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172D2C" w14:paraId="08D38C82" w14:textId="77777777" w:rsidTr="006218E6">
        <w:tc>
          <w:tcPr>
            <w:tcW w:w="6390" w:type="dxa"/>
          </w:tcPr>
          <w:p w14:paraId="626AF572" w14:textId="51038342" w:rsidR="00F4057A" w:rsidRPr="00172D2C" w:rsidRDefault="0028205E" w:rsidP="00F71D3A">
            <w:pPr>
              <w:tabs>
                <w:tab w:val="left" w:pos="7200"/>
              </w:tabs>
              <w:spacing w:before="0"/>
              <w:rPr>
                <w:b/>
                <w:lang w:val="en-CA"/>
              </w:rPr>
            </w:pPr>
            <w:r w:rsidRPr="00172D2C">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172D2C">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172D2C">
              <w:rPr>
                <w:b/>
                <w:lang w:val="en-CA"/>
              </w:rPr>
              <w:t xml:space="preserve">Joint Video </w:t>
            </w:r>
            <w:r w:rsidR="00143B7C" w:rsidRPr="00172D2C">
              <w:rPr>
                <w:b/>
                <w:lang w:val="en-CA"/>
              </w:rPr>
              <w:t>Experts</w:t>
            </w:r>
            <w:r w:rsidR="00F4057A" w:rsidRPr="00172D2C">
              <w:rPr>
                <w:b/>
                <w:lang w:val="en-CA"/>
              </w:rPr>
              <w:t xml:space="preserve"> Team (JVET)</w:t>
            </w:r>
          </w:p>
          <w:p w14:paraId="3C5704C9" w14:textId="436BD987" w:rsidR="00F4057A" w:rsidRPr="00172D2C" w:rsidRDefault="00F4057A" w:rsidP="00F71D3A">
            <w:pPr>
              <w:tabs>
                <w:tab w:val="left" w:pos="7200"/>
              </w:tabs>
              <w:spacing w:before="0"/>
              <w:rPr>
                <w:b/>
                <w:lang w:val="en-CA"/>
              </w:rPr>
            </w:pPr>
            <w:r w:rsidRPr="00172D2C">
              <w:rPr>
                <w:b/>
                <w:lang w:val="en-CA"/>
              </w:rPr>
              <w:t>of ITU-T SG 16 WP 3 and ISO/IEC JTC 1/SC 29</w:t>
            </w:r>
          </w:p>
          <w:p w14:paraId="715F5BD9" w14:textId="12C94FF3" w:rsidR="00F4057A" w:rsidRPr="00172D2C" w:rsidRDefault="00AC5C58" w:rsidP="000936AF">
            <w:pPr>
              <w:tabs>
                <w:tab w:val="left" w:pos="7200"/>
              </w:tabs>
              <w:spacing w:before="0"/>
              <w:rPr>
                <w:b/>
                <w:lang w:val="en-CA"/>
              </w:rPr>
            </w:pPr>
            <w:r w:rsidRPr="00172D2C">
              <w:rPr>
                <w:lang w:val="en-CA"/>
              </w:rPr>
              <w:t>2</w:t>
            </w:r>
            <w:r w:rsidR="000467EA">
              <w:rPr>
                <w:lang w:val="en-CA"/>
              </w:rPr>
              <w:t>6</w:t>
            </w:r>
            <w:r w:rsidR="00711EE8" w:rsidRPr="00172D2C">
              <w:rPr>
                <w:lang w:val="en-CA"/>
              </w:rPr>
              <w:t>th</w:t>
            </w:r>
            <w:r w:rsidRPr="00172D2C">
              <w:rPr>
                <w:lang w:val="en-CA"/>
              </w:rPr>
              <w:t xml:space="preserve"> Meeting, by teleconference, </w:t>
            </w:r>
            <w:r w:rsidR="000467EA">
              <w:rPr>
                <w:lang w:val="en-CA"/>
              </w:rPr>
              <w:t>20</w:t>
            </w:r>
            <w:r w:rsidRPr="00172D2C">
              <w:rPr>
                <w:lang w:val="en-CA"/>
              </w:rPr>
              <w:t>–</w:t>
            </w:r>
            <w:r w:rsidR="00A504ED" w:rsidRPr="00172D2C">
              <w:rPr>
                <w:lang w:val="en-CA"/>
              </w:rPr>
              <w:t>2</w:t>
            </w:r>
            <w:r w:rsidR="000467EA">
              <w:rPr>
                <w:lang w:val="en-CA"/>
              </w:rPr>
              <w:t>9</w:t>
            </w:r>
            <w:r w:rsidRPr="00172D2C">
              <w:rPr>
                <w:lang w:val="en-CA"/>
              </w:rPr>
              <w:t xml:space="preserve"> </w:t>
            </w:r>
            <w:r w:rsidR="000467EA">
              <w:rPr>
                <w:lang w:val="en-CA"/>
              </w:rPr>
              <w:t>April</w:t>
            </w:r>
            <w:r w:rsidRPr="00172D2C">
              <w:rPr>
                <w:lang w:val="en-CA"/>
              </w:rPr>
              <w:t xml:space="preserve"> 202</w:t>
            </w:r>
            <w:r w:rsidR="00A504ED" w:rsidRPr="00172D2C">
              <w:rPr>
                <w:lang w:val="en-CA"/>
              </w:rPr>
              <w:t>2</w:t>
            </w:r>
          </w:p>
        </w:tc>
        <w:tc>
          <w:tcPr>
            <w:tcW w:w="3186" w:type="dxa"/>
          </w:tcPr>
          <w:p w14:paraId="725382F3" w14:textId="28078DAD" w:rsidR="00F4057A" w:rsidRPr="00172D2C" w:rsidRDefault="00F4057A" w:rsidP="007C76DE">
            <w:pPr>
              <w:tabs>
                <w:tab w:val="left" w:pos="7200"/>
              </w:tabs>
              <w:rPr>
                <w:lang w:val="en-CA"/>
              </w:rPr>
            </w:pPr>
            <w:r w:rsidRPr="00172D2C">
              <w:rPr>
                <w:lang w:val="en-CA"/>
              </w:rPr>
              <w:t xml:space="preserve">Document: </w:t>
            </w:r>
            <w:r w:rsidR="00711EE8" w:rsidRPr="00172D2C">
              <w:rPr>
                <w:lang w:val="en-CA"/>
              </w:rPr>
              <w:t>JVET-</w:t>
            </w:r>
            <w:r w:rsidR="000467EA">
              <w:rPr>
                <w:lang w:val="en-CA"/>
              </w:rPr>
              <w:t>Z</w:t>
            </w:r>
            <w:r w:rsidR="00711EE8" w:rsidRPr="00172D2C">
              <w:rPr>
                <w:lang w:val="en-CA"/>
              </w:rPr>
              <w:t>_Notes_</w:t>
            </w:r>
            <w:del w:id="0" w:author="Jens-Rainer Ohm" w:date="2022-04-20T20:30:00Z">
              <w:r w:rsidR="00F34718" w:rsidRPr="00172D2C" w:rsidDel="001A578D">
                <w:rPr>
                  <w:lang w:val="en-CA"/>
                </w:rPr>
                <w:delText>d</w:delText>
              </w:r>
              <w:r w:rsidR="000467EA" w:rsidDel="001A578D">
                <w:rPr>
                  <w:lang w:val="en-CA"/>
                </w:rPr>
                <w:delText>0</w:delText>
              </w:r>
            </w:del>
            <w:ins w:id="1" w:author="Jens-Rainer Ohm" w:date="2022-04-20T20:30:00Z">
              <w:r w:rsidR="001A578D" w:rsidRPr="00172D2C">
                <w:rPr>
                  <w:lang w:val="en-CA"/>
                </w:rPr>
                <w:t>d</w:t>
              </w:r>
              <w:r w:rsidR="001A578D">
                <w:rPr>
                  <w:lang w:val="en-CA"/>
                </w:rPr>
                <w:t>1</w:t>
              </w:r>
            </w:ins>
          </w:p>
        </w:tc>
      </w:tr>
    </w:tbl>
    <w:p w14:paraId="36C1FDD1" w14:textId="77777777" w:rsidR="00E61DAC" w:rsidRPr="00172D2C" w:rsidRDefault="00E61DAC" w:rsidP="00531AE9">
      <w:pPr>
        <w:spacing w:before="0"/>
        <w:rPr>
          <w:lang w:val="en-CA"/>
        </w:rPr>
      </w:pPr>
    </w:p>
    <w:tbl>
      <w:tblPr>
        <w:tblW w:w="9576" w:type="dxa"/>
        <w:tblLayout w:type="fixed"/>
        <w:tblLook w:val="0000" w:firstRow="0" w:lastRow="0" w:firstColumn="0" w:lastColumn="0" w:noHBand="0" w:noVBand="0"/>
      </w:tblPr>
      <w:tblGrid>
        <w:gridCol w:w="1458"/>
        <w:gridCol w:w="4050"/>
        <w:gridCol w:w="900"/>
        <w:gridCol w:w="3168"/>
      </w:tblGrid>
      <w:tr w:rsidR="00E61DAC" w:rsidRPr="00172D2C" w14:paraId="0B6A2E3E" w14:textId="77777777" w:rsidTr="00BE577C">
        <w:tc>
          <w:tcPr>
            <w:tcW w:w="1458" w:type="dxa"/>
          </w:tcPr>
          <w:p w14:paraId="4B33034E" w14:textId="77777777" w:rsidR="00E61DAC" w:rsidRPr="00172D2C" w:rsidRDefault="00E61DAC">
            <w:pPr>
              <w:spacing w:before="60" w:after="60"/>
              <w:rPr>
                <w:i/>
                <w:lang w:val="en-CA"/>
              </w:rPr>
            </w:pPr>
            <w:r w:rsidRPr="00172D2C">
              <w:rPr>
                <w:i/>
                <w:lang w:val="en-CA"/>
              </w:rPr>
              <w:t>Title:</w:t>
            </w:r>
          </w:p>
        </w:tc>
        <w:tc>
          <w:tcPr>
            <w:tcW w:w="8118" w:type="dxa"/>
            <w:gridSpan w:val="3"/>
          </w:tcPr>
          <w:p w14:paraId="7F12B301" w14:textId="1899C218" w:rsidR="00E61DAC" w:rsidRPr="00172D2C" w:rsidRDefault="000304E0" w:rsidP="000936AF">
            <w:pPr>
              <w:spacing w:before="60" w:after="60"/>
              <w:rPr>
                <w:b/>
                <w:lang w:val="en-CA"/>
              </w:rPr>
            </w:pPr>
            <w:r w:rsidRPr="00172D2C">
              <w:rPr>
                <w:b/>
                <w:lang w:val="en-CA"/>
              </w:rPr>
              <w:t>M</w:t>
            </w:r>
            <w:r w:rsidR="00905CF4" w:rsidRPr="00172D2C">
              <w:rPr>
                <w:b/>
                <w:lang w:val="en-CA"/>
              </w:rPr>
              <w:t xml:space="preserve">eeting </w:t>
            </w:r>
            <w:r w:rsidR="00EF31C7" w:rsidRPr="00172D2C">
              <w:rPr>
                <w:b/>
                <w:lang w:val="en-CA"/>
              </w:rPr>
              <w:t xml:space="preserve">Report </w:t>
            </w:r>
            <w:r w:rsidR="00905CF4" w:rsidRPr="00172D2C">
              <w:rPr>
                <w:b/>
                <w:lang w:val="en-CA"/>
              </w:rPr>
              <w:t xml:space="preserve">of the </w:t>
            </w:r>
            <w:r w:rsidR="00EC4590" w:rsidRPr="00172D2C">
              <w:rPr>
                <w:b/>
                <w:lang w:val="en-CA"/>
              </w:rPr>
              <w:t>2</w:t>
            </w:r>
            <w:r w:rsidR="000467EA">
              <w:rPr>
                <w:b/>
                <w:lang w:val="en-CA"/>
              </w:rPr>
              <w:t>6</w:t>
            </w:r>
            <w:r w:rsidR="00EF6371">
              <w:rPr>
                <w:b/>
                <w:vertAlign w:val="superscript"/>
                <w:lang w:val="en-CA"/>
              </w:rPr>
              <w:t>th</w:t>
            </w:r>
            <w:r w:rsidR="00143B7C" w:rsidRPr="00172D2C">
              <w:rPr>
                <w:b/>
                <w:lang w:val="en-CA"/>
              </w:rPr>
              <w:t xml:space="preserve"> </w:t>
            </w:r>
            <w:r w:rsidR="00744875" w:rsidRPr="00172D2C">
              <w:rPr>
                <w:b/>
                <w:lang w:val="en-CA"/>
              </w:rPr>
              <w:t>M</w:t>
            </w:r>
            <w:r w:rsidR="00905CF4" w:rsidRPr="00172D2C">
              <w:rPr>
                <w:b/>
                <w:lang w:val="en-CA"/>
              </w:rPr>
              <w:t xml:space="preserve">eeting of the Joint </w:t>
            </w:r>
            <w:r w:rsidR="00F71D3A" w:rsidRPr="00172D2C">
              <w:rPr>
                <w:b/>
                <w:lang w:val="en-CA"/>
              </w:rPr>
              <w:t xml:space="preserve">Video </w:t>
            </w:r>
            <w:r w:rsidR="00143B7C" w:rsidRPr="00172D2C">
              <w:rPr>
                <w:b/>
                <w:lang w:val="en-CA"/>
              </w:rPr>
              <w:t xml:space="preserve">Experts </w:t>
            </w:r>
            <w:r w:rsidR="00905CF4" w:rsidRPr="00172D2C">
              <w:rPr>
                <w:b/>
                <w:lang w:val="en-CA"/>
              </w:rPr>
              <w:t>Team (J</w:t>
            </w:r>
            <w:r w:rsidR="00F71D3A" w:rsidRPr="00172D2C">
              <w:rPr>
                <w:b/>
                <w:lang w:val="en-CA"/>
              </w:rPr>
              <w:t>VE</w:t>
            </w:r>
            <w:r w:rsidR="00905CF4" w:rsidRPr="00172D2C">
              <w:rPr>
                <w:b/>
                <w:lang w:val="en-CA"/>
              </w:rPr>
              <w:t>T),</w:t>
            </w:r>
            <w:r w:rsidR="00143B7C" w:rsidRPr="00172D2C">
              <w:rPr>
                <w:b/>
                <w:lang w:val="en-CA"/>
              </w:rPr>
              <w:br/>
            </w:r>
            <w:r w:rsidR="00093652" w:rsidRPr="00172D2C">
              <w:rPr>
                <w:b/>
                <w:lang w:val="en-CA"/>
              </w:rPr>
              <w:t>by teleconference</w:t>
            </w:r>
            <w:r w:rsidR="00905CF4" w:rsidRPr="00172D2C">
              <w:rPr>
                <w:b/>
                <w:lang w:val="en-CA"/>
              </w:rPr>
              <w:t xml:space="preserve">, </w:t>
            </w:r>
            <w:r w:rsidR="000467EA">
              <w:rPr>
                <w:b/>
                <w:lang w:val="en-CA"/>
              </w:rPr>
              <w:t>20</w:t>
            </w:r>
            <w:r w:rsidR="003F039D" w:rsidRPr="00172D2C">
              <w:rPr>
                <w:b/>
                <w:lang w:val="en-CA"/>
              </w:rPr>
              <w:t>–</w:t>
            </w:r>
            <w:r w:rsidR="00A504ED" w:rsidRPr="00172D2C">
              <w:rPr>
                <w:b/>
                <w:lang w:val="en-CA"/>
              </w:rPr>
              <w:t>2</w:t>
            </w:r>
            <w:r w:rsidR="000467EA">
              <w:rPr>
                <w:b/>
                <w:lang w:val="en-CA"/>
              </w:rPr>
              <w:t>9</w:t>
            </w:r>
            <w:r w:rsidR="00F350B0" w:rsidRPr="00172D2C">
              <w:rPr>
                <w:b/>
                <w:lang w:val="en-CA"/>
              </w:rPr>
              <w:t xml:space="preserve"> </w:t>
            </w:r>
            <w:r w:rsidR="000467EA">
              <w:rPr>
                <w:b/>
                <w:lang w:val="en-CA"/>
              </w:rPr>
              <w:t>April</w:t>
            </w:r>
            <w:r w:rsidR="00AE426A" w:rsidRPr="00172D2C">
              <w:rPr>
                <w:b/>
                <w:lang w:val="en-CA"/>
              </w:rPr>
              <w:t xml:space="preserve"> </w:t>
            </w:r>
            <w:r w:rsidR="00F576AB" w:rsidRPr="00172D2C">
              <w:rPr>
                <w:b/>
                <w:lang w:val="en-CA"/>
              </w:rPr>
              <w:t>20</w:t>
            </w:r>
            <w:r w:rsidR="00110520" w:rsidRPr="00172D2C">
              <w:rPr>
                <w:b/>
                <w:lang w:val="en-CA"/>
              </w:rPr>
              <w:t>2</w:t>
            </w:r>
            <w:r w:rsidR="00A504ED" w:rsidRPr="00172D2C">
              <w:rPr>
                <w:b/>
                <w:lang w:val="en-CA"/>
              </w:rPr>
              <w:t>2</w:t>
            </w:r>
          </w:p>
        </w:tc>
      </w:tr>
      <w:tr w:rsidR="00E61DAC" w:rsidRPr="00172D2C" w14:paraId="7B0B3941" w14:textId="77777777" w:rsidTr="00BE577C">
        <w:tc>
          <w:tcPr>
            <w:tcW w:w="1458" w:type="dxa"/>
          </w:tcPr>
          <w:p w14:paraId="037CC430" w14:textId="77777777" w:rsidR="00E61DAC" w:rsidRPr="00172D2C" w:rsidRDefault="00E61DAC">
            <w:pPr>
              <w:spacing w:before="60" w:after="60"/>
              <w:rPr>
                <w:i/>
                <w:lang w:val="en-CA"/>
              </w:rPr>
            </w:pPr>
            <w:r w:rsidRPr="00172D2C">
              <w:rPr>
                <w:i/>
                <w:lang w:val="en-CA"/>
              </w:rPr>
              <w:t>Status:</w:t>
            </w:r>
          </w:p>
        </w:tc>
        <w:tc>
          <w:tcPr>
            <w:tcW w:w="8118" w:type="dxa"/>
            <w:gridSpan w:val="3"/>
          </w:tcPr>
          <w:p w14:paraId="647F19BC" w14:textId="4A48960F" w:rsidR="00E61DAC" w:rsidRPr="00172D2C" w:rsidRDefault="005571EC" w:rsidP="00143B7C">
            <w:pPr>
              <w:spacing w:before="60" w:after="60"/>
              <w:rPr>
                <w:lang w:val="en-CA"/>
              </w:rPr>
            </w:pPr>
            <w:r w:rsidRPr="00172D2C">
              <w:rPr>
                <w:lang w:val="en-CA"/>
              </w:rPr>
              <w:t>Report</w:t>
            </w:r>
            <w:r w:rsidR="00E61DAC" w:rsidRPr="00172D2C">
              <w:rPr>
                <w:lang w:val="en-CA"/>
              </w:rPr>
              <w:t xml:space="preserve"> </w:t>
            </w:r>
            <w:r w:rsidR="00442EC4" w:rsidRPr="00172D2C">
              <w:rPr>
                <w:lang w:val="en-CA"/>
              </w:rPr>
              <w:t>d</w:t>
            </w:r>
            <w:r w:rsidR="00E61DAC" w:rsidRPr="00172D2C">
              <w:rPr>
                <w:lang w:val="en-CA"/>
              </w:rPr>
              <w:t xml:space="preserve">ocument </w:t>
            </w:r>
            <w:r w:rsidRPr="00172D2C">
              <w:rPr>
                <w:lang w:val="en-CA"/>
              </w:rPr>
              <w:t xml:space="preserve">from </w:t>
            </w:r>
            <w:r w:rsidR="00E57044" w:rsidRPr="00172D2C">
              <w:rPr>
                <w:lang w:val="en-CA"/>
              </w:rPr>
              <w:t xml:space="preserve">the </w:t>
            </w:r>
            <w:r w:rsidR="00143B7C" w:rsidRPr="00172D2C">
              <w:rPr>
                <w:lang w:val="en-CA"/>
              </w:rPr>
              <w:t>chair</w:t>
            </w:r>
            <w:r w:rsidR="00F4057A" w:rsidRPr="00172D2C">
              <w:rPr>
                <w:lang w:val="en-CA"/>
              </w:rPr>
              <w:t xml:space="preserve"> </w:t>
            </w:r>
            <w:r w:rsidRPr="00172D2C">
              <w:rPr>
                <w:lang w:val="en-CA"/>
              </w:rPr>
              <w:t xml:space="preserve">of </w:t>
            </w:r>
            <w:r w:rsidR="00F71D3A" w:rsidRPr="00172D2C">
              <w:rPr>
                <w:lang w:val="en-CA"/>
              </w:rPr>
              <w:t>JVET</w:t>
            </w:r>
          </w:p>
        </w:tc>
      </w:tr>
      <w:tr w:rsidR="00E61DAC" w:rsidRPr="00172D2C" w14:paraId="1A470CE0" w14:textId="77777777" w:rsidTr="00BE577C">
        <w:tc>
          <w:tcPr>
            <w:tcW w:w="1458" w:type="dxa"/>
          </w:tcPr>
          <w:p w14:paraId="78A06B65" w14:textId="77777777" w:rsidR="00E61DAC" w:rsidRPr="00172D2C" w:rsidRDefault="00E61DAC">
            <w:pPr>
              <w:spacing w:before="60" w:after="60"/>
              <w:rPr>
                <w:i/>
                <w:lang w:val="en-CA"/>
              </w:rPr>
            </w:pPr>
            <w:r w:rsidRPr="00172D2C">
              <w:rPr>
                <w:i/>
                <w:lang w:val="en-CA"/>
              </w:rPr>
              <w:t>Purpose:</w:t>
            </w:r>
          </w:p>
        </w:tc>
        <w:tc>
          <w:tcPr>
            <w:tcW w:w="8118" w:type="dxa"/>
            <w:gridSpan w:val="3"/>
          </w:tcPr>
          <w:p w14:paraId="3D44FA67" w14:textId="77777777" w:rsidR="00E61DAC" w:rsidRPr="00172D2C" w:rsidRDefault="00E61DAC" w:rsidP="004E2F60">
            <w:pPr>
              <w:spacing w:before="60" w:after="60"/>
              <w:rPr>
                <w:lang w:val="en-CA"/>
              </w:rPr>
            </w:pPr>
            <w:r w:rsidRPr="00172D2C">
              <w:rPr>
                <w:lang w:val="en-CA"/>
              </w:rPr>
              <w:t>Report</w:t>
            </w:r>
          </w:p>
        </w:tc>
      </w:tr>
      <w:tr w:rsidR="00E61DAC" w:rsidRPr="00172D2C" w14:paraId="179AF9FF" w14:textId="77777777" w:rsidTr="00BE577C">
        <w:tc>
          <w:tcPr>
            <w:tcW w:w="1458" w:type="dxa"/>
          </w:tcPr>
          <w:p w14:paraId="32C59D7B" w14:textId="77777777" w:rsidR="00E61DAC" w:rsidRPr="00172D2C" w:rsidRDefault="00E61DAC">
            <w:pPr>
              <w:spacing w:before="60" w:after="60"/>
              <w:rPr>
                <w:i/>
                <w:lang w:val="en-CA"/>
              </w:rPr>
            </w:pPr>
            <w:r w:rsidRPr="00172D2C">
              <w:rPr>
                <w:i/>
                <w:lang w:val="en-CA"/>
              </w:rPr>
              <w:t>Author(s) or</w:t>
            </w:r>
            <w:r w:rsidRPr="00172D2C">
              <w:rPr>
                <w:i/>
                <w:lang w:val="en-CA"/>
              </w:rPr>
              <w:br/>
              <w:t>Contact(s):</w:t>
            </w:r>
          </w:p>
        </w:tc>
        <w:tc>
          <w:tcPr>
            <w:tcW w:w="4050" w:type="dxa"/>
          </w:tcPr>
          <w:p w14:paraId="7D062CF4" w14:textId="77777777" w:rsidR="00E61DAC" w:rsidRPr="00172D2C" w:rsidRDefault="00905CF4" w:rsidP="00F350B0">
            <w:pPr>
              <w:spacing w:before="60" w:after="60"/>
              <w:rPr>
                <w:lang w:val="en-CA"/>
              </w:rPr>
            </w:pPr>
            <w:r w:rsidRPr="00172D2C">
              <w:rPr>
                <w:b/>
                <w:lang w:val="en-CA"/>
              </w:rPr>
              <w:t>Jens-Rainer Ohm</w:t>
            </w:r>
            <w:r w:rsidRPr="00172D2C">
              <w:rPr>
                <w:b/>
                <w:lang w:val="en-CA"/>
              </w:rPr>
              <w:br/>
            </w:r>
            <w:r w:rsidR="00DF2674" w:rsidRPr="00172D2C">
              <w:rPr>
                <w:lang w:val="en-CA"/>
              </w:rPr>
              <w:t>Institute of Communication</w:t>
            </w:r>
            <w:r w:rsidR="00F350B0" w:rsidRPr="00172D2C">
              <w:rPr>
                <w:lang w:val="en-CA"/>
              </w:rPr>
              <w:t xml:space="preserve"> Engineering</w:t>
            </w:r>
            <w:r w:rsidR="00F350B0" w:rsidRPr="00172D2C">
              <w:rPr>
                <w:lang w:val="en-CA"/>
              </w:rPr>
              <w:br/>
              <w:t>RWTH Aachen</w:t>
            </w:r>
            <w:r w:rsidRPr="00172D2C">
              <w:rPr>
                <w:lang w:val="en-CA"/>
              </w:rPr>
              <w:br/>
              <w:t>Melatener Straße 23</w:t>
            </w:r>
            <w:r w:rsidRPr="00172D2C">
              <w:rPr>
                <w:lang w:val="en-CA"/>
              </w:rPr>
              <w:br/>
              <w:t>D-52074 Aachen</w:t>
            </w:r>
          </w:p>
        </w:tc>
        <w:tc>
          <w:tcPr>
            <w:tcW w:w="900" w:type="dxa"/>
          </w:tcPr>
          <w:p w14:paraId="655E7B24" w14:textId="22B675B0" w:rsidR="00E61DAC" w:rsidRPr="00172D2C" w:rsidRDefault="00905CF4" w:rsidP="00E07824">
            <w:pPr>
              <w:spacing w:before="60" w:after="60"/>
              <w:rPr>
                <w:lang w:val="en-CA"/>
              </w:rPr>
            </w:pPr>
            <w:r w:rsidRPr="00172D2C">
              <w:rPr>
                <w:lang w:val="en-CA"/>
              </w:rPr>
              <w:t>Tel:</w:t>
            </w:r>
            <w:r w:rsidRPr="00172D2C">
              <w:rPr>
                <w:lang w:val="en-CA"/>
              </w:rPr>
              <w:br/>
              <w:t>Email:</w:t>
            </w:r>
            <w:r w:rsidRPr="00172D2C">
              <w:rPr>
                <w:lang w:val="en-CA"/>
              </w:rPr>
              <w:br/>
            </w:r>
          </w:p>
        </w:tc>
        <w:tc>
          <w:tcPr>
            <w:tcW w:w="3168" w:type="dxa"/>
          </w:tcPr>
          <w:p w14:paraId="48B66058" w14:textId="4CCDA0C7" w:rsidR="00E61DAC" w:rsidRPr="00172D2C" w:rsidRDefault="00905CF4" w:rsidP="004E2F60">
            <w:pPr>
              <w:spacing w:before="60" w:after="60"/>
              <w:rPr>
                <w:lang w:val="en-CA"/>
              </w:rPr>
            </w:pPr>
            <w:r w:rsidRPr="00172D2C">
              <w:rPr>
                <w:lang w:val="en-CA"/>
              </w:rPr>
              <w:t>+49 241 80 27671</w:t>
            </w:r>
            <w:r w:rsidRPr="00172D2C">
              <w:rPr>
                <w:lang w:val="en-CA"/>
              </w:rPr>
              <w:br/>
            </w:r>
            <w:hyperlink r:id="rId16" w:history="1">
              <w:r w:rsidRPr="00172D2C">
                <w:rPr>
                  <w:rStyle w:val="Hyperlink"/>
                  <w:lang w:val="en-CA"/>
                </w:rPr>
                <w:t>ohm@ient.rwth-aachen.de</w:t>
              </w:r>
            </w:hyperlink>
          </w:p>
        </w:tc>
      </w:tr>
      <w:tr w:rsidR="00E61DAC" w:rsidRPr="00172D2C" w14:paraId="04DE3072" w14:textId="77777777" w:rsidTr="00BE577C">
        <w:tc>
          <w:tcPr>
            <w:tcW w:w="1458" w:type="dxa"/>
          </w:tcPr>
          <w:p w14:paraId="2F755FF0" w14:textId="77777777" w:rsidR="00E61DAC" w:rsidRPr="00172D2C" w:rsidRDefault="00E61DAC">
            <w:pPr>
              <w:spacing w:before="60" w:after="60"/>
              <w:rPr>
                <w:i/>
                <w:lang w:val="en-CA"/>
              </w:rPr>
            </w:pPr>
            <w:r w:rsidRPr="00172D2C">
              <w:rPr>
                <w:i/>
                <w:lang w:val="en-CA"/>
              </w:rPr>
              <w:t>Source:</w:t>
            </w:r>
          </w:p>
        </w:tc>
        <w:tc>
          <w:tcPr>
            <w:tcW w:w="8118" w:type="dxa"/>
            <w:gridSpan w:val="3"/>
          </w:tcPr>
          <w:p w14:paraId="44EE4BC9" w14:textId="079DC2D8" w:rsidR="00E61DAC" w:rsidRPr="00172D2C" w:rsidRDefault="004F0863" w:rsidP="004E2F60">
            <w:pPr>
              <w:spacing w:before="60" w:after="60"/>
              <w:rPr>
                <w:lang w:val="en-CA"/>
              </w:rPr>
            </w:pPr>
            <w:r w:rsidRPr="00172D2C">
              <w:rPr>
                <w:lang w:val="en-CA"/>
              </w:rPr>
              <w:t>Chair of JVET</w:t>
            </w:r>
          </w:p>
        </w:tc>
      </w:tr>
    </w:tbl>
    <w:p w14:paraId="5AF53165" w14:textId="77777777" w:rsidR="00384902" w:rsidRPr="00172D2C" w:rsidRDefault="00384902" w:rsidP="00384902">
      <w:pPr>
        <w:tabs>
          <w:tab w:val="right" w:pos="9360"/>
        </w:tabs>
        <w:spacing w:before="120" w:after="240"/>
        <w:jc w:val="center"/>
        <w:rPr>
          <w:lang w:val="en-CA"/>
        </w:rPr>
      </w:pPr>
      <w:r w:rsidRPr="00172D2C">
        <w:rPr>
          <w:u w:val="single"/>
          <w:lang w:val="en-CA"/>
        </w:rPr>
        <w:t>_____________________________</w:t>
      </w:r>
    </w:p>
    <w:p w14:paraId="0B74E170" w14:textId="77777777" w:rsidR="00556EEC" w:rsidRPr="00172D2C" w:rsidRDefault="00905CF4" w:rsidP="00AB311A">
      <w:pPr>
        <w:pStyle w:val="berschrift1"/>
        <w:rPr>
          <w:lang w:val="en-CA"/>
        </w:rPr>
      </w:pPr>
      <w:r w:rsidRPr="00172D2C">
        <w:rPr>
          <w:lang w:val="en-CA"/>
        </w:rPr>
        <w:t>Summary</w:t>
      </w:r>
    </w:p>
    <w:p w14:paraId="1DF92ED3" w14:textId="26BB50C5" w:rsidR="00143B7C" w:rsidRPr="00172D2C" w:rsidRDefault="00DF2A87" w:rsidP="0037108D">
      <w:pPr>
        <w:rPr>
          <w:lang w:val="en-CA"/>
        </w:rPr>
      </w:pPr>
      <w:r w:rsidRPr="00172D2C">
        <w:rPr>
          <w:lang w:val="en-CA"/>
        </w:rPr>
        <w:t xml:space="preserve">The Joint </w:t>
      </w:r>
      <w:r w:rsidR="00F71D3A" w:rsidRPr="00172D2C">
        <w:rPr>
          <w:lang w:val="en-CA"/>
        </w:rPr>
        <w:t xml:space="preserve">Video </w:t>
      </w:r>
      <w:r w:rsidR="00143B7C" w:rsidRPr="00172D2C">
        <w:rPr>
          <w:lang w:val="en-CA"/>
        </w:rPr>
        <w:t>Experts</w:t>
      </w:r>
      <w:r w:rsidR="00F71D3A" w:rsidRPr="00172D2C">
        <w:rPr>
          <w:lang w:val="en-CA"/>
        </w:rPr>
        <w:t xml:space="preserve"> </w:t>
      </w:r>
      <w:r w:rsidRPr="00172D2C">
        <w:rPr>
          <w:lang w:val="en-CA"/>
        </w:rPr>
        <w:t>Team (</w:t>
      </w:r>
      <w:r w:rsidR="00F71D3A" w:rsidRPr="00172D2C">
        <w:rPr>
          <w:lang w:val="en-CA"/>
        </w:rPr>
        <w:t>JVET</w:t>
      </w:r>
      <w:r w:rsidRPr="00172D2C">
        <w:rPr>
          <w:lang w:val="en-CA"/>
        </w:rPr>
        <w:t>) of ITU-T WP3/16 and ISO/IEC JTC 1/</w:t>
      </w:r>
      <w:r w:rsidR="0004163D" w:rsidRPr="00172D2C">
        <w:rPr>
          <w:lang w:val="en-CA"/>
        </w:rPr>
        <w:t>‌</w:t>
      </w:r>
      <w:r w:rsidRPr="00172D2C">
        <w:rPr>
          <w:lang w:val="en-CA"/>
        </w:rPr>
        <w:t>SC 29</w:t>
      </w:r>
      <w:r w:rsidR="00EC4590" w:rsidRPr="00172D2C">
        <w:rPr>
          <w:lang w:val="en-CA"/>
        </w:rPr>
        <w:t xml:space="preserve"> </w:t>
      </w:r>
      <w:r w:rsidRPr="00172D2C">
        <w:rPr>
          <w:lang w:val="en-CA"/>
        </w:rPr>
        <w:t xml:space="preserve">held its </w:t>
      </w:r>
      <w:r w:rsidR="00EC4590" w:rsidRPr="00172D2C">
        <w:rPr>
          <w:lang w:val="en-CA"/>
        </w:rPr>
        <w:t>twent</w:t>
      </w:r>
      <w:r w:rsidR="00CD5DAF" w:rsidRPr="00172D2C">
        <w:rPr>
          <w:lang w:val="en-CA"/>
        </w:rPr>
        <w:t>y-</w:t>
      </w:r>
      <w:r w:rsidR="000467EA">
        <w:rPr>
          <w:lang w:val="en-CA"/>
        </w:rPr>
        <w:t>six</w:t>
      </w:r>
      <w:r w:rsidR="00E07824" w:rsidRPr="00172D2C">
        <w:rPr>
          <w:lang w:val="en-CA"/>
        </w:rPr>
        <w:t>th</w:t>
      </w:r>
      <w:r w:rsidR="00CD5DAF" w:rsidRPr="00172D2C">
        <w:rPr>
          <w:lang w:val="en-CA"/>
        </w:rPr>
        <w:t xml:space="preserve"> </w:t>
      </w:r>
      <w:r w:rsidRPr="00172D2C">
        <w:rPr>
          <w:lang w:val="en-CA"/>
        </w:rPr>
        <w:t xml:space="preserve">meeting during </w:t>
      </w:r>
      <w:r w:rsidR="000467EA">
        <w:rPr>
          <w:lang w:val="en-CA"/>
        </w:rPr>
        <w:t>20</w:t>
      </w:r>
      <w:r w:rsidR="001343AF" w:rsidRPr="00172D2C">
        <w:rPr>
          <w:lang w:val="en-CA"/>
        </w:rPr>
        <w:t>–</w:t>
      </w:r>
      <w:r w:rsidR="00A504ED" w:rsidRPr="00172D2C">
        <w:rPr>
          <w:lang w:val="en-CA"/>
        </w:rPr>
        <w:t>2</w:t>
      </w:r>
      <w:r w:rsidR="000467EA">
        <w:rPr>
          <w:lang w:val="en-CA"/>
        </w:rPr>
        <w:t>9</w:t>
      </w:r>
      <w:r w:rsidR="004E110B" w:rsidRPr="00172D2C">
        <w:rPr>
          <w:lang w:val="en-CA"/>
        </w:rPr>
        <w:t xml:space="preserve"> </w:t>
      </w:r>
      <w:r w:rsidR="000467EA">
        <w:rPr>
          <w:lang w:val="en-CA"/>
        </w:rPr>
        <w:t>April</w:t>
      </w:r>
      <w:r w:rsidR="00C6468F" w:rsidRPr="00172D2C">
        <w:rPr>
          <w:lang w:val="en-CA"/>
        </w:rPr>
        <w:t xml:space="preserve"> </w:t>
      </w:r>
      <w:r w:rsidRPr="00172D2C">
        <w:rPr>
          <w:lang w:val="en-CA"/>
        </w:rPr>
        <w:t>20</w:t>
      </w:r>
      <w:r w:rsidR="00110520" w:rsidRPr="00172D2C">
        <w:rPr>
          <w:lang w:val="en-CA"/>
        </w:rPr>
        <w:t>2</w:t>
      </w:r>
      <w:r w:rsidR="00A504ED" w:rsidRPr="00172D2C">
        <w:rPr>
          <w:lang w:val="en-CA"/>
        </w:rPr>
        <w:t>2</w:t>
      </w:r>
      <w:r w:rsidR="00BF41D5" w:rsidRPr="00172D2C">
        <w:rPr>
          <w:lang w:val="en-CA"/>
        </w:rPr>
        <w:t xml:space="preserve"> as an online-only meeting. </w:t>
      </w:r>
      <w:r w:rsidR="00EC4590" w:rsidRPr="00172D2C">
        <w:rPr>
          <w:lang w:val="en-CA"/>
        </w:rPr>
        <w:t>It had previously been planned to be in</w:t>
      </w:r>
      <w:r w:rsidR="001645E1" w:rsidRPr="00172D2C">
        <w:rPr>
          <w:lang w:val="en-CA"/>
        </w:rPr>
        <w:t xml:space="preserve"> </w:t>
      </w:r>
      <w:r w:rsidR="000467EA">
        <w:rPr>
          <w:lang w:val="en-CA"/>
        </w:rPr>
        <w:t>Alpbach</w:t>
      </w:r>
      <w:r w:rsidR="00EC4590" w:rsidRPr="00172D2C">
        <w:rPr>
          <w:lang w:val="en-CA"/>
        </w:rPr>
        <w:t xml:space="preserve">, </w:t>
      </w:r>
      <w:r w:rsidR="000467EA">
        <w:rPr>
          <w:lang w:val="en-CA"/>
        </w:rPr>
        <w:t>AT</w:t>
      </w:r>
      <w:r w:rsidR="00EC4590" w:rsidRPr="00172D2C">
        <w:rPr>
          <w:lang w:val="en-CA"/>
        </w:rPr>
        <w:t xml:space="preserve">, </w:t>
      </w:r>
      <w:r w:rsidR="00EC4590" w:rsidRPr="00172D2C">
        <w:rPr>
          <w:rFonts w:cs="Calibri"/>
          <w:lang w:val="en-CA"/>
        </w:rPr>
        <w:t>but this plan was changed</w:t>
      </w:r>
      <w:r w:rsidR="00EC4590" w:rsidRPr="00172D2C">
        <w:rPr>
          <w:lang w:val="en-CA"/>
        </w:rPr>
        <w:t xml:space="preserve"> due to the difficulties resulting from the COVID-19 pandemic.</w:t>
      </w:r>
      <w:r w:rsidR="00BF41D5"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0467EA">
        <w:rPr>
          <w:lang w:val="en-CA"/>
        </w:rPr>
        <w:t>seven</w:t>
      </w:r>
      <w:r w:rsidR="00A504ED" w:rsidRPr="00172D2C">
        <w:rPr>
          <w:lang w:val="en-CA"/>
        </w:rPr>
        <w:t>t</w:t>
      </w:r>
      <w:r w:rsidR="00E07824" w:rsidRPr="00172D2C">
        <w:rPr>
          <w:lang w:val="en-CA"/>
        </w:rPr>
        <w:t>h</w:t>
      </w:r>
      <w:r w:rsidR="000D0687" w:rsidRPr="00172D2C">
        <w:rPr>
          <w:lang w:val="en-CA"/>
        </w:rPr>
        <w:t xml:space="preserve"> meeting as WG 5. </w:t>
      </w:r>
      <w:r w:rsidR="00BE2B63" w:rsidRPr="00172D2C">
        <w:rPr>
          <w:lang w:val="en-CA"/>
        </w:rPr>
        <w:t xml:space="preserve">The </w:t>
      </w:r>
      <w:r w:rsidR="00F71D3A" w:rsidRPr="00172D2C">
        <w:rPr>
          <w:lang w:val="en-CA"/>
        </w:rPr>
        <w:t>JVET</w:t>
      </w:r>
      <w:r w:rsidR="00BE2B63" w:rsidRPr="00172D2C">
        <w:rPr>
          <w:lang w:val="en-CA"/>
        </w:rPr>
        <w:t xml:space="preserve"> meeting was held under the </w:t>
      </w:r>
      <w:r w:rsidR="00143B7C" w:rsidRPr="00172D2C">
        <w:rPr>
          <w:lang w:val="en-CA"/>
        </w:rPr>
        <w:t>chairman</w:t>
      </w:r>
      <w:r w:rsidR="00BE2B63" w:rsidRPr="00172D2C">
        <w:rPr>
          <w:lang w:val="en-CA"/>
        </w:rPr>
        <w:t>ship of Dr Jens-Rainer Ohm (RWTH Aachen/Germany).</w:t>
      </w:r>
      <w:r w:rsidR="00D647E9" w:rsidRPr="00172D2C">
        <w:rPr>
          <w:lang w:val="en-CA"/>
        </w:rPr>
        <w:t xml:space="preserve"> For rapid access to particular topics in this report, a subject categorization is found </w:t>
      </w:r>
      <w:r w:rsidR="0017205D" w:rsidRPr="00172D2C">
        <w:rPr>
          <w:lang w:val="en-CA"/>
        </w:rPr>
        <w:t xml:space="preserve">(with hyperlinks) </w:t>
      </w:r>
      <w:r w:rsidR="00D647E9" w:rsidRPr="00172D2C">
        <w:rPr>
          <w:lang w:val="en-CA"/>
        </w:rPr>
        <w:t xml:space="preserve">in section </w:t>
      </w:r>
      <w:r w:rsidR="002F7266" w:rsidRPr="00172D2C">
        <w:rPr>
          <w:lang w:val="en-CA"/>
        </w:rPr>
        <w:fldChar w:fldCharType="begin"/>
      </w:r>
      <w:r w:rsidR="002F7266" w:rsidRPr="00172D2C">
        <w:rPr>
          <w:lang w:val="en-CA"/>
        </w:rPr>
        <w:instrText xml:space="preserve"> REF _Ref502857719 \r \h </w:instrText>
      </w:r>
      <w:r w:rsidR="002F7266" w:rsidRPr="00172D2C">
        <w:rPr>
          <w:lang w:val="en-CA"/>
        </w:rPr>
      </w:r>
      <w:r w:rsidR="002F7266" w:rsidRPr="00172D2C">
        <w:rPr>
          <w:lang w:val="en-CA"/>
        </w:rPr>
        <w:fldChar w:fldCharType="separate"/>
      </w:r>
      <w:r w:rsidR="008A5F45" w:rsidRPr="00172D2C">
        <w:rPr>
          <w:lang w:val="en-CA"/>
        </w:rPr>
        <w:t>2.14</w:t>
      </w:r>
      <w:r w:rsidR="002F7266" w:rsidRPr="00172D2C">
        <w:rPr>
          <w:lang w:val="en-CA"/>
        </w:rPr>
        <w:fldChar w:fldCharType="end"/>
      </w:r>
      <w:r w:rsidR="00D647E9" w:rsidRPr="00172D2C">
        <w:rPr>
          <w:lang w:val="en-CA"/>
        </w:rPr>
        <w:t xml:space="preserve"> of this document.</w:t>
      </w:r>
      <w:r w:rsidR="00143B7C" w:rsidRPr="00172D2C">
        <w:rPr>
          <w:lang w:val="en-CA"/>
        </w:rPr>
        <w:t xml:space="preserve"> It is further noted that </w:t>
      </w:r>
      <w:r w:rsidR="009B212D" w:rsidRPr="00172D2C">
        <w:rPr>
          <w:lang w:val="en-CA"/>
        </w:rPr>
        <w:t xml:space="preserve">work items which had originally been conducted by the Joint Collaborative Team on Video Coding (JCT-VC) were continued in JVET as a single joint team, </w:t>
      </w:r>
      <w:r w:rsidR="00536860" w:rsidRPr="00172D2C">
        <w:rPr>
          <w:lang w:val="en-CA"/>
        </w:rPr>
        <w:t xml:space="preserve">and explorations towards possible future need of standardization in the area of video coding are also conducted by JVET, </w:t>
      </w:r>
      <w:r w:rsidR="009B212D" w:rsidRPr="00172D2C">
        <w:rPr>
          <w:lang w:val="en-CA"/>
        </w:rPr>
        <w:t>as negotiated by the parent bodies.</w:t>
      </w:r>
    </w:p>
    <w:p w14:paraId="4794D28C" w14:textId="625AA768" w:rsidR="008A65D9" w:rsidRPr="00172D2C" w:rsidRDefault="00BE2B63" w:rsidP="0037108D">
      <w:pPr>
        <w:rPr>
          <w:lang w:val="en-CA"/>
        </w:rPr>
      </w:pPr>
      <w:r w:rsidRPr="00172D2C">
        <w:rPr>
          <w:lang w:val="en-CA"/>
        </w:rPr>
        <w:t xml:space="preserve">The </w:t>
      </w:r>
      <w:r w:rsidR="00143B7C" w:rsidRPr="00172D2C">
        <w:rPr>
          <w:lang w:val="en-CA"/>
        </w:rPr>
        <w:t>J</w:t>
      </w:r>
      <w:r w:rsidR="00F71D3A" w:rsidRPr="00172D2C">
        <w:rPr>
          <w:lang w:val="en-CA"/>
        </w:rPr>
        <w:t>VET</w:t>
      </w:r>
      <w:r w:rsidRPr="00172D2C">
        <w:rPr>
          <w:lang w:val="en-CA"/>
        </w:rPr>
        <w:t xml:space="preserve"> meeting began at approximately </w:t>
      </w:r>
      <w:r w:rsidR="000467EA">
        <w:rPr>
          <w:lang w:val="en-CA"/>
        </w:rPr>
        <w:t>05</w:t>
      </w:r>
      <w:r w:rsidR="00AC5C58" w:rsidRPr="00172D2C">
        <w:rPr>
          <w:lang w:val="en-CA"/>
        </w:rPr>
        <w:t>00</w:t>
      </w:r>
      <w:r w:rsidR="006C4AD1" w:rsidRPr="00172D2C">
        <w:rPr>
          <w:lang w:val="en-CA"/>
        </w:rPr>
        <w:t xml:space="preserve"> </w:t>
      </w:r>
      <w:r w:rsidR="00F5400D" w:rsidRPr="00172D2C">
        <w:rPr>
          <w:lang w:val="en-CA"/>
        </w:rPr>
        <w:t xml:space="preserve">hours </w:t>
      </w:r>
      <w:r w:rsidR="00066702" w:rsidRPr="00172D2C">
        <w:rPr>
          <w:lang w:val="en-CA"/>
        </w:rPr>
        <w:t xml:space="preserve">UTC </w:t>
      </w:r>
      <w:r w:rsidRPr="00172D2C">
        <w:rPr>
          <w:lang w:val="en-CA"/>
        </w:rPr>
        <w:t xml:space="preserve">on </w:t>
      </w:r>
      <w:r w:rsidR="00AC5C58" w:rsidRPr="00172D2C">
        <w:rPr>
          <w:lang w:val="en-CA"/>
        </w:rPr>
        <w:t>Wednes</w:t>
      </w:r>
      <w:r w:rsidR="000B1C3C" w:rsidRPr="00172D2C">
        <w:rPr>
          <w:lang w:val="en-CA"/>
        </w:rPr>
        <w:t>day</w:t>
      </w:r>
      <w:r w:rsidR="00DF2A87" w:rsidRPr="00172D2C">
        <w:rPr>
          <w:lang w:val="en-CA"/>
        </w:rPr>
        <w:t xml:space="preserve"> </w:t>
      </w:r>
      <w:r w:rsidR="000467EA">
        <w:rPr>
          <w:lang w:val="en-CA"/>
        </w:rPr>
        <w:t>20</w:t>
      </w:r>
      <w:r w:rsidR="004E110B" w:rsidRPr="00172D2C">
        <w:rPr>
          <w:lang w:val="en-CA"/>
        </w:rPr>
        <w:t xml:space="preserve"> </w:t>
      </w:r>
      <w:r w:rsidR="000467EA">
        <w:rPr>
          <w:lang w:val="en-CA"/>
        </w:rPr>
        <w:t>April</w:t>
      </w:r>
      <w:r w:rsidR="00C6468F" w:rsidRPr="00172D2C">
        <w:rPr>
          <w:lang w:val="en-CA"/>
        </w:rPr>
        <w:t xml:space="preserve"> </w:t>
      </w:r>
      <w:r w:rsidR="00727807" w:rsidRPr="00172D2C">
        <w:rPr>
          <w:lang w:val="en-CA"/>
        </w:rPr>
        <w:t>20</w:t>
      </w:r>
      <w:r w:rsidR="00110520" w:rsidRPr="00172D2C">
        <w:rPr>
          <w:lang w:val="en-CA"/>
        </w:rPr>
        <w:t>2</w:t>
      </w:r>
      <w:r w:rsidR="00A504ED" w:rsidRPr="00172D2C">
        <w:rPr>
          <w:lang w:val="en-CA"/>
        </w:rPr>
        <w:t>2</w:t>
      </w:r>
      <w:r w:rsidRPr="00172D2C">
        <w:rPr>
          <w:lang w:val="en-CA"/>
        </w:rPr>
        <w:t xml:space="preserve">. Meeting sessions were held on all days </w:t>
      </w:r>
      <w:r w:rsidR="00EC4590" w:rsidRPr="00172D2C">
        <w:rPr>
          <w:lang w:val="en-CA"/>
        </w:rPr>
        <w:t xml:space="preserve">except the weekend days of Saturday and Sunday </w:t>
      </w:r>
      <w:r w:rsidR="000467EA">
        <w:rPr>
          <w:lang w:val="en-CA"/>
        </w:rPr>
        <w:t>23</w:t>
      </w:r>
      <w:r w:rsidR="00EC4590" w:rsidRPr="00172D2C">
        <w:rPr>
          <w:lang w:val="en-CA"/>
        </w:rPr>
        <w:t xml:space="preserve"> and </w:t>
      </w:r>
      <w:r w:rsidR="000467EA">
        <w:rPr>
          <w:lang w:val="en-CA"/>
        </w:rPr>
        <w:t>24</w:t>
      </w:r>
      <w:r w:rsidR="00EC4590" w:rsidRPr="00172D2C">
        <w:rPr>
          <w:lang w:val="en-CA"/>
        </w:rPr>
        <w:t xml:space="preserve"> </w:t>
      </w:r>
      <w:r w:rsidR="000467EA">
        <w:rPr>
          <w:lang w:val="en-CA"/>
        </w:rPr>
        <w:t>April</w:t>
      </w:r>
      <w:r w:rsidR="00EC4590" w:rsidRPr="00172D2C">
        <w:rPr>
          <w:lang w:val="en-CA"/>
        </w:rPr>
        <w:t xml:space="preserve"> 202</w:t>
      </w:r>
      <w:r w:rsidR="00A504ED" w:rsidRPr="00172D2C">
        <w:rPr>
          <w:lang w:val="en-CA"/>
        </w:rPr>
        <w:t>2</w:t>
      </w:r>
      <w:r w:rsidR="00EC4590" w:rsidRPr="00172D2C">
        <w:rPr>
          <w:lang w:val="en-CA"/>
        </w:rPr>
        <w:t xml:space="preserve">, </w:t>
      </w:r>
      <w:r w:rsidRPr="00172D2C">
        <w:rPr>
          <w:lang w:val="en-CA"/>
        </w:rPr>
        <w:t xml:space="preserve">until the meeting was closed at approximately </w:t>
      </w:r>
      <w:r w:rsidR="00E776E6">
        <w:rPr>
          <w:lang w:val="en-CA"/>
        </w:rPr>
        <w:t>0</w:t>
      </w:r>
      <w:r w:rsidR="000467EA" w:rsidRPr="000467EA">
        <w:rPr>
          <w:highlight w:val="yellow"/>
          <w:lang w:val="en-CA"/>
        </w:rPr>
        <w:t>XXX</w:t>
      </w:r>
      <w:r w:rsidR="00E776E6" w:rsidRPr="00172D2C">
        <w:rPr>
          <w:lang w:val="en-CA"/>
        </w:rPr>
        <w:t xml:space="preserve"> </w:t>
      </w:r>
      <w:r w:rsidR="00F5400D" w:rsidRPr="00172D2C">
        <w:rPr>
          <w:lang w:val="en-CA"/>
        </w:rPr>
        <w:t xml:space="preserve">hours </w:t>
      </w:r>
      <w:r w:rsidR="00980639" w:rsidRPr="00172D2C">
        <w:rPr>
          <w:lang w:val="en-CA"/>
        </w:rPr>
        <w:t xml:space="preserve">UTC </w:t>
      </w:r>
      <w:r w:rsidRPr="00172D2C">
        <w:rPr>
          <w:lang w:val="en-CA"/>
        </w:rPr>
        <w:t xml:space="preserve">on </w:t>
      </w:r>
      <w:r w:rsidR="00E776E6">
        <w:rPr>
          <w:lang w:val="en-CA"/>
        </w:rPr>
        <w:t>Saturday</w:t>
      </w:r>
      <w:r w:rsidR="00E776E6" w:rsidRPr="00172D2C">
        <w:rPr>
          <w:lang w:val="en-CA"/>
        </w:rPr>
        <w:t xml:space="preserve"> </w:t>
      </w:r>
      <w:r w:rsidR="000467EA">
        <w:rPr>
          <w:lang w:val="en-CA"/>
        </w:rPr>
        <w:t>30</w:t>
      </w:r>
      <w:r w:rsidR="00E776E6" w:rsidRPr="00172D2C">
        <w:rPr>
          <w:lang w:val="en-CA"/>
        </w:rPr>
        <w:t xml:space="preserve"> </w:t>
      </w:r>
      <w:r w:rsidR="000467EA">
        <w:rPr>
          <w:lang w:val="en-CA"/>
        </w:rPr>
        <w:t>April</w:t>
      </w:r>
      <w:r w:rsidR="00C6468F" w:rsidRPr="00172D2C">
        <w:rPr>
          <w:lang w:val="en-CA"/>
        </w:rPr>
        <w:t xml:space="preserve"> </w:t>
      </w:r>
      <w:r w:rsidR="00F16858" w:rsidRPr="00172D2C">
        <w:rPr>
          <w:lang w:val="en-CA"/>
        </w:rPr>
        <w:t>20</w:t>
      </w:r>
      <w:r w:rsidR="00110520" w:rsidRPr="00172D2C">
        <w:rPr>
          <w:lang w:val="en-CA"/>
        </w:rPr>
        <w:t>2</w:t>
      </w:r>
      <w:r w:rsidR="00A504ED" w:rsidRPr="00172D2C">
        <w:rPr>
          <w:lang w:val="en-CA"/>
        </w:rPr>
        <w:t>2</w:t>
      </w:r>
      <w:r w:rsidR="00F16858" w:rsidRPr="00172D2C">
        <w:rPr>
          <w:lang w:val="en-CA"/>
        </w:rPr>
        <w:t xml:space="preserve">. </w:t>
      </w:r>
      <w:r w:rsidRPr="00172D2C">
        <w:rPr>
          <w:lang w:val="en-CA"/>
        </w:rPr>
        <w:t>Approximately</w:t>
      </w:r>
      <w:r w:rsidR="00900FAC" w:rsidRPr="00172D2C">
        <w:rPr>
          <w:lang w:val="en-CA"/>
        </w:rPr>
        <w:t xml:space="preserve"> </w:t>
      </w:r>
      <w:r w:rsidR="000467EA" w:rsidRPr="000467EA">
        <w:rPr>
          <w:highlight w:val="yellow"/>
          <w:lang w:val="en-CA"/>
        </w:rPr>
        <w:t>XXX</w:t>
      </w:r>
      <w:r w:rsidR="00D116EB" w:rsidRPr="00172D2C">
        <w:rPr>
          <w:lang w:val="en-CA"/>
        </w:rPr>
        <w:t xml:space="preserve"> </w:t>
      </w:r>
      <w:r w:rsidRPr="00172D2C">
        <w:rPr>
          <w:lang w:val="en-CA"/>
        </w:rPr>
        <w:t xml:space="preserve">people attended the </w:t>
      </w:r>
      <w:r w:rsidR="00F71D3A" w:rsidRPr="00172D2C">
        <w:rPr>
          <w:lang w:val="en-CA"/>
        </w:rPr>
        <w:t>JVET</w:t>
      </w:r>
      <w:r w:rsidRPr="00172D2C">
        <w:rPr>
          <w:lang w:val="en-CA"/>
        </w:rPr>
        <w:t xml:space="preserve"> meeting, and </w:t>
      </w:r>
      <w:r w:rsidR="00727807" w:rsidRPr="00172D2C">
        <w:rPr>
          <w:lang w:val="en-CA"/>
        </w:rPr>
        <w:t xml:space="preserve">approximately </w:t>
      </w:r>
      <w:r w:rsidR="000467EA" w:rsidRPr="000467EA">
        <w:rPr>
          <w:highlight w:val="yellow"/>
          <w:lang w:val="en-CA"/>
        </w:rPr>
        <w:t>XXX</w:t>
      </w:r>
      <w:r w:rsidR="00522E0F" w:rsidRPr="00172D2C">
        <w:rPr>
          <w:lang w:val="en-CA"/>
        </w:rPr>
        <w:t xml:space="preserve"> </w:t>
      </w:r>
      <w:r w:rsidRPr="00172D2C">
        <w:rPr>
          <w:lang w:val="en-CA"/>
        </w:rPr>
        <w:t>input documents</w:t>
      </w:r>
      <w:r w:rsidR="00FA44EC" w:rsidRPr="00172D2C">
        <w:rPr>
          <w:lang w:val="en-CA"/>
        </w:rPr>
        <w:t xml:space="preserve"> (not counting crosschecks)</w:t>
      </w:r>
      <w:r w:rsidR="00373131" w:rsidRPr="00172D2C">
        <w:rPr>
          <w:lang w:val="en-CA"/>
        </w:rPr>
        <w:t xml:space="preserve">, </w:t>
      </w:r>
      <w:r w:rsidR="00555AEE" w:rsidRPr="00172D2C">
        <w:rPr>
          <w:lang w:val="en-CA"/>
        </w:rPr>
        <w:t>1</w:t>
      </w:r>
      <w:r w:rsidR="00A504ED" w:rsidRPr="00172D2C">
        <w:rPr>
          <w:lang w:val="en-CA"/>
        </w:rPr>
        <w:t>3</w:t>
      </w:r>
      <w:r w:rsidR="00C60DE5" w:rsidRPr="00172D2C">
        <w:rPr>
          <w:lang w:val="en-CA"/>
        </w:rPr>
        <w:t xml:space="preserve"> AHG reports</w:t>
      </w:r>
      <w:r w:rsidR="00EA3DF3" w:rsidRPr="00172D2C">
        <w:rPr>
          <w:lang w:val="en-CA"/>
        </w:rPr>
        <w:t xml:space="preserve">, </w:t>
      </w:r>
      <w:r w:rsidR="00A504ED" w:rsidRPr="00172D2C">
        <w:rPr>
          <w:lang w:val="en-CA"/>
        </w:rPr>
        <w:t>2</w:t>
      </w:r>
      <w:r w:rsidR="00555AEE" w:rsidRPr="00172D2C">
        <w:rPr>
          <w:lang w:val="en-CA"/>
        </w:rPr>
        <w:t xml:space="preserve"> EE summary reports, </w:t>
      </w:r>
      <w:r w:rsidR="000467EA" w:rsidRPr="000467EA">
        <w:rPr>
          <w:highlight w:val="yellow"/>
          <w:lang w:val="en-CA"/>
        </w:rPr>
        <w:t>X</w:t>
      </w:r>
      <w:r w:rsidR="000467EA">
        <w:rPr>
          <w:lang w:val="en-CA"/>
        </w:rPr>
        <w:t xml:space="preserve"> BoG reports, </w:t>
      </w:r>
      <w:r w:rsidR="00BE0484" w:rsidRPr="00B73F57">
        <w:rPr>
          <w:lang w:val="en-CA"/>
        </w:rPr>
        <w:t xml:space="preserve">and </w:t>
      </w:r>
      <w:r w:rsidR="00E776E6" w:rsidRPr="00B73F57">
        <w:rPr>
          <w:lang w:val="en-CA"/>
        </w:rPr>
        <w:t xml:space="preserve">1 </w:t>
      </w:r>
      <w:r w:rsidR="00BE0484" w:rsidRPr="00B73F57">
        <w:rPr>
          <w:lang w:val="en-CA"/>
        </w:rPr>
        <w:t xml:space="preserve">report on expert viewing conducted </w:t>
      </w:r>
      <w:r w:rsidR="00E776E6" w:rsidRPr="00B73F57">
        <w:rPr>
          <w:lang w:val="en-CA"/>
        </w:rPr>
        <w:t xml:space="preserve">prior to </w:t>
      </w:r>
      <w:r w:rsidR="00BE0484" w:rsidRPr="00B73F57">
        <w:rPr>
          <w:lang w:val="en-CA"/>
        </w:rPr>
        <w:t>the meeting</w:t>
      </w:r>
      <w:r w:rsidR="00C60DE5" w:rsidRPr="00172D2C">
        <w:rPr>
          <w:lang w:val="en-CA"/>
        </w:rPr>
        <w:t xml:space="preserve"> </w:t>
      </w:r>
      <w:r w:rsidRPr="00172D2C">
        <w:rPr>
          <w:lang w:val="en-CA"/>
        </w:rPr>
        <w:t xml:space="preserve">were discussed. </w:t>
      </w:r>
      <w:r w:rsidR="000467EA" w:rsidRPr="008C3C93">
        <w:t>The meeting took place in coordination with a meeting of various SC29 Working Groups</w:t>
      </w:r>
      <w:r w:rsidR="000467EA" w:rsidRPr="000467EA">
        <w:rPr>
          <w:lang w:val="en-CA"/>
        </w:rPr>
        <w:t xml:space="preserve"> </w:t>
      </w:r>
      <w:r w:rsidR="000467EA">
        <w:rPr>
          <w:lang w:val="en-CA"/>
        </w:rPr>
        <w:t>and Advisory Groups</w:t>
      </w:r>
      <w:r w:rsidR="000467EA" w:rsidRPr="008C3C93">
        <w:t xml:space="preserve"> – where WG 5 is representing the Joint Video Coding Team(s) and their activities from the perspective of the SC 29 parent body, under whose auspices this JVET meeting was held. </w:t>
      </w:r>
      <w:r w:rsidRPr="00172D2C">
        <w:rPr>
          <w:lang w:val="en-CA"/>
        </w:rPr>
        <w:t xml:space="preserve">The subject matter of the </w:t>
      </w:r>
      <w:r w:rsidR="00F71D3A" w:rsidRPr="00172D2C">
        <w:rPr>
          <w:lang w:val="en-CA"/>
        </w:rPr>
        <w:t>JVET</w:t>
      </w:r>
      <w:r w:rsidRPr="00172D2C">
        <w:rPr>
          <w:lang w:val="en-CA"/>
        </w:rPr>
        <w:t xml:space="preserve"> meeting activities consisted </w:t>
      </w:r>
      <w:r w:rsidR="00E20EAE" w:rsidRPr="00172D2C">
        <w:rPr>
          <w:lang w:val="en-CA"/>
        </w:rPr>
        <w:t xml:space="preserve">of work on further development and maintenance of the twin-text video coding technology standards </w:t>
      </w:r>
      <w:r w:rsidR="00E20EAE" w:rsidRPr="00172D2C">
        <w:rPr>
          <w:i/>
          <w:lang w:val="en-CA"/>
        </w:rPr>
        <w:t>Advanced Video Coding</w:t>
      </w:r>
      <w:r w:rsidR="00E20EAE" w:rsidRPr="00172D2C">
        <w:rPr>
          <w:lang w:val="en-CA"/>
        </w:rPr>
        <w:t xml:space="preserve"> (AVC), </w:t>
      </w:r>
      <w:r w:rsidR="00E20EAE" w:rsidRPr="00172D2C">
        <w:rPr>
          <w:i/>
          <w:lang w:val="en-CA"/>
        </w:rPr>
        <w:t xml:space="preserve">High Efficiency Video Coding </w:t>
      </w:r>
      <w:r w:rsidR="00E20EAE" w:rsidRPr="00172D2C">
        <w:rPr>
          <w:lang w:val="en-CA"/>
        </w:rPr>
        <w:t xml:space="preserve">(HEVC), </w:t>
      </w:r>
      <w:r w:rsidR="00E20EAE" w:rsidRPr="00172D2C">
        <w:rPr>
          <w:i/>
          <w:lang w:val="en-CA"/>
        </w:rPr>
        <w:t>Versatile Video Coding</w:t>
      </w:r>
      <w:r w:rsidR="00E20EAE" w:rsidRPr="00172D2C">
        <w:rPr>
          <w:lang w:val="en-CA"/>
        </w:rPr>
        <w:t xml:space="preserve"> (VVC)</w:t>
      </w:r>
      <w:r w:rsidR="00E20EAE" w:rsidRPr="00172D2C">
        <w:rPr>
          <w:i/>
          <w:lang w:val="en-CA"/>
        </w:rPr>
        <w:t>, Coding-independent Code Points (Video)</w:t>
      </w:r>
      <w:r w:rsidR="00E20EAE" w:rsidRPr="00172D2C">
        <w:rPr>
          <w:lang w:val="en-CA"/>
        </w:rPr>
        <w:t xml:space="preserve"> (CICP), and </w:t>
      </w:r>
      <w:r w:rsidR="00E20EAE" w:rsidRPr="00172D2C">
        <w:rPr>
          <w:i/>
          <w:lang w:val="en-CA" w:eastAsia="de-DE"/>
        </w:rPr>
        <w:t>Versatile S</w:t>
      </w:r>
      <w:r w:rsidR="00E20EAE" w:rsidRPr="00172D2C">
        <w:rPr>
          <w:bCs/>
          <w:i/>
          <w:lang w:val="en-CA"/>
        </w:rPr>
        <w:t>upplemental Enhancement Information Messages for Coded Video Bitstreams</w:t>
      </w:r>
      <w:r w:rsidR="00E20EAE" w:rsidRPr="00172D2C">
        <w:rPr>
          <w:i/>
          <w:lang w:val="en-CA"/>
        </w:rPr>
        <w:t xml:space="preserve"> </w:t>
      </w:r>
      <w:r w:rsidR="00E20EAE" w:rsidRPr="00172D2C">
        <w:rPr>
          <w:lang w:val="en-CA"/>
        </w:rPr>
        <w:t xml:space="preserve">(VSEI), as well as related technical reports, </w:t>
      </w:r>
      <w:r w:rsidR="00CB5EC7" w:rsidRPr="00172D2C">
        <w:rPr>
          <w:lang w:val="en-CA"/>
        </w:rPr>
        <w:t xml:space="preserve">reference </w:t>
      </w:r>
      <w:r w:rsidR="00E20EAE" w:rsidRPr="00172D2C">
        <w:rPr>
          <w:lang w:val="en-CA"/>
        </w:rPr>
        <w:t xml:space="preserve">software and conformance </w:t>
      </w:r>
      <w:r w:rsidR="00CB5EC7" w:rsidRPr="00172D2C">
        <w:rPr>
          <w:lang w:val="en-CA"/>
        </w:rPr>
        <w:t xml:space="preserve">testing </w:t>
      </w:r>
      <w:r w:rsidR="00E20EAE" w:rsidRPr="00172D2C">
        <w:rPr>
          <w:lang w:val="en-CA"/>
        </w:rPr>
        <w:t>packages.</w:t>
      </w:r>
      <w:r w:rsidR="008A65D9" w:rsidRPr="00172D2C">
        <w:rPr>
          <w:lang w:val="en-CA"/>
        </w:rPr>
        <w:t xml:space="preserve"> Further important goals were reviewing the results of the </w:t>
      </w:r>
      <w:r w:rsidR="008A65D9" w:rsidRPr="00172D2C">
        <w:rPr>
          <w:lang w:val="en-CA" w:eastAsia="de-DE"/>
        </w:rPr>
        <w:t>E</w:t>
      </w:r>
      <w:r w:rsidR="00E27569">
        <w:rPr>
          <w:lang w:val="en-CA" w:eastAsia="de-DE"/>
        </w:rPr>
        <w:t xml:space="preserve">xploration </w:t>
      </w:r>
      <w:r w:rsidR="008A65D9" w:rsidRPr="00172D2C">
        <w:rPr>
          <w:lang w:val="en-CA" w:eastAsia="de-DE"/>
        </w:rPr>
        <w:t>E</w:t>
      </w:r>
      <w:r w:rsidR="00E27569">
        <w:rPr>
          <w:lang w:val="en-CA" w:eastAsia="de-DE"/>
        </w:rPr>
        <w:t>xperiment (EE)</w:t>
      </w:r>
      <w:r w:rsidR="008A65D9" w:rsidRPr="00172D2C">
        <w:rPr>
          <w:lang w:val="en-CA" w:eastAsia="de-DE"/>
        </w:rPr>
        <w:t xml:space="preserve"> on Neural Network-based Video Coding, of the EE on </w:t>
      </w:r>
      <w:r w:rsidR="008A65D9" w:rsidRPr="00172D2C">
        <w:rPr>
          <w:szCs w:val="24"/>
          <w:lang w:val="en-CA"/>
        </w:rPr>
        <w:t>Enhanced Compression beyond VVC capability,</w:t>
      </w:r>
      <w:r w:rsidR="008A65D9" w:rsidRPr="00172D2C">
        <w:rPr>
          <w:lang w:val="en-CA"/>
        </w:rPr>
        <w:t xml:space="preserve"> of other technical input on novel aspects of video coding technology, and to plan next steps for investigation of candidate technology towards further standard development.</w:t>
      </w:r>
    </w:p>
    <w:p w14:paraId="6D223B26" w14:textId="0E203BDF" w:rsidR="00555AEE" w:rsidRPr="00172D2C" w:rsidRDefault="00D73425" w:rsidP="000467EA">
      <w:pPr>
        <w:keepNext/>
        <w:rPr>
          <w:lang w:val="en-CA"/>
        </w:rPr>
      </w:pPr>
      <w:r w:rsidRPr="00172D2C">
        <w:rPr>
          <w:lang w:val="en-CA"/>
        </w:rPr>
        <w:t>As a primary goal, t</w:t>
      </w:r>
      <w:r w:rsidR="00B159B2" w:rsidRPr="00172D2C">
        <w:rPr>
          <w:lang w:val="en-CA"/>
        </w:rPr>
        <w:t xml:space="preserve">he JVET meeting </w:t>
      </w:r>
      <w:r w:rsidR="00FF1D8E" w:rsidRPr="00172D2C">
        <w:rPr>
          <w:lang w:val="en-CA"/>
        </w:rPr>
        <w:t xml:space="preserve">reviewed </w:t>
      </w:r>
      <w:r w:rsidR="00F350B0" w:rsidRPr="00172D2C">
        <w:rPr>
          <w:lang w:val="en-CA"/>
        </w:rPr>
        <w:t>t</w:t>
      </w:r>
      <w:r w:rsidR="00BE2B63" w:rsidRPr="00172D2C">
        <w:rPr>
          <w:lang w:val="en-CA"/>
        </w:rPr>
        <w:t xml:space="preserve">he work that was performed in the interim period since the </w:t>
      </w:r>
      <w:r w:rsidR="00555AEE" w:rsidRPr="00172D2C">
        <w:rPr>
          <w:lang w:val="en-CA"/>
        </w:rPr>
        <w:t>twen</w:t>
      </w:r>
      <w:r w:rsidR="00B301C8" w:rsidRPr="00172D2C">
        <w:rPr>
          <w:lang w:val="en-CA"/>
        </w:rPr>
        <w:t>t</w:t>
      </w:r>
      <w:r w:rsidR="00897DB2" w:rsidRPr="00172D2C">
        <w:rPr>
          <w:lang w:val="en-CA"/>
        </w:rPr>
        <w:t>y-</w:t>
      </w:r>
      <w:r w:rsidR="001E7AB5" w:rsidRPr="00172D2C">
        <w:rPr>
          <w:lang w:val="en-CA"/>
        </w:rPr>
        <w:t>f</w:t>
      </w:r>
      <w:r w:rsidR="000467EA">
        <w:rPr>
          <w:lang w:val="en-CA"/>
        </w:rPr>
        <w:t>if</w:t>
      </w:r>
      <w:r w:rsidR="001E7AB5" w:rsidRPr="00172D2C">
        <w:rPr>
          <w:lang w:val="en-CA"/>
        </w:rPr>
        <w:t>th</w:t>
      </w:r>
      <w:r w:rsidR="007861D6" w:rsidRPr="00172D2C">
        <w:rPr>
          <w:lang w:val="en-CA"/>
        </w:rPr>
        <w:t xml:space="preserve"> </w:t>
      </w:r>
      <w:r w:rsidR="00B54EE7" w:rsidRPr="00172D2C">
        <w:rPr>
          <w:lang w:val="en-CA"/>
        </w:rPr>
        <w:t>JVET</w:t>
      </w:r>
      <w:r w:rsidR="00BE2B63" w:rsidRPr="00172D2C">
        <w:rPr>
          <w:lang w:val="en-CA"/>
        </w:rPr>
        <w:t xml:space="preserve"> meeting in </w:t>
      </w:r>
      <w:r w:rsidR="00F350B0" w:rsidRPr="00172D2C">
        <w:rPr>
          <w:lang w:val="en-CA"/>
        </w:rPr>
        <w:t>producing</w:t>
      </w:r>
      <w:r w:rsidR="00555AEE" w:rsidRPr="00172D2C">
        <w:rPr>
          <w:lang w:val="en-CA"/>
        </w:rPr>
        <w:t xml:space="preserve"> the following documents:</w:t>
      </w:r>
    </w:p>
    <w:p w14:paraId="09C5C4FB" w14:textId="77777777" w:rsidR="000467EA" w:rsidRPr="00B73F57" w:rsidRDefault="000467EA" w:rsidP="000467EA">
      <w:pPr>
        <w:pStyle w:val="Aufzhlungszeichen2"/>
        <w:numPr>
          <w:ilvl w:val="0"/>
          <w:numId w:val="11"/>
        </w:numPr>
        <w:contextualSpacing w:val="0"/>
        <w:rPr>
          <w:lang w:val="en-CA"/>
        </w:rPr>
      </w:pPr>
      <w:r>
        <w:rPr>
          <w:lang w:val="en-CA"/>
        </w:rPr>
        <w:t xml:space="preserve">JVET-Y1002 </w:t>
      </w:r>
      <w:r w:rsidRPr="00172D2C">
        <w:rPr>
          <w:lang w:val="en-CA"/>
        </w:rPr>
        <w:t>High Efficiency Video Coding (HEVC) Test Model 16 (HM 16) Encoder Description Update 1</w:t>
      </w:r>
      <w:r>
        <w:rPr>
          <w:lang w:val="en-CA"/>
        </w:rPr>
        <w:t>6</w:t>
      </w:r>
    </w:p>
    <w:p w14:paraId="032274EE" w14:textId="77777777" w:rsidR="000467EA" w:rsidRPr="00172D2C" w:rsidRDefault="000467EA" w:rsidP="000467EA">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1004</w:t>
      </w:r>
      <w:r w:rsidRPr="00172D2C">
        <w:rPr>
          <w:lang w:val="en-CA" w:eastAsia="de-DE"/>
        </w:rPr>
        <w:t xml:space="preserve"> </w:t>
      </w:r>
      <w:r w:rsidRPr="00172D2C">
        <w:rPr>
          <w:lang w:val="en-CA"/>
        </w:rPr>
        <w:t>Errata report items for VVC, VSEI, HEVC, AVC, Video CICP, and CP usage TR</w:t>
      </w:r>
    </w:p>
    <w:p w14:paraId="5BEC7439" w14:textId="77777777" w:rsidR="000467EA" w:rsidRDefault="000467EA" w:rsidP="000467EA">
      <w:pPr>
        <w:pStyle w:val="Aufzhlungszeichen2"/>
        <w:numPr>
          <w:ilvl w:val="0"/>
          <w:numId w:val="11"/>
        </w:numPr>
        <w:contextualSpacing w:val="0"/>
        <w:rPr>
          <w:lang w:val="en-CA"/>
        </w:rPr>
      </w:pPr>
      <w:r w:rsidRPr="00172D2C">
        <w:rPr>
          <w:lang w:val="en-CA"/>
        </w:rPr>
        <w:lastRenderedPageBreak/>
        <w:t>JVET-</w:t>
      </w:r>
      <w:r>
        <w:rPr>
          <w:lang w:val="en-CA"/>
        </w:rPr>
        <w:t>Y</w:t>
      </w:r>
      <w:r w:rsidRPr="00172D2C">
        <w:rPr>
          <w:lang w:val="en-CA"/>
        </w:rPr>
        <w:t>1005 New level</w:t>
      </w:r>
      <w:r>
        <w:rPr>
          <w:lang w:val="en-CA"/>
        </w:rPr>
        <w:t>s</w:t>
      </w:r>
      <w:r w:rsidRPr="00172D2C">
        <w:rPr>
          <w:lang w:val="en-CA"/>
        </w:rPr>
        <w:t xml:space="preserve"> for HEVC (Draft </w:t>
      </w:r>
      <w:r>
        <w:rPr>
          <w:lang w:val="en-CA"/>
        </w:rPr>
        <w:t>2</w:t>
      </w:r>
      <w:r w:rsidRPr="00172D2C">
        <w:rPr>
          <w:lang w:val="en-CA"/>
        </w:rPr>
        <w:t>)</w:t>
      </w:r>
      <w:r>
        <w:rPr>
          <w:lang w:val="en-CA"/>
        </w:rPr>
        <w:t>, also issued as WG 5 CDAM</w:t>
      </w:r>
    </w:p>
    <w:p w14:paraId="19339D88" w14:textId="77777777" w:rsidR="000467EA" w:rsidRPr="00172D2C" w:rsidRDefault="000467EA" w:rsidP="000467EA">
      <w:pPr>
        <w:pStyle w:val="Aufzhlungszeichen2"/>
        <w:numPr>
          <w:ilvl w:val="0"/>
          <w:numId w:val="11"/>
        </w:numPr>
        <w:contextualSpacing w:val="0"/>
        <w:rPr>
          <w:lang w:val="en-CA"/>
        </w:rPr>
      </w:pPr>
      <w:r>
        <w:rPr>
          <w:lang w:val="en-CA"/>
        </w:rPr>
        <w:t xml:space="preserve">JVET-Y1100 </w:t>
      </w:r>
      <w:r w:rsidRPr="00172D2C">
        <w:rPr>
          <w:lang w:val="en-CA"/>
        </w:rPr>
        <w:t>Common Test Conditions for HM Video Coding Experiments</w:t>
      </w:r>
    </w:p>
    <w:p w14:paraId="6C2F2752" w14:textId="1A9F13EF"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2002 </w:t>
      </w:r>
      <w:r w:rsidRPr="00172D2C">
        <w:rPr>
          <w:bCs/>
          <w:lang w:val="en-CA"/>
        </w:rPr>
        <w:t>Algorithm description for Versatile Video Coding and Test Model 1</w:t>
      </w:r>
      <w:r w:rsidR="00624A81">
        <w:rPr>
          <w:bCs/>
          <w:lang w:val="en-CA"/>
        </w:rPr>
        <w:t>6</w:t>
      </w:r>
      <w:r w:rsidRPr="00172D2C">
        <w:rPr>
          <w:bCs/>
          <w:lang w:val="en-CA"/>
        </w:rPr>
        <w:t xml:space="preserve"> (VTM 1</w:t>
      </w:r>
      <w:r w:rsidR="00624A81">
        <w:rPr>
          <w:bCs/>
          <w:lang w:val="en-CA"/>
        </w:rPr>
        <w:t>6</w:t>
      </w:r>
      <w:r w:rsidRPr="00172D2C">
        <w:rPr>
          <w:bCs/>
          <w:lang w:val="en-CA"/>
        </w:rPr>
        <w:t>)</w:t>
      </w:r>
    </w:p>
    <w:p w14:paraId="6804687A" w14:textId="77777777" w:rsidR="000467EA" w:rsidRPr="00172D2C" w:rsidRDefault="000467EA" w:rsidP="000467EA">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2005</w:t>
      </w:r>
      <w:r w:rsidRPr="00172D2C">
        <w:rPr>
          <w:lang w:val="en-CA" w:eastAsia="de-DE"/>
        </w:rPr>
        <w:t xml:space="preserve"> VVC operation range extensions (Draft </w:t>
      </w:r>
      <w:r>
        <w:rPr>
          <w:lang w:val="en-CA" w:eastAsia="de-DE"/>
        </w:rPr>
        <w:t>6</w:t>
      </w:r>
      <w:r w:rsidRPr="00172D2C">
        <w:rPr>
          <w:lang w:val="en-CA" w:eastAsia="de-DE"/>
        </w:rPr>
        <w:t>)</w:t>
      </w:r>
      <w:r>
        <w:rPr>
          <w:lang w:val="en-CA" w:eastAsia="de-DE"/>
        </w:rPr>
        <w:t>, also integrated into VVC version 2 which was submitted as WG 5 FDIS and for ITU consent</w:t>
      </w:r>
    </w:p>
    <w:p w14:paraId="0C28FB8C" w14:textId="77777777" w:rsidR="000467EA" w:rsidRPr="00172D2C" w:rsidRDefault="000467EA" w:rsidP="000467EA">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2006</w:t>
      </w:r>
      <w:r w:rsidRPr="00172D2C">
        <w:rPr>
          <w:lang w:val="en-CA" w:eastAsia="de-DE"/>
        </w:rPr>
        <w:t xml:space="preserve"> Additional SEI messages for VSEI (Draft </w:t>
      </w:r>
      <w:r>
        <w:rPr>
          <w:lang w:val="en-CA" w:eastAsia="de-DE"/>
        </w:rPr>
        <w:t>6</w:t>
      </w:r>
      <w:r w:rsidRPr="00172D2C">
        <w:rPr>
          <w:lang w:val="en-CA" w:eastAsia="de-DE"/>
        </w:rPr>
        <w:t>)</w:t>
      </w:r>
      <w:r>
        <w:rPr>
          <w:lang w:val="en-CA" w:eastAsia="de-DE"/>
        </w:rPr>
        <w:t>, also integrated into VSEI version 2 which was submitted as WG 5 FDIS and for ITU consent</w:t>
      </w:r>
    </w:p>
    <w:p w14:paraId="1B46DA91" w14:textId="77777777"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200</w:t>
      </w:r>
      <w:r>
        <w:rPr>
          <w:lang w:val="en-CA"/>
        </w:rPr>
        <w:t>9</w:t>
      </w:r>
      <w:r w:rsidRPr="00172D2C">
        <w:rPr>
          <w:lang w:val="en-CA"/>
        </w:rPr>
        <w:t xml:space="preserve"> </w:t>
      </w:r>
      <w:r>
        <w:rPr>
          <w:lang w:val="en-CA" w:eastAsia="de-DE"/>
        </w:rPr>
        <w:t>Reference software</w:t>
      </w:r>
      <w:r w:rsidRPr="00172D2C">
        <w:rPr>
          <w:lang w:val="en-CA" w:eastAsia="de-DE"/>
        </w:rPr>
        <w:t xml:space="preserve"> for versatile video coding (Draft </w:t>
      </w:r>
      <w:r>
        <w:rPr>
          <w:lang w:val="en-CA" w:eastAsia="de-DE"/>
        </w:rPr>
        <w:t>3</w:t>
      </w:r>
      <w:r w:rsidRPr="00172D2C">
        <w:rPr>
          <w:lang w:val="en-CA" w:eastAsia="de-DE"/>
        </w:rPr>
        <w:t>)</w:t>
      </w:r>
      <w:r>
        <w:rPr>
          <w:lang w:val="en-CA" w:eastAsia="de-DE"/>
        </w:rPr>
        <w:t>, also submitted as WG 5 FDIS and for ITU consent</w:t>
      </w:r>
    </w:p>
    <w:p w14:paraId="083BA2B4" w14:textId="77777777" w:rsidR="000467EA" w:rsidRPr="00AD70E1" w:rsidRDefault="000467EA" w:rsidP="000467EA">
      <w:pPr>
        <w:pStyle w:val="Aufzhlungszeichen2"/>
        <w:numPr>
          <w:ilvl w:val="0"/>
          <w:numId w:val="11"/>
        </w:numPr>
        <w:contextualSpacing w:val="0"/>
        <w:rPr>
          <w:lang w:val="en-CA"/>
        </w:rPr>
      </w:pPr>
      <w:r>
        <w:rPr>
          <w:lang w:val="en-CA"/>
        </w:rPr>
        <w:t xml:space="preserve">JVET-Y2010 </w:t>
      </w:r>
      <w:r w:rsidRPr="00172D2C">
        <w:rPr>
          <w:lang w:val="en-CA" w:eastAsia="de-DE"/>
        </w:rPr>
        <w:t xml:space="preserve">VTM </w:t>
      </w:r>
      <w:r w:rsidRPr="00172D2C">
        <w:rPr>
          <w:szCs w:val="24"/>
          <w:lang w:val="en-CA"/>
        </w:rPr>
        <w:t>common</w:t>
      </w:r>
      <w:r w:rsidRPr="00172D2C">
        <w:rPr>
          <w:lang w:val="en-CA" w:eastAsia="de-DE"/>
        </w:rPr>
        <w:t xml:space="preserve"> test conditions and software reference configurations for SDR video</w:t>
      </w:r>
    </w:p>
    <w:p w14:paraId="72DD8571" w14:textId="77777777" w:rsidR="000467EA" w:rsidRPr="00172D2C" w:rsidRDefault="000467EA" w:rsidP="000467EA">
      <w:pPr>
        <w:pStyle w:val="Aufzhlungszeichen2"/>
        <w:numPr>
          <w:ilvl w:val="0"/>
          <w:numId w:val="11"/>
        </w:numPr>
        <w:contextualSpacing w:val="0"/>
        <w:rPr>
          <w:lang w:val="en-CA"/>
        </w:rPr>
      </w:pPr>
      <w:r w:rsidRPr="00172D2C">
        <w:rPr>
          <w:szCs w:val="24"/>
          <w:lang w:val="en-CA"/>
        </w:rPr>
        <w:t>JVET-</w:t>
      </w:r>
      <w:r>
        <w:rPr>
          <w:szCs w:val="24"/>
          <w:lang w:val="en-CA"/>
        </w:rPr>
        <w:t>Y</w:t>
      </w:r>
      <w:r w:rsidRPr="00172D2C">
        <w:rPr>
          <w:szCs w:val="24"/>
          <w:lang w:val="en-CA"/>
        </w:rPr>
        <w:t>201</w:t>
      </w:r>
      <w:r>
        <w:rPr>
          <w:szCs w:val="24"/>
          <w:lang w:val="en-CA"/>
        </w:rPr>
        <w:t>1</w:t>
      </w:r>
      <w:r w:rsidRPr="00172D2C">
        <w:rPr>
          <w:szCs w:val="24"/>
          <w:lang w:val="en-CA"/>
        </w:rPr>
        <w:t xml:space="preserve"> </w:t>
      </w:r>
      <w:r w:rsidRPr="00172D2C">
        <w:rPr>
          <w:lang w:val="en-CA" w:eastAsia="de-DE"/>
        </w:rPr>
        <w:t xml:space="preserve">VTM </w:t>
      </w:r>
      <w:r w:rsidRPr="00172D2C">
        <w:rPr>
          <w:szCs w:val="24"/>
          <w:lang w:val="en-CA"/>
        </w:rPr>
        <w:t>common</w:t>
      </w:r>
      <w:r w:rsidRPr="00172D2C">
        <w:rPr>
          <w:lang w:val="en-CA" w:eastAsia="de-DE"/>
        </w:rPr>
        <w:t xml:space="preserve"> test conditions </w:t>
      </w:r>
      <w:r w:rsidRPr="00172D2C">
        <w:rPr>
          <w:lang w:val="en-CA"/>
        </w:rPr>
        <w:t>and evaluation procedures for HDR/WCG video</w:t>
      </w:r>
    </w:p>
    <w:p w14:paraId="375526C7" w14:textId="77777777" w:rsidR="000467EA" w:rsidRPr="00AD70E1" w:rsidRDefault="000467EA" w:rsidP="000467EA">
      <w:pPr>
        <w:pStyle w:val="Aufzhlungszeichen2"/>
        <w:numPr>
          <w:ilvl w:val="0"/>
          <w:numId w:val="11"/>
        </w:numPr>
        <w:contextualSpacing w:val="0"/>
        <w:rPr>
          <w:lang w:val="en-CA"/>
        </w:rPr>
      </w:pPr>
      <w:r w:rsidRPr="00172D2C">
        <w:rPr>
          <w:szCs w:val="24"/>
          <w:lang w:val="en-CA"/>
        </w:rPr>
        <w:t xml:space="preserve">JVET-X2017 </w:t>
      </w:r>
      <w:r w:rsidRPr="00172D2C">
        <w:rPr>
          <w:lang w:val="en-CA" w:eastAsia="de-DE"/>
        </w:rPr>
        <w:t xml:space="preserve">Common </w:t>
      </w:r>
      <w:r>
        <w:rPr>
          <w:lang w:val="en-CA" w:eastAsia="de-DE"/>
        </w:rPr>
        <w:t>t</w:t>
      </w:r>
      <w:r w:rsidRPr="00172D2C">
        <w:rPr>
          <w:lang w:val="en-CA" w:eastAsia="de-DE"/>
        </w:rPr>
        <w:t xml:space="preserve">est </w:t>
      </w:r>
      <w:r>
        <w:rPr>
          <w:lang w:val="en-CA" w:eastAsia="de-DE"/>
        </w:rPr>
        <w:t>c</w:t>
      </w:r>
      <w:r w:rsidRPr="00172D2C">
        <w:rPr>
          <w:lang w:val="en-CA" w:eastAsia="de-DE"/>
        </w:rPr>
        <w:t xml:space="preserve">onditions and evaluation procedures </w:t>
      </w:r>
      <w:r w:rsidRPr="00172D2C">
        <w:rPr>
          <w:bCs/>
          <w:lang w:val="en-CA"/>
        </w:rPr>
        <w:t>for enhanced compression tool testing</w:t>
      </w:r>
    </w:p>
    <w:p w14:paraId="58BD7B54" w14:textId="77777777" w:rsidR="000467EA" w:rsidRDefault="000467EA" w:rsidP="000467EA">
      <w:pPr>
        <w:pStyle w:val="Aufzhlungszeichen2"/>
        <w:numPr>
          <w:ilvl w:val="0"/>
          <w:numId w:val="11"/>
        </w:numPr>
        <w:contextualSpacing w:val="0"/>
        <w:rPr>
          <w:lang w:val="en-CA"/>
        </w:rPr>
      </w:pPr>
      <w:r>
        <w:rPr>
          <w:lang w:val="en-CA"/>
        </w:rPr>
        <w:t xml:space="preserve">JVET-Y2019 </w:t>
      </w:r>
      <w:r>
        <w:rPr>
          <w:lang w:val="en-CA" w:eastAsia="de-DE"/>
        </w:rPr>
        <w:t>New level and systems-related supplemental enhancement information</w:t>
      </w:r>
      <w:r w:rsidRPr="00172D2C">
        <w:rPr>
          <w:lang w:val="en-CA"/>
        </w:rPr>
        <w:t xml:space="preserve"> </w:t>
      </w:r>
      <w:r>
        <w:rPr>
          <w:lang w:val="en-CA"/>
        </w:rPr>
        <w:t>for VVC (Draft 1)</w:t>
      </w:r>
    </w:p>
    <w:p w14:paraId="783139F3" w14:textId="77777777" w:rsidR="000467EA" w:rsidRPr="00172D2C" w:rsidRDefault="000467EA" w:rsidP="000467EA">
      <w:pPr>
        <w:pStyle w:val="Aufzhlungszeichen2"/>
        <w:numPr>
          <w:ilvl w:val="0"/>
          <w:numId w:val="11"/>
        </w:numPr>
        <w:contextualSpacing w:val="0"/>
        <w:rPr>
          <w:lang w:val="en-CA"/>
        </w:rPr>
      </w:pPr>
      <w:r>
        <w:rPr>
          <w:lang w:val="en-CA"/>
        </w:rPr>
        <w:t xml:space="preserve">JVET-Y2020 </w:t>
      </w:r>
      <w:r>
        <w:rPr>
          <w:lang w:val="en-CA" w:eastAsia="de-DE"/>
        </w:rPr>
        <w:t>F</w:t>
      </w:r>
      <w:r>
        <w:rPr>
          <w:lang w:val="en-CA"/>
        </w:rPr>
        <w:t>ilm grain synthesis technology for video applications</w:t>
      </w:r>
      <w:r w:rsidRPr="00172D2C">
        <w:rPr>
          <w:lang w:val="en-CA"/>
        </w:rPr>
        <w:t xml:space="preserve"> </w:t>
      </w:r>
      <w:r>
        <w:rPr>
          <w:lang w:val="en-CA"/>
        </w:rPr>
        <w:t>(Draft 1)</w:t>
      </w:r>
    </w:p>
    <w:p w14:paraId="138929D3" w14:textId="77777777"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2023 </w:t>
      </w:r>
      <w:r w:rsidRPr="00172D2C">
        <w:rPr>
          <w:lang w:val="en-CA" w:eastAsia="de-DE"/>
        </w:rPr>
        <w:t>Exploration Experiment on neural network-based video coding (EE1)</w:t>
      </w:r>
    </w:p>
    <w:p w14:paraId="10163196" w14:textId="77777777"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2024 </w:t>
      </w:r>
      <w:r w:rsidRPr="00172D2C">
        <w:rPr>
          <w:szCs w:val="24"/>
          <w:lang w:val="en-CA"/>
        </w:rPr>
        <w:t>Exploration Experiment on enhanced compression beyond VVC capability (EE2)</w:t>
      </w:r>
    </w:p>
    <w:p w14:paraId="3E79083B" w14:textId="37AE8E95" w:rsidR="000467EA" w:rsidRPr="00172D2C" w:rsidRDefault="000467EA" w:rsidP="000467EA">
      <w:pPr>
        <w:pStyle w:val="Aufzhlungszeichen2"/>
        <w:numPr>
          <w:ilvl w:val="0"/>
          <w:numId w:val="11"/>
        </w:numPr>
        <w:contextualSpacing w:val="0"/>
        <w:rPr>
          <w:lang w:val="en-CA"/>
        </w:rPr>
      </w:pPr>
      <w:r w:rsidRPr="00172D2C">
        <w:rPr>
          <w:szCs w:val="24"/>
          <w:lang w:val="en-CA"/>
        </w:rPr>
        <w:t>JVET-</w:t>
      </w:r>
      <w:r>
        <w:rPr>
          <w:bCs/>
          <w:lang w:val="en-CA"/>
        </w:rPr>
        <w:t>Y</w:t>
      </w:r>
      <w:r w:rsidRPr="00172D2C">
        <w:rPr>
          <w:bCs/>
          <w:lang w:val="en-CA"/>
        </w:rPr>
        <w:t>2025</w:t>
      </w:r>
      <w:r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63558488" w14:textId="6928BB02" w:rsidR="00EB418D" w:rsidRPr="000467EA" w:rsidRDefault="000467EA" w:rsidP="000467EA">
      <w:pPr>
        <w:pStyle w:val="Aufzhlungszeichen2"/>
        <w:numPr>
          <w:ilvl w:val="0"/>
          <w:numId w:val="11"/>
        </w:numPr>
        <w:contextualSpacing w:val="0"/>
        <w:rPr>
          <w:lang w:val="en-CA"/>
        </w:rPr>
      </w:pPr>
      <w:r w:rsidRPr="00172D2C">
        <w:rPr>
          <w:szCs w:val="24"/>
          <w:lang w:val="en-CA"/>
        </w:rPr>
        <w:t>JVET-</w:t>
      </w:r>
      <w:r>
        <w:rPr>
          <w:bCs/>
          <w:lang w:val="en-CA"/>
        </w:rPr>
        <w:t>Y</w:t>
      </w:r>
      <w:r w:rsidRPr="00172D2C">
        <w:rPr>
          <w:bCs/>
          <w:lang w:val="en-CA"/>
        </w:rPr>
        <w:t>2026</w:t>
      </w:r>
      <w:r w:rsidRPr="00172D2C">
        <w:rPr>
          <w:lang w:val="en-CA" w:eastAsia="de-DE"/>
        </w:rPr>
        <w:t xml:space="preserve"> Conformance testing for VVC operation range extensions (Draft </w:t>
      </w:r>
      <w:r>
        <w:rPr>
          <w:lang w:val="en-CA" w:eastAsia="de-DE"/>
        </w:rPr>
        <w:t>3</w:t>
      </w:r>
      <w:r w:rsidRPr="00172D2C">
        <w:rPr>
          <w:lang w:val="en-CA" w:eastAsia="de-DE"/>
        </w:rPr>
        <w:t>)</w:t>
      </w:r>
      <w:r>
        <w:rPr>
          <w:lang w:val="en-CA" w:eastAsia="de-DE"/>
        </w:rPr>
        <w:t>, also issued as WG 5 DAM.</w:t>
      </w:r>
    </w:p>
    <w:p w14:paraId="551A07DB" w14:textId="302A8E6B" w:rsidR="00C817F5" w:rsidRPr="00172D2C" w:rsidRDefault="008A65D9" w:rsidP="00C817F5">
      <w:pPr>
        <w:keepNext/>
        <w:rPr>
          <w:lang w:val="en-CA"/>
        </w:rPr>
      </w:pPr>
      <w:r w:rsidRPr="00172D2C">
        <w:rPr>
          <w:lang w:val="en-CA"/>
        </w:rPr>
        <w:t>As main result</w:t>
      </w:r>
      <w:r w:rsidR="00E27569">
        <w:rPr>
          <w:lang w:val="en-CA"/>
        </w:rPr>
        <w:t>s</w:t>
      </w:r>
      <w:r w:rsidRPr="00172D2C">
        <w:rPr>
          <w:lang w:val="en-CA"/>
        </w:rPr>
        <w:t>, t</w:t>
      </w:r>
      <w:r w:rsidR="00C817F5" w:rsidRPr="00172D2C">
        <w:rPr>
          <w:lang w:val="en-CA"/>
        </w:rPr>
        <w:t xml:space="preserve">he JVET produced </w:t>
      </w:r>
      <w:r w:rsidR="000467EA">
        <w:rPr>
          <w:lang w:val="en-CA"/>
        </w:rPr>
        <w:t>XX</w:t>
      </w:r>
      <w:r w:rsidR="00D277DB" w:rsidRPr="00172D2C">
        <w:rPr>
          <w:lang w:val="en-CA"/>
        </w:rPr>
        <w:t xml:space="preserve"> </w:t>
      </w:r>
      <w:r w:rsidR="00C817F5" w:rsidRPr="00172D2C">
        <w:rPr>
          <w:lang w:val="en-CA"/>
        </w:rPr>
        <w:t>output documents from the current meeting</w:t>
      </w:r>
      <w:r w:rsidR="000467EA">
        <w:rPr>
          <w:lang w:val="en-CA"/>
        </w:rPr>
        <w:t xml:space="preserve"> (</w:t>
      </w:r>
      <w:r w:rsidR="000467EA" w:rsidRPr="000467EA">
        <w:rPr>
          <w:highlight w:val="yellow"/>
          <w:lang w:val="en-CA"/>
        </w:rPr>
        <w:t>update</w:t>
      </w:r>
      <w:r w:rsidR="000467EA">
        <w:rPr>
          <w:lang w:val="en-CA"/>
        </w:rPr>
        <w:t>)</w:t>
      </w:r>
      <w:r w:rsidR="00C817F5" w:rsidRPr="00AD70E1">
        <w:rPr>
          <w:lang w:val="en-CA"/>
        </w:rPr>
        <w:t>:</w:t>
      </w:r>
    </w:p>
    <w:p w14:paraId="1972CF95" w14:textId="14BF9521" w:rsidR="00B73F57" w:rsidRPr="00B73F57" w:rsidRDefault="00B73F57" w:rsidP="007B03F5">
      <w:pPr>
        <w:pStyle w:val="Aufzhlungszeichen2"/>
        <w:numPr>
          <w:ilvl w:val="0"/>
          <w:numId w:val="11"/>
        </w:numPr>
        <w:contextualSpacing w:val="0"/>
        <w:rPr>
          <w:lang w:val="en-CA"/>
        </w:rPr>
      </w:pPr>
      <w:r>
        <w:rPr>
          <w:lang w:val="en-CA"/>
        </w:rPr>
        <w:t xml:space="preserve">JVET-Y1002 </w:t>
      </w:r>
      <w:r w:rsidRPr="00172D2C">
        <w:rPr>
          <w:lang w:val="en-CA"/>
        </w:rPr>
        <w:t>High Efficiency Video Coding (HEVC) Test Model 16 (HM 16) Encoder Description Update 1</w:t>
      </w:r>
      <w:r>
        <w:rPr>
          <w:lang w:val="en-CA"/>
        </w:rPr>
        <w:t>6</w:t>
      </w:r>
    </w:p>
    <w:p w14:paraId="02C6E335" w14:textId="178E38E0" w:rsidR="00C817F5" w:rsidRPr="00172D2C" w:rsidRDefault="00C817F5" w:rsidP="007B03F5">
      <w:pPr>
        <w:pStyle w:val="Aufzhlungszeichen2"/>
        <w:numPr>
          <w:ilvl w:val="0"/>
          <w:numId w:val="11"/>
        </w:numPr>
        <w:contextualSpacing w:val="0"/>
        <w:rPr>
          <w:lang w:val="en-CA"/>
        </w:rPr>
      </w:pPr>
      <w:r w:rsidRPr="00172D2C">
        <w:rPr>
          <w:bCs/>
          <w:lang w:val="en-CA"/>
        </w:rPr>
        <w:t>JVET-</w:t>
      </w:r>
      <w:r w:rsidR="00B73F57">
        <w:rPr>
          <w:bCs/>
          <w:lang w:val="en-CA"/>
        </w:rPr>
        <w:t>Y</w:t>
      </w:r>
      <w:r w:rsidR="00B73F57" w:rsidRPr="00172D2C">
        <w:rPr>
          <w:bCs/>
          <w:lang w:val="en-CA"/>
        </w:rPr>
        <w:t>1004</w:t>
      </w:r>
      <w:r w:rsidR="00B73F57" w:rsidRPr="00172D2C">
        <w:rPr>
          <w:lang w:val="en-CA" w:eastAsia="de-DE"/>
        </w:rPr>
        <w:t xml:space="preserve"> </w:t>
      </w:r>
      <w:r w:rsidRPr="00172D2C">
        <w:rPr>
          <w:lang w:val="en-CA"/>
        </w:rPr>
        <w:t xml:space="preserve">Errata report items for </w:t>
      </w:r>
      <w:r w:rsidR="00D338DD" w:rsidRPr="00172D2C">
        <w:rPr>
          <w:lang w:val="en-CA"/>
        </w:rPr>
        <w:t xml:space="preserve">VVC, </w:t>
      </w:r>
      <w:r w:rsidR="00564133" w:rsidRPr="00172D2C">
        <w:rPr>
          <w:lang w:val="en-CA"/>
        </w:rPr>
        <w:t xml:space="preserve">VSEI, </w:t>
      </w:r>
      <w:r w:rsidRPr="00172D2C">
        <w:rPr>
          <w:lang w:val="en-CA"/>
        </w:rPr>
        <w:t>HEVC, AVC, Video CICP, and CP usage TR</w:t>
      </w:r>
    </w:p>
    <w:p w14:paraId="5F22B6D9" w14:textId="1FF93EA7" w:rsidR="00564133" w:rsidRDefault="00564133" w:rsidP="007B03F5">
      <w:pPr>
        <w:pStyle w:val="Aufzhlungszeichen2"/>
        <w:numPr>
          <w:ilvl w:val="0"/>
          <w:numId w:val="11"/>
        </w:numPr>
        <w:contextualSpacing w:val="0"/>
        <w:rPr>
          <w:lang w:val="en-CA"/>
        </w:rPr>
      </w:pPr>
      <w:r w:rsidRPr="00172D2C">
        <w:rPr>
          <w:lang w:val="en-CA"/>
        </w:rPr>
        <w:t>JVET-</w:t>
      </w:r>
      <w:r w:rsidR="00B73F57">
        <w:rPr>
          <w:lang w:val="en-CA"/>
        </w:rPr>
        <w:t>Y</w:t>
      </w:r>
      <w:r w:rsidR="00B73F57" w:rsidRPr="00172D2C">
        <w:rPr>
          <w:lang w:val="en-CA"/>
        </w:rPr>
        <w:t xml:space="preserve">1005 </w:t>
      </w:r>
      <w:r w:rsidRPr="00172D2C">
        <w:rPr>
          <w:lang w:val="en-CA"/>
        </w:rPr>
        <w:t>New level</w:t>
      </w:r>
      <w:r w:rsidR="00B73F57">
        <w:rPr>
          <w:lang w:val="en-CA"/>
        </w:rPr>
        <w:t>s</w:t>
      </w:r>
      <w:r w:rsidRPr="00172D2C">
        <w:rPr>
          <w:lang w:val="en-CA"/>
        </w:rPr>
        <w:t xml:space="preserve"> for HEVC (Draft </w:t>
      </w:r>
      <w:r w:rsidR="00B73F57">
        <w:rPr>
          <w:lang w:val="en-CA"/>
        </w:rPr>
        <w:t>2</w:t>
      </w:r>
      <w:r w:rsidRPr="00172D2C">
        <w:rPr>
          <w:lang w:val="en-CA"/>
        </w:rPr>
        <w:t>)</w:t>
      </w:r>
      <w:r w:rsidR="00B73F57">
        <w:rPr>
          <w:lang w:val="en-CA"/>
        </w:rPr>
        <w:t>, also issued as WG 5 CDAM</w:t>
      </w:r>
    </w:p>
    <w:p w14:paraId="5470C7F7" w14:textId="7B363D15" w:rsidR="00B73F57" w:rsidRPr="00172D2C" w:rsidRDefault="00B73F57" w:rsidP="007B03F5">
      <w:pPr>
        <w:pStyle w:val="Aufzhlungszeichen2"/>
        <w:numPr>
          <w:ilvl w:val="0"/>
          <w:numId w:val="11"/>
        </w:numPr>
        <w:contextualSpacing w:val="0"/>
        <w:rPr>
          <w:lang w:val="en-CA"/>
        </w:rPr>
      </w:pPr>
      <w:r>
        <w:rPr>
          <w:lang w:val="en-CA"/>
        </w:rPr>
        <w:t xml:space="preserve">JVET-Y1100 </w:t>
      </w:r>
      <w:r w:rsidRPr="00172D2C">
        <w:rPr>
          <w:lang w:val="en-CA"/>
        </w:rPr>
        <w:t>Common Test Conditions for HM Video Coding Experiments</w:t>
      </w:r>
    </w:p>
    <w:p w14:paraId="12B56822" w14:textId="355F710F" w:rsidR="00C817F5" w:rsidRPr="00172D2C" w:rsidRDefault="00C817F5" w:rsidP="007B03F5">
      <w:pPr>
        <w:pStyle w:val="Aufzhlungszeichen2"/>
        <w:numPr>
          <w:ilvl w:val="0"/>
          <w:numId w:val="11"/>
        </w:numPr>
        <w:contextualSpacing w:val="0"/>
        <w:rPr>
          <w:lang w:val="en-CA"/>
        </w:rPr>
      </w:pPr>
      <w:r w:rsidRPr="00172D2C">
        <w:rPr>
          <w:lang w:val="en-CA"/>
        </w:rPr>
        <w:t>JVET-</w:t>
      </w:r>
      <w:r w:rsidR="00B73F57">
        <w:rPr>
          <w:lang w:val="en-CA"/>
        </w:rPr>
        <w:t>Y</w:t>
      </w:r>
      <w:r w:rsidR="00B73F57" w:rsidRPr="00172D2C">
        <w:rPr>
          <w:lang w:val="en-CA"/>
        </w:rPr>
        <w:t xml:space="preserve">2002 </w:t>
      </w:r>
      <w:r w:rsidRPr="00172D2C">
        <w:rPr>
          <w:bCs/>
          <w:lang w:val="en-CA"/>
        </w:rPr>
        <w:t>Algorithm description for Versatile Video Coding and Test Model </w:t>
      </w:r>
      <w:r w:rsidR="006E60EB" w:rsidRPr="00172D2C">
        <w:rPr>
          <w:bCs/>
          <w:lang w:val="en-CA"/>
        </w:rPr>
        <w:t>1</w:t>
      </w:r>
      <w:r w:rsidR="00624A81">
        <w:rPr>
          <w:bCs/>
          <w:lang w:val="en-CA"/>
        </w:rPr>
        <w:t>6</w:t>
      </w:r>
      <w:r w:rsidR="006E60EB" w:rsidRPr="00172D2C">
        <w:rPr>
          <w:bCs/>
          <w:lang w:val="en-CA"/>
        </w:rPr>
        <w:t xml:space="preserve"> </w:t>
      </w:r>
      <w:r w:rsidRPr="00172D2C">
        <w:rPr>
          <w:bCs/>
          <w:lang w:val="en-CA"/>
        </w:rPr>
        <w:t>(VTM </w:t>
      </w:r>
      <w:r w:rsidR="006E60EB" w:rsidRPr="00172D2C">
        <w:rPr>
          <w:bCs/>
          <w:lang w:val="en-CA"/>
        </w:rPr>
        <w:t>1</w:t>
      </w:r>
      <w:r w:rsidR="00624A81">
        <w:rPr>
          <w:bCs/>
          <w:lang w:val="en-CA"/>
        </w:rPr>
        <w:t>6</w:t>
      </w:r>
      <w:r w:rsidRPr="00172D2C">
        <w:rPr>
          <w:bCs/>
          <w:lang w:val="en-CA"/>
        </w:rPr>
        <w:t>)</w:t>
      </w:r>
    </w:p>
    <w:p w14:paraId="635BC36E" w14:textId="71DFE895" w:rsidR="00D338DD" w:rsidRPr="00172D2C" w:rsidRDefault="00D338DD" w:rsidP="007B03F5">
      <w:pPr>
        <w:pStyle w:val="Aufzhlungszeichen2"/>
        <w:numPr>
          <w:ilvl w:val="0"/>
          <w:numId w:val="11"/>
        </w:numPr>
        <w:contextualSpacing w:val="0"/>
        <w:rPr>
          <w:lang w:val="en-CA"/>
        </w:rPr>
      </w:pPr>
      <w:r w:rsidRPr="00172D2C">
        <w:rPr>
          <w:bCs/>
          <w:lang w:val="en-CA"/>
        </w:rPr>
        <w:t>JVET-</w:t>
      </w:r>
      <w:r w:rsidR="005E1F3F">
        <w:rPr>
          <w:bCs/>
          <w:lang w:val="en-CA"/>
        </w:rPr>
        <w:t>Y</w:t>
      </w:r>
      <w:r w:rsidR="005E1F3F" w:rsidRPr="00172D2C">
        <w:rPr>
          <w:bCs/>
          <w:lang w:val="en-CA"/>
        </w:rPr>
        <w:t>2005</w:t>
      </w:r>
      <w:r w:rsidR="005E1F3F" w:rsidRPr="00172D2C">
        <w:rPr>
          <w:lang w:val="en-CA" w:eastAsia="de-DE"/>
        </w:rPr>
        <w:t xml:space="preserve"> </w:t>
      </w:r>
      <w:r w:rsidR="00AE20C2" w:rsidRPr="00172D2C">
        <w:rPr>
          <w:lang w:val="en-CA" w:eastAsia="de-DE"/>
        </w:rPr>
        <w:t>VVC operation range extensions</w:t>
      </w:r>
      <w:r w:rsidRPr="00172D2C">
        <w:rPr>
          <w:lang w:val="en-CA" w:eastAsia="de-DE"/>
        </w:rPr>
        <w:t xml:space="preserve"> (Draft </w:t>
      </w:r>
      <w:r w:rsidR="005E1F3F">
        <w:rPr>
          <w:lang w:val="en-CA" w:eastAsia="de-DE"/>
        </w:rPr>
        <w:t>6</w:t>
      </w:r>
      <w:r w:rsidRPr="00172D2C">
        <w:rPr>
          <w:lang w:val="en-CA" w:eastAsia="de-DE"/>
        </w:rPr>
        <w:t>)</w:t>
      </w:r>
      <w:r w:rsidR="005E1F3F">
        <w:rPr>
          <w:lang w:val="en-CA" w:eastAsia="de-DE"/>
        </w:rPr>
        <w:t>, also integrated into VVC version 2 which was submitted as WG 5 FDIS and for ITU consent</w:t>
      </w:r>
    </w:p>
    <w:p w14:paraId="75309584" w14:textId="4B00A3B3" w:rsidR="00D338DD" w:rsidRPr="00172D2C" w:rsidRDefault="00D338DD" w:rsidP="007B03F5">
      <w:pPr>
        <w:pStyle w:val="Aufzhlungszeichen2"/>
        <w:numPr>
          <w:ilvl w:val="0"/>
          <w:numId w:val="11"/>
        </w:numPr>
        <w:contextualSpacing w:val="0"/>
        <w:rPr>
          <w:lang w:val="en-CA"/>
        </w:rPr>
      </w:pPr>
      <w:r w:rsidRPr="00172D2C">
        <w:rPr>
          <w:bCs/>
          <w:lang w:val="en-CA"/>
        </w:rPr>
        <w:t>JVET-</w:t>
      </w:r>
      <w:r w:rsidR="005E1F3F">
        <w:rPr>
          <w:bCs/>
          <w:lang w:val="en-CA"/>
        </w:rPr>
        <w:t>Y</w:t>
      </w:r>
      <w:r w:rsidR="005E1F3F" w:rsidRPr="00172D2C">
        <w:rPr>
          <w:bCs/>
          <w:lang w:val="en-CA"/>
        </w:rPr>
        <w:t>2006</w:t>
      </w:r>
      <w:r w:rsidR="005E1F3F" w:rsidRPr="00172D2C">
        <w:rPr>
          <w:lang w:val="en-CA" w:eastAsia="de-DE"/>
        </w:rPr>
        <w:t xml:space="preserve"> </w:t>
      </w:r>
      <w:r w:rsidRPr="00172D2C">
        <w:rPr>
          <w:lang w:val="en-CA" w:eastAsia="de-DE"/>
        </w:rPr>
        <w:t xml:space="preserve">Additional SEI messages for VSEI (Draft </w:t>
      </w:r>
      <w:r w:rsidR="005E1F3F">
        <w:rPr>
          <w:lang w:val="en-CA" w:eastAsia="de-DE"/>
        </w:rPr>
        <w:t>6</w:t>
      </w:r>
      <w:r w:rsidRPr="00172D2C">
        <w:rPr>
          <w:lang w:val="en-CA" w:eastAsia="de-DE"/>
        </w:rPr>
        <w:t>)</w:t>
      </w:r>
      <w:r w:rsidR="005E1F3F">
        <w:rPr>
          <w:lang w:val="en-CA" w:eastAsia="de-DE"/>
        </w:rPr>
        <w:t>, also integrated into VSEI version 2 which was submitted as WG 5 FDIS and for ITU consent</w:t>
      </w:r>
    </w:p>
    <w:p w14:paraId="0E18B4CF" w14:textId="7EE0C75C" w:rsidR="00564133" w:rsidRPr="00172D2C" w:rsidRDefault="00564133" w:rsidP="007B03F5">
      <w:pPr>
        <w:pStyle w:val="Aufzhlungszeichen2"/>
        <w:numPr>
          <w:ilvl w:val="0"/>
          <w:numId w:val="11"/>
        </w:numPr>
        <w:contextualSpacing w:val="0"/>
        <w:rPr>
          <w:lang w:val="en-CA"/>
        </w:rPr>
      </w:pPr>
      <w:r w:rsidRPr="00172D2C">
        <w:rPr>
          <w:lang w:val="en-CA"/>
        </w:rPr>
        <w:t>JVET-</w:t>
      </w:r>
      <w:r w:rsidR="005E1F3F">
        <w:rPr>
          <w:lang w:val="en-CA"/>
        </w:rPr>
        <w:t>Y</w:t>
      </w:r>
      <w:r w:rsidR="005E1F3F" w:rsidRPr="00172D2C">
        <w:rPr>
          <w:lang w:val="en-CA"/>
        </w:rPr>
        <w:t>200</w:t>
      </w:r>
      <w:r w:rsidR="005E1F3F">
        <w:rPr>
          <w:lang w:val="en-CA"/>
        </w:rPr>
        <w:t>9</w:t>
      </w:r>
      <w:r w:rsidR="005E1F3F" w:rsidRPr="00172D2C">
        <w:rPr>
          <w:lang w:val="en-CA"/>
        </w:rPr>
        <w:t xml:space="preserve"> </w:t>
      </w:r>
      <w:r w:rsidR="005E1F3F">
        <w:rPr>
          <w:lang w:val="en-CA" w:eastAsia="de-DE"/>
        </w:rPr>
        <w:t>Reference software</w:t>
      </w:r>
      <w:r w:rsidRPr="00172D2C">
        <w:rPr>
          <w:lang w:val="en-CA" w:eastAsia="de-DE"/>
        </w:rPr>
        <w:t xml:space="preserve"> for versatile video coding (Draft </w:t>
      </w:r>
      <w:r w:rsidR="005E1F3F">
        <w:rPr>
          <w:lang w:val="en-CA" w:eastAsia="de-DE"/>
        </w:rPr>
        <w:t>3</w:t>
      </w:r>
      <w:r w:rsidRPr="00172D2C">
        <w:rPr>
          <w:lang w:val="en-CA" w:eastAsia="de-DE"/>
        </w:rPr>
        <w:t>)</w:t>
      </w:r>
      <w:r w:rsidR="005E1F3F">
        <w:rPr>
          <w:lang w:val="en-CA" w:eastAsia="de-DE"/>
        </w:rPr>
        <w:t>, also submitted as WG 5 FDIS and for ITU consent</w:t>
      </w:r>
    </w:p>
    <w:p w14:paraId="3E8D2603" w14:textId="4A9B4FF6" w:rsidR="005E1F3F" w:rsidRPr="00AD70E1" w:rsidRDefault="005E1F3F" w:rsidP="007B03F5">
      <w:pPr>
        <w:pStyle w:val="Aufzhlungszeichen2"/>
        <w:numPr>
          <w:ilvl w:val="0"/>
          <w:numId w:val="11"/>
        </w:numPr>
        <w:contextualSpacing w:val="0"/>
        <w:rPr>
          <w:lang w:val="en-CA"/>
        </w:rPr>
      </w:pPr>
      <w:r>
        <w:rPr>
          <w:lang w:val="en-CA"/>
        </w:rPr>
        <w:t xml:space="preserve">JVET-Y2010 </w:t>
      </w:r>
      <w:r w:rsidRPr="00172D2C">
        <w:rPr>
          <w:lang w:val="en-CA" w:eastAsia="de-DE"/>
        </w:rPr>
        <w:t xml:space="preserve">VTM </w:t>
      </w:r>
      <w:r w:rsidRPr="00172D2C">
        <w:rPr>
          <w:szCs w:val="24"/>
          <w:lang w:val="en-CA"/>
        </w:rPr>
        <w:t>common</w:t>
      </w:r>
      <w:r w:rsidRPr="00172D2C">
        <w:rPr>
          <w:lang w:val="en-CA" w:eastAsia="de-DE"/>
        </w:rPr>
        <w:t xml:space="preserve"> test conditions and software reference configurations for SDR video</w:t>
      </w:r>
    </w:p>
    <w:p w14:paraId="44CA7DAD" w14:textId="2D11C164" w:rsidR="00D338DD" w:rsidRPr="00172D2C" w:rsidRDefault="00D338DD" w:rsidP="007B03F5">
      <w:pPr>
        <w:pStyle w:val="Aufzhlungszeichen2"/>
        <w:numPr>
          <w:ilvl w:val="0"/>
          <w:numId w:val="11"/>
        </w:numPr>
        <w:contextualSpacing w:val="0"/>
        <w:rPr>
          <w:lang w:val="en-CA"/>
        </w:rPr>
      </w:pPr>
      <w:r w:rsidRPr="00172D2C">
        <w:rPr>
          <w:szCs w:val="24"/>
          <w:lang w:val="en-CA"/>
        </w:rPr>
        <w:t>JVET-</w:t>
      </w:r>
      <w:r w:rsidR="005E1F3F">
        <w:rPr>
          <w:szCs w:val="24"/>
          <w:lang w:val="en-CA"/>
        </w:rPr>
        <w:t>Y</w:t>
      </w:r>
      <w:r w:rsidR="005E1F3F" w:rsidRPr="00172D2C">
        <w:rPr>
          <w:szCs w:val="24"/>
          <w:lang w:val="en-CA"/>
        </w:rPr>
        <w:t>201</w:t>
      </w:r>
      <w:r w:rsidR="005E1F3F">
        <w:rPr>
          <w:szCs w:val="24"/>
          <w:lang w:val="en-CA"/>
        </w:rPr>
        <w:t>1</w:t>
      </w:r>
      <w:r w:rsidR="005E1F3F" w:rsidRPr="00172D2C">
        <w:rPr>
          <w:szCs w:val="24"/>
          <w:lang w:val="en-CA"/>
        </w:rPr>
        <w:t xml:space="preserve"> </w:t>
      </w:r>
      <w:r w:rsidR="005E1F3F" w:rsidRPr="00172D2C">
        <w:rPr>
          <w:lang w:val="en-CA" w:eastAsia="de-DE"/>
        </w:rPr>
        <w:t xml:space="preserve">VTM </w:t>
      </w:r>
      <w:r w:rsidR="005E1F3F" w:rsidRPr="00172D2C">
        <w:rPr>
          <w:szCs w:val="24"/>
          <w:lang w:val="en-CA"/>
        </w:rPr>
        <w:t>common</w:t>
      </w:r>
      <w:r w:rsidR="005E1F3F" w:rsidRPr="00172D2C">
        <w:rPr>
          <w:lang w:val="en-CA" w:eastAsia="de-DE"/>
        </w:rPr>
        <w:t xml:space="preserve"> test conditions </w:t>
      </w:r>
      <w:r w:rsidR="005E1F3F" w:rsidRPr="00172D2C">
        <w:rPr>
          <w:lang w:val="en-CA"/>
        </w:rPr>
        <w:t>and evaluation procedures for HDR/WCG video</w:t>
      </w:r>
    </w:p>
    <w:p w14:paraId="5051D6E7" w14:textId="1389C87C" w:rsidR="00D338DD" w:rsidRPr="00AD70E1" w:rsidRDefault="00D338DD" w:rsidP="007B03F5">
      <w:pPr>
        <w:pStyle w:val="Aufzhlungszeichen2"/>
        <w:numPr>
          <w:ilvl w:val="0"/>
          <w:numId w:val="11"/>
        </w:numPr>
        <w:contextualSpacing w:val="0"/>
        <w:rPr>
          <w:lang w:val="en-CA"/>
        </w:rPr>
      </w:pPr>
      <w:r w:rsidRPr="00172D2C">
        <w:rPr>
          <w:szCs w:val="24"/>
          <w:lang w:val="en-CA"/>
        </w:rPr>
        <w:t>JVET-</w:t>
      </w:r>
      <w:r w:rsidR="00564133" w:rsidRPr="00172D2C">
        <w:rPr>
          <w:szCs w:val="24"/>
          <w:lang w:val="en-CA"/>
        </w:rPr>
        <w:t xml:space="preserve">X2017 </w:t>
      </w:r>
      <w:r w:rsidRPr="00172D2C">
        <w:rPr>
          <w:lang w:val="en-CA" w:eastAsia="de-DE"/>
        </w:rPr>
        <w:t xml:space="preserve">Common </w:t>
      </w:r>
      <w:r w:rsidR="005E1F3F">
        <w:rPr>
          <w:lang w:val="en-CA" w:eastAsia="de-DE"/>
        </w:rPr>
        <w:t>t</w:t>
      </w:r>
      <w:r w:rsidR="005E1F3F" w:rsidRPr="00172D2C">
        <w:rPr>
          <w:lang w:val="en-CA" w:eastAsia="de-DE"/>
        </w:rPr>
        <w:t xml:space="preserve">est </w:t>
      </w:r>
      <w:r w:rsidR="005E1F3F">
        <w:rPr>
          <w:lang w:val="en-CA" w:eastAsia="de-DE"/>
        </w:rPr>
        <w:t>c</w:t>
      </w:r>
      <w:r w:rsidR="005E1F3F" w:rsidRPr="00172D2C">
        <w:rPr>
          <w:lang w:val="en-CA" w:eastAsia="de-DE"/>
        </w:rPr>
        <w:t xml:space="preserve">onditions </w:t>
      </w:r>
      <w:r w:rsidRPr="00172D2C">
        <w:rPr>
          <w:lang w:val="en-CA" w:eastAsia="de-DE"/>
        </w:rPr>
        <w:t xml:space="preserve">and evaluation procedures </w:t>
      </w:r>
      <w:r w:rsidRPr="00172D2C">
        <w:rPr>
          <w:bCs/>
          <w:lang w:val="en-CA"/>
        </w:rPr>
        <w:t>for enhanced compression tool testing</w:t>
      </w:r>
    </w:p>
    <w:p w14:paraId="5C9DAC89" w14:textId="14915D6F" w:rsidR="00FF6DCF" w:rsidRDefault="00FF6DCF" w:rsidP="007B03F5">
      <w:pPr>
        <w:pStyle w:val="Aufzhlungszeichen2"/>
        <w:numPr>
          <w:ilvl w:val="0"/>
          <w:numId w:val="11"/>
        </w:numPr>
        <w:contextualSpacing w:val="0"/>
        <w:rPr>
          <w:lang w:val="en-CA"/>
        </w:rPr>
      </w:pPr>
      <w:r>
        <w:rPr>
          <w:lang w:val="en-CA"/>
        </w:rPr>
        <w:t xml:space="preserve">JVET-Y2019 </w:t>
      </w:r>
      <w:r>
        <w:rPr>
          <w:lang w:val="en-CA" w:eastAsia="de-DE"/>
        </w:rPr>
        <w:t>New level and systems-related supplemental enhancement information</w:t>
      </w:r>
      <w:r w:rsidRPr="00172D2C">
        <w:rPr>
          <w:lang w:val="en-CA"/>
        </w:rPr>
        <w:t xml:space="preserve"> </w:t>
      </w:r>
      <w:r>
        <w:rPr>
          <w:lang w:val="en-CA"/>
        </w:rPr>
        <w:t>for VVC (Draft</w:t>
      </w:r>
      <w:r w:rsidR="00E27569">
        <w:rPr>
          <w:lang w:val="en-CA"/>
        </w:rPr>
        <w:t> </w:t>
      </w:r>
      <w:r>
        <w:rPr>
          <w:lang w:val="en-CA"/>
        </w:rPr>
        <w:t>1)</w:t>
      </w:r>
    </w:p>
    <w:p w14:paraId="3ED0B4AA" w14:textId="483F00EE" w:rsidR="00D277DB" w:rsidRPr="00172D2C" w:rsidRDefault="00D277DB" w:rsidP="007B03F5">
      <w:pPr>
        <w:pStyle w:val="Aufzhlungszeichen2"/>
        <w:numPr>
          <w:ilvl w:val="0"/>
          <w:numId w:val="11"/>
        </w:numPr>
        <w:contextualSpacing w:val="0"/>
        <w:rPr>
          <w:lang w:val="en-CA"/>
        </w:rPr>
      </w:pPr>
      <w:r>
        <w:rPr>
          <w:lang w:val="en-CA"/>
        </w:rPr>
        <w:lastRenderedPageBreak/>
        <w:t xml:space="preserve">JVET-Y2020 </w:t>
      </w:r>
      <w:r>
        <w:rPr>
          <w:lang w:val="en-CA" w:eastAsia="de-DE"/>
        </w:rPr>
        <w:t>F</w:t>
      </w:r>
      <w:r>
        <w:rPr>
          <w:lang w:val="en-CA"/>
        </w:rPr>
        <w:t>ilm grain synthesis technology for video applications</w:t>
      </w:r>
      <w:r w:rsidRPr="00172D2C">
        <w:rPr>
          <w:lang w:val="en-CA"/>
        </w:rPr>
        <w:t xml:space="preserve"> </w:t>
      </w:r>
      <w:r>
        <w:rPr>
          <w:lang w:val="en-CA"/>
        </w:rPr>
        <w:t>(Draft 1)</w:t>
      </w:r>
    </w:p>
    <w:p w14:paraId="393AEF76" w14:textId="60D006C3" w:rsidR="00C817F5" w:rsidRPr="00172D2C" w:rsidRDefault="00C817F5" w:rsidP="007B03F5">
      <w:pPr>
        <w:pStyle w:val="Aufzhlungszeichen2"/>
        <w:numPr>
          <w:ilvl w:val="0"/>
          <w:numId w:val="11"/>
        </w:numPr>
        <w:contextualSpacing w:val="0"/>
        <w:rPr>
          <w:lang w:val="en-CA"/>
        </w:rPr>
      </w:pPr>
      <w:r w:rsidRPr="00172D2C">
        <w:rPr>
          <w:lang w:val="en-CA"/>
        </w:rPr>
        <w:t>JVET-</w:t>
      </w:r>
      <w:r w:rsidR="00D277DB">
        <w:rPr>
          <w:lang w:val="en-CA"/>
        </w:rPr>
        <w:t>Y</w:t>
      </w:r>
      <w:r w:rsidR="00D277DB" w:rsidRPr="00172D2C">
        <w:rPr>
          <w:lang w:val="en-CA"/>
        </w:rPr>
        <w:t xml:space="preserve">2023 </w:t>
      </w:r>
      <w:r w:rsidR="00536860" w:rsidRPr="00172D2C">
        <w:rPr>
          <w:lang w:val="en-CA" w:eastAsia="de-DE"/>
        </w:rPr>
        <w:t xml:space="preserve">Exploration Experiment </w:t>
      </w:r>
      <w:r w:rsidRPr="00172D2C">
        <w:rPr>
          <w:lang w:val="en-CA" w:eastAsia="de-DE"/>
        </w:rPr>
        <w:t xml:space="preserve">on </w:t>
      </w:r>
      <w:r w:rsidR="006E60EB" w:rsidRPr="00172D2C">
        <w:rPr>
          <w:lang w:val="en-CA" w:eastAsia="de-DE"/>
        </w:rPr>
        <w:t>neural network</w:t>
      </w:r>
      <w:r w:rsidRPr="00172D2C">
        <w:rPr>
          <w:lang w:val="en-CA" w:eastAsia="de-DE"/>
        </w:rPr>
        <w:t xml:space="preserve">-based </w:t>
      </w:r>
      <w:r w:rsidR="006E60EB" w:rsidRPr="00172D2C">
        <w:rPr>
          <w:lang w:val="en-CA" w:eastAsia="de-DE"/>
        </w:rPr>
        <w:t xml:space="preserve">video coding </w:t>
      </w:r>
      <w:r w:rsidR="00A96170" w:rsidRPr="00172D2C">
        <w:rPr>
          <w:lang w:val="en-CA" w:eastAsia="de-DE"/>
        </w:rPr>
        <w:t>(EE1)</w:t>
      </w:r>
    </w:p>
    <w:p w14:paraId="73DE3FFE" w14:textId="27A04361" w:rsidR="00D338DD" w:rsidRPr="00172D2C" w:rsidRDefault="00D338DD" w:rsidP="007B03F5">
      <w:pPr>
        <w:pStyle w:val="Aufzhlungszeichen2"/>
        <w:numPr>
          <w:ilvl w:val="0"/>
          <w:numId w:val="11"/>
        </w:numPr>
        <w:contextualSpacing w:val="0"/>
        <w:rPr>
          <w:lang w:val="en-CA"/>
        </w:rPr>
      </w:pPr>
      <w:r w:rsidRPr="00172D2C">
        <w:rPr>
          <w:lang w:val="en-CA"/>
        </w:rPr>
        <w:t>JVET-</w:t>
      </w:r>
      <w:r w:rsidR="00D277DB">
        <w:rPr>
          <w:lang w:val="en-CA"/>
        </w:rPr>
        <w:t>Y</w:t>
      </w:r>
      <w:r w:rsidR="00D277DB" w:rsidRPr="00172D2C">
        <w:rPr>
          <w:lang w:val="en-CA"/>
        </w:rPr>
        <w:t xml:space="preserve">2024 </w:t>
      </w:r>
      <w:r w:rsidRPr="00172D2C">
        <w:rPr>
          <w:szCs w:val="24"/>
          <w:lang w:val="en-CA"/>
        </w:rPr>
        <w:t xml:space="preserve">Exploration Experiment on </w:t>
      </w:r>
      <w:r w:rsidR="006E60EB" w:rsidRPr="00172D2C">
        <w:rPr>
          <w:szCs w:val="24"/>
          <w:lang w:val="en-CA"/>
        </w:rPr>
        <w:t xml:space="preserve">enhanced compression </w:t>
      </w:r>
      <w:r w:rsidRPr="00172D2C">
        <w:rPr>
          <w:szCs w:val="24"/>
          <w:lang w:val="en-CA"/>
        </w:rPr>
        <w:t>beyond VVC capability</w:t>
      </w:r>
      <w:r w:rsidR="00A96170" w:rsidRPr="00172D2C">
        <w:rPr>
          <w:szCs w:val="24"/>
          <w:lang w:val="en-CA"/>
        </w:rPr>
        <w:t xml:space="preserve"> (EE2)</w:t>
      </w:r>
    </w:p>
    <w:p w14:paraId="366ED544" w14:textId="2DE51588" w:rsidR="006E60EB" w:rsidRPr="00172D2C" w:rsidRDefault="006E60EB" w:rsidP="006E60EB">
      <w:pPr>
        <w:pStyle w:val="Aufzhlungszeichen2"/>
        <w:numPr>
          <w:ilvl w:val="0"/>
          <w:numId w:val="11"/>
        </w:numPr>
        <w:contextualSpacing w:val="0"/>
        <w:rPr>
          <w:lang w:val="en-CA"/>
        </w:rPr>
      </w:pPr>
      <w:r w:rsidRPr="00172D2C">
        <w:rPr>
          <w:szCs w:val="24"/>
          <w:lang w:val="en-CA"/>
        </w:rPr>
        <w:t>JVET-</w:t>
      </w:r>
      <w:r w:rsidR="00D277DB">
        <w:rPr>
          <w:bCs/>
          <w:lang w:val="en-CA"/>
        </w:rPr>
        <w:t>Y</w:t>
      </w:r>
      <w:r w:rsidR="00D277DB" w:rsidRPr="00172D2C">
        <w:rPr>
          <w:bCs/>
          <w:lang w:val="en-CA"/>
        </w:rPr>
        <w:t>2025</w:t>
      </w:r>
      <w:r w:rsidR="00D277DB"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54F8512B" w14:textId="0EDD06BA" w:rsidR="006E60EB" w:rsidRPr="00172D2C" w:rsidRDefault="006E60EB" w:rsidP="006E60EB">
      <w:pPr>
        <w:pStyle w:val="Aufzhlungszeichen2"/>
        <w:numPr>
          <w:ilvl w:val="0"/>
          <w:numId w:val="11"/>
        </w:numPr>
        <w:contextualSpacing w:val="0"/>
        <w:rPr>
          <w:lang w:val="en-CA"/>
        </w:rPr>
      </w:pPr>
      <w:r w:rsidRPr="00172D2C">
        <w:rPr>
          <w:szCs w:val="24"/>
          <w:lang w:val="en-CA"/>
        </w:rPr>
        <w:t>JVET-</w:t>
      </w:r>
      <w:r w:rsidR="00D277DB">
        <w:rPr>
          <w:bCs/>
          <w:lang w:val="en-CA"/>
        </w:rPr>
        <w:t>Y</w:t>
      </w:r>
      <w:r w:rsidR="00D277DB" w:rsidRPr="00172D2C">
        <w:rPr>
          <w:bCs/>
          <w:lang w:val="en-CA"/>
        </w:rPr>
        <w:t>2026</w:t>
      </w:r>
      <w:r w:rsidR="00D277DB" w:rsidRPr="00172D2C">
        <w:rPr>
          <w:lang w:val="en-CA" w:eastAsia="de-DE"/>
        </w:rPr>
        <w:t xml:space="preserve"> </w:t>
      </w:r>
      <w:r w:rsidRPr="00172D2C">
        <w:rPr>
          <w:lang w:val="en-CA" w:eastAsia="de-DE"/>
        </w:rPr>
        <w:t xml:space="preserve">Conformance testing for VVC operation range extensions (Draft </w:t>
      </w:r>
      <w:r w:rsidR="00D277DB">
        <w:rPr>
          <w:lang w:val="en-CA" w:eastAsia="de-DE"/>
        </w:rPr>
        <w:t>3</w:t>
      </w:r>
      <w:r w:rsidRPr="00172D2C">
        <w:rPr>
          <w:lang w:val="en-CA" w:eastAsia="de-DE"/>
        </w:rPr>
        <w:t>)</w:t>
      </w:r>
      <w:r w:rsidR="00D277DB">
        <w:rPr>
          <w:lang w:val="en-CA" w:eastAsia="de-DE"/>
        </w:rPr>
        <w:t>, also issued as WG 5 DAM.</w:t>
      </w:r>
    </w:p>
    <w:p w14:paraId="303A737D" w14:textId="5F94217C" w:rsidR="00556EEC" w:rsidRPr="00172D2C" w:rsidRDefault="007E3772" w:rsidP="00A579A4">
      <w:pPr>
        <w:rPr>
          <w:lang w:val="en-CA"/>
        </w:rPr>
      </w:pPr>
      <w:r w:rsidRPr="00172D2C">
        <w:rPr>
          <w:lang w:val="en-CA"/>
        </w:rPr>
        <w:t xml:space="preserve">For the organization and planning of its future work, the </w:t>
      </w:r>
      <w:r w:rsidR="00B159B2" w:rsidRPr="00172D2C">
        <w:rPr>
          <w:lang w:val="en-CA"/>
        </w:rPr>
        <w:t>JVET</w:t>
      </w:r>
      <w:r w:rsidRPr="00172D2C">
        <w:rPr>
          <w:lang w:val="en-CA"/>
        </w:rPr>
        <w:t xml:space="preserve"> established </w:t>
      </w:r>
      <w:r w:rsidR="00A003AE" w:rsidRPr="00A003AE">
        <w:rPr>
          <w:highlight w:val="yellow"/>
          <w:lang w:val="en-CA"/>
        </w:rPr>
        <w:t>XX</w:t>
      </w:r>
      <w:r w:rsidR="00B54798" w:rsidRPr="00172D2C">
        <w:rPr>
          <w:lang w:val="en-CA"/>
        </w:rPr>
        <w:t xml:space="preserve"> </w:t>
      </w:r>
      <w:r w:rsidR="00556EEC" w:rsidRPr="00172D2C">
        <w:rPr>
          <w:lang w:val="en-CA"/>
        </w:rPr>
        <w:t>“</w:t>
      </w:r>
      <w:r w:rsidRPr="00172D2C">
        <w:rPr>
          <w:lang w:val="en-CA"/>
        </w:rPr>
        <w:t>ad hoc groups</w:t>
      </w:r>
      <w:r w:rsidR="00556EEC" w:rsidRPr="00172D2C">
        <w:rPr>
          <w:lang w:val="en-CA"/>
        </w:rPr>
        <w:t>”</w:t>
      </w:r>
      <w:r w:rsidRPr="00172D2C">
        <w:rPr>
          <w:lang w:val="en-CA"/>
        </w:rPr>
        <w:t xml:space="preserve"> (AHGs) to progress the work on particular subject areas. </w:t>
      </w:r>
      <w:r w:rsidR="0086227D" w:rsidRPr="00172D2C">
        <w:rPr>
          <w:lang w:val="en-CA"/>
        </w:rPr>
        <w:t xml:space="preserve">At this meeting, </w:t>
      </w:r>
      <w:r w:rsidR="00B54798">
        <w:rPr>
          <w:lang w:val="en-CA"/>
        </w:rPr>
        <w:t>2</w:t>
      </w:r>
      <w:r w:rsidR="00B54798" w:rsidRPr="00172D2C">
        <w:rPr>
          <w:lang w:val="en-CA"/>
        </w:rPr>
        <w:t xml:space="preserve"> </w:t>
      </w:r>
      <w:r w:rsidR="00A81998" w:rsidRPr="00172D2C">
        <w:rPr>
          <w:lang w:val="en-CA"/>
        </w:rPr>
        <w:t>Exploration Experiment</w:t>
      </w:r>
      <w:r w:rsidR="008C3629" w:rsidRPr="00172D2C">
        <w:rPr>
          <w:lang w:val="en-CA"/>
        </w:rPr>
        <w:t>s</w:t>
      </w:r>
      <w:r w:rsidR="00A81998" w:rsidRPr="00172D2C">
        <w:rPr>
          <w:lang w:val="en-CA"/>
        </w:rPr>
        <w:t xml:space="preserve"> (EE)</w:t>
      </w:r>
      <w:r w:rsidRPr="00172D2C">
        <w:rPr>
          <w:lang w:val="en-CA"/>
        </w:rPr>
        <w:t xml:space="preserve"> were defined. </w:t>
      </w:r>
      <w:r w:rsidR="00964D64" w:rsidRPr="00172D2C">
        <w:rPr>
          <w:lang w:val="en-CA"/>
        </w:rPr>
        <w:t xml:space="preserve">The next </w:t>
      </w:r>
      <w:r w:rsidR="004004AF" w:rsidRPr="00172D2C">
        <w:rPr>
          <w:lang w:val="en-CA"/>
        </w:rPr>
        <w:t xml:space="preserve">eight </w:t>
      </w:r>
      <w:r w:rsidR="00B54EE7" w:rsidRPr="00172D2C">
        <w:rPr>
          <w:lang w:val="en-CA"/>
        </w:rPr>
        <w:t>JVET</w:t>
      </w:r>
      <w:r w:rsidR="00964D64" w:rsidRPr="00172D2C">
        <w:rPr>
          <w:lang w:val="en-CA"/>
        </w:rPr>
        <w:t xml:space="preserve"> meeting</w:t>
      </w:r>
      <w:r w:rsidR="005675BA" w:rsidRPr="00172D2C">
        <w:rPr>
          <w:lang w:val="en-CA"/>
        </w:rPr>
        <w:t>s</w:t>
      </w:r>
      <w:r w:rsidR="00964D64" w:rsidRPr="00172D2C">
        <w:rPr>
          <w:lang w:val="en-CA"/>
        </w:rPr>
        <w:t xml:space="preserve"> </w:t>
      </w:r>
      <w:r w:rsidR="00D02355" w:rsidRPr="00172D2C">
        <w:rPr>
          <w:lang w:val="en-CA"/>
        </w:rPr>
        <w:t>we</w:t>
      </w:r>
      <w:r w:rsidR="0012565E" w:rsidRPr="00172D2C">
        <w:rPr>
          <w:lang w:val="en-CA"/>
        </w:rPr>
        <w:t>re planned for</w:t>
      </w:r>
      <w:r w:rsidR="00AD4925" w:rsidRPr="00172D2C">
        <w:rPr>
          <w:lang w:val="en-CA"/>
        </w:rPr>
        <w:t xml:space="preserve"> </w:t>
      </w:r>
      <w:bookmarkStart w:id="2" w:name="_Hlk21031012"/>
      <w:r w:rsidR="00A003AE">
        <w:rPr>
          <w:lang w:val="en-CA"/>
        </w:rPr>
        <w:t xml:space="preserve">Wed. 13 – </w:t>
      </w:r>
      <w:r w:rsidR="00A003AE" w:rsidRPr="00B86B62">
        <w:rPr>
          <w:lang w:val="en-CA"/>
        </w:rPr>
        <w:t xml:space="preserve">Fri. </w:t>
      </w:r>
      <w:r w:rsidR="00A003AE">
        <w:rPr>
          <w:lang w:val="en-CA"/>
        </w:rPr>
        <w:t>15</w:t>
      </w:r>
      <w:r w:rsidR="00A003AE" w:rsidRPr="00B86B62">
        <w:rPr>
          <w:lang w:val="en-CA"/>
        </w:rPr>
        <w:t xml:space="preserve"> </w:t>
      </w:r>
      <w:r w:rsidR="00A003AE">
        <w:rPr>
          <w:lang w:val="en-CA"/>
        </w:rPr>
        <w:t xml:space="preserve">and Mon. 18 </w:t>
      </w:r>
      <w:r w:rsidR="00A003AE" w:rsidRPr="00B86B62">
        <w:rPr>
          <w:lang w:val="en-CA"/>
        </w:rPr>
        <w:t xml:space="preserve">– Fri. </w:t>
      </w:r>
      <w:r w:rsidR="00A003AE">
        <w:rPr>
          <w:lang w:val="en-CA"/>
        </w:rPr>
        <w:t>22</w:t>
      </w:r>
      <w:r w:rsidR="00A003AE" w:rsidRPr="00B86B62">
        <w:rPr>
          <w:lang w:val="en-CA"/>
        </w:rPr>
        <w:t xml:space="preserve"> </w:t>
      </w:r>
      <w:r w:rsidR="004004AF" w:rsidRPr="00172D2C">
        <w:rPr>
          <w:lang w:val="en-CA"/>
        </w:rPr>
        <w:t xml:space="preserve">July 2022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DA0AD8">
        <w:rPr>
          <w:lang w:val="en-CA"/>
        </w:rPr>
        <w:t>,</w:t>
      </w:r>
      <w:r w:rsidR="004004AF"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r w:rsidR="00E44E00" w:rsidRPr="00172D2C">
        <w:rPr>
          <w:lang w:val="en-CA"/>
        </w:rPr>
        <w:t>;</w:t>
      </w:r>
      <w:r w:rsidR="004004AF" w:rsidRPr="00172D2C">
        <w:rPr>
          <w:lang w:val="en-CA"/>
        </w:rPr>
        <w:t xml:space="preserve"> during </w:t>
      </w:r>
      <w:r w:rsidR="009A22B1" w:rsidRPr="009A22B1">
        <w:rPr>
          <w:highlight w:val="yellow"/>
          <w:lang w:val="en-CA"/>
        </w:rPr>
        <w:t>XX – XX</w:t>
      </w:r>
      <w:r w:rsidR="009A22B1">
        <w:rPr>
          <w:lang w:val="en-CA"/>
        </w:rPr>
        <w:t xml:space="preserve"> </w:t>
      </w:r>
      <w:r w:rsidR="004004AF" w:rsidRPr="00172D2C">
        <w:rPr>
          <w:lang w:val="en-CA"/>
        </w:rPr>
        <w:t>October 2022 under ITU-T SG16 auspices</w:t>
      </w:r>
      <w:r w:rsidR="009A22B1">
        <w:rPr>
          <w:lang w:val="en-CA"/>
        </w:rPr>
        <w:t xml:space="preserve"> in Antalya, TR</w:t>
      </w:r>
      <w:r w:rsidR="00E44E00" w:rsidRPr="00172D2C">
        <w:rPr>
          <w:lang w:val="en-CA"/>
        </w:rPr>
        <w:t>;</w:t>
      </w:r>
      <w:r w:rsidR="004004AF" w:rsidRPr="00172D2C">
        <w:rPr>
          <w:lang w:val="en-CA"/>
        </w:rPr>
        <w:t xml:space="preserve"> during </w:t>
      </w:r>
      <w:r w:rsidR="00DA0AD8">
        <w:rPr>
          <w:lang w:val="en-CA"/>
        </w:rPr>
        <w:t xml:space="preserve">11 – 20 </w:t>
      </w:r>
      <w:r w:rsidR="004004AF" w:rsidRPr="00172D2C">
        <w:rPr>
          <w:lang w:val="en-CA"/>
        </w:rPr>
        <w:t xml:space="preserve">January 2023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B75975"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bookmarkEnd w:id="2"/>
      <w:r w:rsidR="00E44E00" w:rsidRPr="00172D2C">
        <w:rPr>
          <w:lang w:val="en-CA"/>
        </w:rPr>
        <w:t>;</w:t>
      </w:r>
      <w:r w:rsidR="003955CF" w:rsidRPr="00172D2C">
        <w:rPr>
          <w:lang w:val="en-CA"/>
        </w:rPr>
        <w:t xml:space="preserve"> during </w:t>
      </w:r>
      <w:r w:rsidR="00D53D22" w:rsidRPr="00172D2C">
        <w:rPr>
          <w:lang w:val="en-CA"/>
        </w:rPr>
        <w:t xml:space="preserve">April 2023 under ISO/IEC </w:t>
      </w:r>
      <w:r w:rsidR="0004163D" w:rsidRPr="00172D2C">
        <w:rPr>
          <w:lang w:val="en-CA"/>
        </w:rPr>
        <w:t>JTC 1/‌</w:t>
      </w:r>
      <w:r w:rsidR="00D53D22" w:rsidRPr="00172D2C">
        <w:rPr>
          <w:lang w:val="en-CA"/>
        </w:rPr>
        <w:t>SC</w:t>
      </w:r>
      <w:r w:rsidR="0004163D" w:rsidRPr="00172D2C">
        <w:rPr>
          <w:lang w:val="en-CA"/>
        </w:rPr>
        <w:t> </w:t>
      </w:r>
      <w:r w:rsidR="00D53D22" w:rsidRPr="00172D2C">
        <w:rPr>
          <w:lang w:val="en-CA"/>
        </w:rPr>
        <w:t xml:space="preserve">29 auspices, </w:t>
      </w:r>
      <w:r w:rsidR="00DA0AD8">
        <w:rPr>
          <w:lang w:val="en-CA"/>
        </w:rPr>
        <w:t xml:space="preserve">date and </w:t>
      </w:r>
      <w:r w:rsidR="00D53D22" w:rsidRPr="00172D2C">
        <w:rPr>
          <w:lang w:val="en-CA"/>
        </w:rPr>
        <w:t>location t.b.d.</w:t>
      </w:r>
      <w:r w:rsidR="00E44E00" w:rsidRPr="00172D2C">
        <w:rPr>
          <w:lang w:val="en-CA"/>
        </w:rPr>
        <w:t>;</w:t>
      </w:r>
      <w:r w:rsidR="00617417" w:rsidRPr="00172D2C">
        <w:rPr>
          <w:lang w:val="en-CA"/>
        </w:rPr>
        <w:t xml:space="preserve"> during July 2023 under ITU-T SG16 auspices in Geneva, CH</w:t>
      </w:r>
      <w:r w:rsidR="00DA0AD8">
        <w:rPr>
          <w:lang w:val="en-CA"/>
        </w:rPr>
        <w:t>, date t.b.d.</w:t>
      </w:r>
      <w:r w:rsidR="00EB418D" w:rsidRPr="00172D2C">
        <w:rPr>
          <w:lang w:val="en-CA"/>
        </w:rPr>
        <w:t xml:space="preserve">; during October 2023 under ISO/IEC JTC 1/‌SC 29 auspices, </w:t>
      </w:r>
      <w:r w:rsidR="00DA0AD8">
        <w:rPr>
          <w:lang w:val="en-CA"/>
        </w:rPr>
        <w:t xml:space="preserve">date and </w:t>
      </w:r>
      <w:r w:rsidR="00EB418D" w:rsidRPr="00172D2C">
        <w:rPr>
          <w:lang w:val="en-CA"/>
        </w:rPr>
        <w:t>location t.b.d.</w:t>
      </w:r>
      <w:r w:rsidR="008A65D9" w:rsidRPr="00172D2C">
        <w:rPr>
          <w:lang w:val="en-CA"/>
        </w:rPr>
        <w:t xml:space="preserve">; during January 2024 under ISO/IEC JTC 1/‌SC 29 auspices, </w:t>
      </w:r>
      <w:r w:rsidR="00DA0AD8">
        <w:rPr>
          <w:lang w:val="en-CA"/>
        </w:rPr>
        <w:t xml:space="preserve">date and </w:t>
      </w:r>
      <w:r w:rsidR="008A65D9" w:rsidRPr="00172D2C">
        <w:rPr>
          <w:lang w:val="en-CA"/>
        </w:rPr>
        <w:t>location t.b.d.</w:t>
      </w:r>
      <w:r w:rsidR="009A22B1" w:rsidRPr="00172D2C">
        <w:rPr>
          <w:lang w:val="en-CA"/>
        </w:rPr>
        <w:t xml:space="preserve">; and during </w:t>
      </w:r>
      <w:r w:rsidR="009A22B1">
        <w:rPr>
          <w:lang w:val="en-CA"/>
        </w:rPr>
        <w:t>April</w:t>
      </w:r>
      <w:r w:rsidR="009A22B1" w:rsidRPr="00172D2C">
        <w:rPr>
          <w:lang w:val="en-CA"/>
        </w:rPr>
        <w:t xml:space="preserve"> 2024 under ISO/IEC JTC 1/‌SC 29 auspices, </w:t>
      </w:r>
      <w:r w:rsidR="009A22B1">
        <w:rPr>
          <w:lang w:val="en-CA"/>
        </w:rPr>
        <w:t xml:space="preserve">date and </w:t>
      </w:r>
      <w:r w:rsidR="009A22B1" w:rsidRPr="00172D2C">
        <w:rPr>
          <w:lang w:val="en-CA"/>
        </w:rPr>
        <w:t>location t.b.d.</w:t>
      </w:r>
    </w:p>
    <w:p w14:paraId="3FA8ABB3" w14:textId="6E92CFDE" w:rsidR="00A579A4" w:rsidRPr="00172D2C" w:rsidRDefault="00BE2B63" w:rsidP="00C817F5">
      <w:pPr>
        <w:rPr>
          <w:lang w:val="en-CA"/>
        </w:rPr>
      </w:pPr>
      <w:r w:rsidRPr="00172D2C">
        <w:rPr>
          <w:lang w:val="en-CA"/>
        </w:rPr>
        <w:t xml:space="preserve">The document distribution site </w:t>
      </w:r>
      <w:hyperlink r:id="rId17" w:history="1">
        <w:r w:rsidR="00C817F5" w:rsidRPr="00172D2C">
          <w:rPr>
            <w:rStyle w:val="Hyperlink"/>
            <w:lang w:val="en-CA"/>
          </w:rPr>
          <w:t>https://jvet-experts.org/</w:t>
        </w:r>
      </w:hyperlink>
      <w:r w:rsidR="00C817F5" w:rsidRPr="00172D2C">
        <w:rPr>
          <w:lang w:val="en-CA"/>
        </w:rPr>
        <w:t xml:space="preserve"> </w:t>
      </w:r>
      <w:r w:rsidRPr="00172D2C">
        <w:rPr>
          <w:lang w:val="en-CA"/>
        </w:rPr>
        <w:t>was used for distribution of all documents.</w:t>
      </w:r>
      <w:r w:rsidR="00C817F5" w:rsidRPr="00172D2C">
        <w:rPr>
          <w:lang w:val="en-CA"/>
        </w:rPr>
        <w:t xml:space="preserve"> It </w:t>
      </w:r>
      <w:r w:rsidR="007C522B" w:rsidRPr="00172D2C">
        <w:rPr>
          <w:lang w:val="en-CA"/>
        </w:rPr>
        <w:t>wa</w:t>
      </w:r>
      <w:r w:rsidR="00C817F5" w:rsidRPr="00172D2C">
        <w:rPr>
          <w:lang w:val="en-CA"/>
        </w:rPr>
        <w:t xml:space="preserve">s noted that the previous site </w:t>
      </w:r>
      <w:hyperlink r:id="rId18" w:history="1">
        <w:r w:rsidR="00C817F5" w:rsidRPr="00172D2C">
          <w:rPr>
            <w:rStyle w:val="Hyperlink"/>
            <w:lang w:val="en-CA"/>
          </w:rPr>
          <w:t>http://phenix.int-evry.fr/jvet/</w:t>
        </w:r>
      </w:hyperlink>
      <w:r w:rsidR="00C817F5" w:rsidRPr="00172D2C">
        <w:rPr>
          <w:lang w:val="en-CA"/>
        </w:rPr>
        <w:t xml:space="preserve"> is still accessible, but</w:t>
      </w:r>
      <w:r w:rsidR="00A579A4" w:rsidRPr="00172D2C">
        <w:rPr>
          <w:lang w:val="en-CA"/>
        </w:rPr>
        <w:t xml:space="preserve"> was converted to read-only.</w:t>
      </w:r>
    </w:p>
    <w:p w14:paraId="77BAF1F2" w14:textId="43899330" w:rsidR="00556EEC" w:rsidRPr="00172D2C" w:rsidRDefault="000304E0" w:rsidP="009F15F3">
      <w:pPr>
        <w:rPr>
          <w:lang w:val="en-CA"/>
        </w:rPr>
      </w:pPr>
      <w:r w:rsidRPr="00172D2C">
        <w:rPr>
          <w:lang w:val="en-CA"/>
        </w:rPr>
        <w:t>The reflector to be used for discussions by the J</w:t>
      </w:r>
      <w:r w:rsidR="00CF1C05" w:rsidRPr="00172D2C">
        <w:rPr>
          <w:lang w:val="en-CA"/>
        </w:rPr>
        <w:t xml:space="preserve">VET </w:t>
      </w:r>
      <w:r w:rsidR="007E3772" w:rsidRPr="00172D2C">
        <w:rPr>
          <w:lang w:val="en-CA"/>
        </w:rPr>
        <w:t xml:space="preserve">and all its AHGs </w:t>
      </w:r>
      <w:r w:rsidR="00363041" w:rsidRPr="00172D2C">
        <w:rPr>
          <w:lang w:val="en-CA"/>
        </w:rPr>
        <w:t xml:space="preserve">is the </w:t>
      </w:r>
      <w:r w:rsidR="00CF1C05" w:rsidRPr="00172D2C">
        <w:rPr>
          <w:lang w:val="en-CA"/>
        </w:rPr>
        <w:t>JVET</w:t>
      </w:r>
      <w:r w:rsidR="00363041" w:rsidRPr="00172D2C">
        <w:rPr>
          <w:lang w:val="en-CA"/>
        </w:rPr>
        <w:t xml:space="preserve"> reflector:</w:t>
      </w:r>
      <w:r w:rsidR="00363041" w:rsidRPr="00172D2C">
        <w:rPr>
          <w:lang w:val="en-CA"/>
        </w:rPr>
        <w:br/>
      </w:r>
      <w:hyperlink r:id="rId19" w:history="1">
        <w:r w:rsidR="00B54EE7" w:rsidRPr="00172D2C">
          <w:rPr>
            <w:rStyle w:val="Hyperlink"/>
            <w:lang w:val="en-CA"/>
          </w:rPr>
          <w:t>jvet@lists.rwth-aachen.de</w:t>
        </w:r>
      </w:hyperlink>
      <w:r w:rsidR="00B54EE7" w:rsidRPr="00172D2C">
        <w:rPr>
          <w:lang w:val="en-CA"/>
        </w:rPr>
        <w:t xml:space="preserve"> </w:t>
      </w:r>
      <w:r w:rsidR="00AD3898" w:rsidRPr="00172D2C">
        <w:rPr>
          <w:lang w:val="en-CA"/>
        </w:rPr>
        <w:t>hosted at RWTH Aachen University</w:t>
      </w:r>
      <w:r w:rsidRPr="00172D2C">
        <w:rPr>
          <w:lang w:val="en-CA"/>
        </w:rPr>
        <w:t>. For</w:t>
      </w:r>
      <w:r w:rsidR="00363041" w:rsidRPr="00172D2C">
        <w:rPr>
          <w:lang w:val="en-CA"/>
        </w:rPr>
        <w:t xml:space="preserve"> subscription to this list, see</w:t>
      </w:r>
      <w:r w:rsidR="007A60F6" w:rsidRPr="00172D2C">
        <w:rPr>
          <w:lang w:val="en-CA"/>
        </w:rPr>
        <w:t xml:space="preserve"> </w:t>
      </w:r>
      <w:hyperlink r:id="rId20" w:history="1">
        <w:r w:rsidR="007A60F6" w:rsidRPr="00172D2C">
          <w:rPr>
            <w:rStyle w:val="Hyperlink"/>
            <w:lang w:val="en-CA"/>
          </w:rPr>
          <w:t>https://lists.rwth-aachen.de/postorius/lists/jvet.lists.rwth-aachen.de/</w:t>
        </w:r>
      </w:hyperlink>
      <w:r w:rsidRPr="00172D2C">
        <w:rPr>
          <w:lang w:val="en-CA"/>
        </w:rPr>
        <w:t>.</w:t>
      </w:r>
    </w:p>
    <w:p w14:paraId="59E0BE9C" w14:textId="77777777" w:rsidR="00745F6B" w:rsidRPr="00172D2C" w:rsidRDefault="00FA1032" w:rsidP="00C62D09">
      <w:pPr>
        <w:pStyle w:val="berschrift1"/>
        <w:rPr>
          <w:lang w:val="en-CA"/>
        </w:rPr>
      </w:pPr>
      <w:r w:rsidRPr="00172D2C">
        <w:rPr>
          <w:lang w:val="en-CA"/>
        </w:rPr>
        <w:t>Administrative topics</w:t>
      </w:r>
    </w:p>
    <w:p w14:paraId="1DFD3D84" w14:textId="77777777" w:rsidR="00FA1032" w:rsidRPr="00172D2C" w:rsidRDefault="00FA1032" w:rsidP="009F5B0B">
      <w:pPr>
        <w:pStyle w:val="berschrift2"/>
        <w:ind w:left="578" w:hanging="578"/>
        <w:rPr>
          <w:lang w:val="en-CA"/>
        </w:rPr>
      </w:pPr>
      <w:r w:rsidRPr="00172D2C">
        <w:rPr>
          <w:lang w:val="en-CA"/>
        </w:rPr>
        <w:t>Organization</w:t>
      </w:r>
    </w:p>
    <w:p w14:paraId="172DB870" w14:textId="125ECDFD" w:rsidR="00556EEC" w:rsidRPr="00172D2C" w:rsidRDefault="00FA1032" w:rsidP="0037108D">
      <w:pPr>
        <w:rPr>
          <w:lang w:val="en-CA"/>
        </w:rPr>
      </w:pPr>
      <w:r w:rsidRPr="00172D2C">
        <w:rPr>
          <w:lang w:val="en-CA"/>
        </w:rPr>
        <w:t xml:space="preserve">The ITU-T/ISO/IEC Joint </w:t>
      </w:r>
      <w:r w:rsidR="00096DF4" w:rsidRPr="00172D2C">
        <w:rPr>
          <w:lang w:val="en-CA"/>
        </w:rPr>
        <w:t>Video Exp</w:t>
      </w:r>
      <w:r w:rsidR="009871FB" w:rsidRPr="00172D2C">
        <w:rPr>
          <w:lang w:val="en-CA"/>
        </w:rPr>
        <w:t>erts</w:t>
      </w:r>
      <w:r w:rsidRPr="00172D2C">
        <w:rPr>
          <w:lang w:val="en-CA"/>
        </w:rPr>
        <w:t xml:space="preserve"> Team (</w:t>
      </w:r>
      <w:r w:rsidR="00096DF4" w:rsidRPr="00172D2C">
        <w:rPr>
          <w:lang w:val="en-CA"/>
        </w:rPr>
        <w:t>JVET</w:t>
      </w:r>
      <w:r w:rsidRPr="00172D2C">
        <w:rPr>
          <w:lang w:val="en-CA"/>
        </w:rPr>
        <w:t>) is a group of video coding experts from the ITU-T Study Group 16 Visual Coding Experts Group (VCEG) and the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r w:rsidR="0004163D" w:rsidRPr="00172D2C">
        <w:rPr>
          <w:lang w:val="en-CA"/>
        </w:rPr>
        <w:t>‌</w:t>
      </w:r>
      <w:r w:rsidRPr="00172D2C">
        <w:rPr>
          <w:lang w:val="en-CA"/>
        </w:rPr>
        <w:t>WG</w:t>
      </w:r>
      <w:r w:rsidR="0012565E" w:rsidRPr="00172D2C">
        <w:rPr>
          <w:lang w:val="en-CA"/>
        </w:rPr>
        <w:t> </w:t>
      </w:r>
      <w:r w:rsidR="00167CDE" w:rsidRPr="00172D2C">
        <w:rPr>
          <w:lang w:val="en-CA"/>
        </w:rPr>
        <w:t>5</w:t>
      </w:r>
      <w:r w:rsidRPr="00172D2C">
        <w:rPr>
          <w:lang w:val="en-CA"/>
        </w:rPr>
        <w:t xml:space="preserve">. The parent bodies of the </w:t>
      </w:r>
      <w:r w:rsidR="00CF1C05" w:rsidRPr="00172D2C">
        <w:rPr>
          <w:lang w:val="en-CA"/>
        </w:rPr>
        <w:t>JVET</w:t>
      </w:r>
      <w:r w:rsidRPr="00172D2C">
        <w:rPr>
          <w:lang w:val="en-CA"/>
        </w:rPr>
        <w:t xml:space="preserve"> are ITU-T WP3/16 and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p>
    <w:p w14:paraId="50095F1A" w14:textId="230B63BC" w:rsidR="00556EEC" w:rsidRPr="00172D2C" w:rsidRDefault="005032DA" w:rsidP="0037108D">
      <w:pPr>
        <w:rPr>
          <w:lang w:val="en-CA"/>
        </w:rPr>
      </w:pPr>
      <w:r w:rsidRPr="00172D2C">
        <w:rPr>
          <w:lang w:val="en-CA"/>
        </w:rPr>
        <w:t>The Joint Video Experts Team (JVET) of ITU-T WP3/16 and ISO/IEC JTC 1/</w:t>
      </w:r>
      <w:r w:rsidR="0004163D" w:rsidRPr="00172D2C">
        <w:rPr>
          <w:lang w:val="en-CA"/>
        </w:rPr>
        <w:t>‌</w:t>
      </w:r>
      <w:r w:rsidRPr="00172D2C">
        <w:rPr>
          <w:lang w:val="en-CA"/>
        </w:rPr>
        <w:t>SC 29</w:t>
      </w:r>
      <w:r w:rsidR="00167CDE" w:rsidRPr="00172D2C">
        <w:rPr>
          <w:lang w:val="en-CA"/>
        </w:rPr>
        <w:t xml:space="preserve"> </w:t>
      </w:r>
      <w:r w:rsidR="00BF41D5" w:rsidRPr="00172D2C">
        <w:rPr>
          <w:lang w:val="en-CA"/>
        </w:rPr>
        <w:t xml:space="preserve">held its </w:t>
      </w:r>
      <w:r w:rsidR="00167CDE" w:rsidRPr="00172D2C">
        <w:rPr>
          <w:lang w:val="en-CA"/>
        </w:rPr>
        <w:t>twent</w:t>
      </w:r>
      <w:r w:rsidR="00CD5DAF" w:rsidRPr="00172D2C">
        <w:rPr>
          <w:lang w:val="en-CA"/>
        </w:rPr>
        <w:t>y-</w:t>
      </w:r>
      <w:r w:rsidR="009A22B1">
        <w:rPr>
          <w:lang w:val="en-CA"/>
        </w:rPr>
        <w:t>six</w:t>
      </w:r>
      <w:r w:rsidR="00EB418D" w:rsidRPr="00172D2C">
        <w:rPr>
          <w:lang w:val="en-CA"/>
        </w:rPr>
        <w:t>th</w:t>
      </w:r>
      <w:r w:rsidR="00CB5EC7" w:rsidRPr="00172D2C">
        <w:rPr>
          <w:lang w:val="en-CA"/>
        </w:rPr>
        <w:t xml:space="preserve"> </w:t>
      </w:r>
      <w:r w:rsidR="00BF41D5" w:rsidRPr="00172D2C">
        <w:rPr>
          <w:lang w:val="en-CA"/>
        </w:rPr>
        <w:t xml:space="preserve">meeting </w:t>
      </w:r>
      <w:r w:rsidR="007359B5" w:rsidRPr="00172D2C">
        <w:rPr>
          <w:lang w:val="en-CA"/>
        </w:rPr>
        <w:t xml:space="preserve">during </w:t>
      </w:r>
      <w:r w:rsidR="009A22B1">
        <w:rPr>
          <w:lang w:val="en-CA"/>
        </w:rPr>
        <w:t>20</w:t>
      </w:r>
      <w:r w:rsidR="00167CDE" w:rsidRPr="00172D2C">
        <w:rPr>
          <w:lang w:val="en-CA"/>
        </w:rPr>
        <w:t>–</w:t>
      </w:r>
      <w:r w:rsidR="009A22B1">
        <w:rPr>
          <w:lang w:val="en-CA"/>
        </w:rPr>
        <w:t>29</w:t>
      </w:r>
      <w:r w:rsidR="00167CDE" w:rsidRPr="00172D2C">
        <w:rPr>
          <w:lang w:val="en-CA"/>
        </w:rPr>
        <w:t xml:space="preserve"> </w:t>
      </w:r>
      <w:r w:rsidR="009A22B1">
        <w:rPr>
          <w:lang w:val="en-CA"/>
        </w:rPr>
        <w:t>April</w:t>
      </w:r>
      <w:r w:rsidR="00167CDE" w:rsidRPr="00172D2C">
        <w:rPr>
          <w:lang w:val="en-CA"/>
        </w:rPr>
        <w:t xml:space="preserve"> 202</w:t>
      </w:r>
      <w:r w:rsidR="008A65D9" w:rsidRPr="00172D2C">
        <w:rPr>
          <w:lang w:val="en-CA"/>
        </w:rPr>
        <w:t>2</w:t>
      </w:r>
      <w:r w:rsidR="00167CDE" w:rsidRPr="00172D2C">
        <w:rPr>
          <w:lang w:val="en-CA"/>
        </w:rPr>
        <w:t xml:space="preserve"> </w:t>
      </w:r>
      <w:r w:rsidR="00BF41D5" w:rsidRPr="00172D2C">
        <w:rPr>
          <w:lang w:val="en-CA"/>
        </w:rPr>
        <w:t>as an online-only meeting, using Zoom teleconferencing tools</w:t>
      </w:r>
      <w:r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9A22B1">
        <w:rPr>
          <w:lang w:val="en-CA"/>
        </w:rPr>
        <w:t>seven</w:t>
      </w:r>
      <w:r w:rsidR="00EB418D" w:rsidRPr="00172D2C">
        <w:rPr>
          <w:lang w:val="en-CA"/>
        </w:rPr>
        <w:t>th</w:t>
      </w:r>
      <w:r w:rsidR="000D0687" w:rsidRPr="00172D2C">
        <w:rPr>
          <w:lang w:val="en-CA"/>
        </w:rPr>
        <w:t xml:space="preserve"> meeting as WG 5. </w:t>
      </w:r>
      <w:r w:rsidRPr="00172D2C">
        <w:rPr>
          <w:lang w:val="en-CA"/>
        </w:rPr>
        <w:t>The JVET meeting was held under the chairmanship of Dr Jens-Rainer Ohm (RWTH Aachen/Germany).</w:t>
      </w:r>
    </w:p>
    <w:p w14:paraId="30005EC1" w14:textId="2EB7EC5B" w:rsidR="00554919" w:rsidRPr="00172D2C" w:rsidRDefault="005C55AB" w:rsidP="00537619">
      <w:pPr>
        <w:rPr>
          <w:lang w:val="en-CA"/>
        </w:rPr>
      </w:pPr>
      <w:r w:rsidRPr="00172D2C">
        <w:rPr>
          <w:lang w:val="en-CA"/>
        </w:rPr>
        <w:t xml:space="preserve">It is further noted that the unabbreviated name of JVET was formerly known as “Joint Video </w:t>
      </w:r>
      <w:r w:rsidRPr="00172D2C">
        <w:rPr>
          <w:i/>
          <w:lang w:val="en-CA"/>
        </w:rPr>
        <w:t>Exploration</w:t>
      </w:r>
      <w:r w:rsidRPr="00172D2C">
        <w:rPr>
          <w:lang w:val="en-CA"/>
        </w:rPr>
        <w:t xml:space="preserve"> Team”, but the parent bodies modif</w:t>
      </w:r>
      <w:r w:rsidR="00F350B0" w:rsidRPr="00172D2C">
        <w:rPr>
          <w:lang w:val="en-CA"/>
        </w:rPr>
        <w:t>ied</w:t>
      </w:r>
      <w:r w:rsidRPr="00172D2C">
        <w:rPr>
          <w:lang w:val="en-CA"/>
        </w:rPr>
        <w:t xml:space="preserve"> it when entering the phase of formal development </w:t>
      </w:r>
      <w:r w:rsidR="00F350B0" w:rsidRPr="00172D2C">
        <w:rPr>
          <w:lang w:val="en-CA"/>
        </w:rPr>
        <w:t xml:space="preserve">of </w:t>
      </w:r>
      <w:r w:rsidR="00167CDE" w:rsidRPr="00172D2C">
        <w:rPr>
          <w:lang w:val="en-CA"/>
        </w:rPr>
        <w:t xml:space="preserve">the </w:t>
      </w:r>
      <w:r w:rsidR="00167CDE" w:rsidRPr="00172D2C">
        <w:rPr>
          <w:i/>
          <w:lang w:val="en-CA"/>
        </w:rPr>
        <w:t>Versatile Video Coding</w:t>
      </w:r>
      <w:r w:rsidR="00167CDE" w:rsidRPr="00172D2C">
        <w:rPr>
          <w:lang w:val="en-CA"/>
        </w:rPr>
        <w:t xml:space="preserve"> (VVC) </w:t>
      </w:r>
      <w:r w:rsidR="00554919" w:rsidRPr="00172D2C">
        <w:rPr>
          <w:lang w:val="en-CA"/>
        </w:rPr>
        <w:t xml:space="preserve">and </w:t>
      </w:r>
      <w:r w:rsidR="00554919" w:rsidRPr="00172D2C">
        <w:rPr>
          <w:i/>
          <w:lang w:val="en-CA" w:eastAsia="de-DE"/>
        </w:rPr>
        <w:t>Versatile S</w:t>
      </w:r>
      <w:r w:rsidR="00554919" w:rsidRPr="00172D2C">
        <w:rPr>
          <w:bCs/>
          <w:i/>
          <w:lang w:val="en-CA"/>
        </w:rPr>
        <w:t>upplemental Enhancement Information Messages for Coded Video Bitstreams</w:t>
      </w:r>
      <w:r w:rsidR="00554919" w:rsidRPr="00172D2C">
        <w:rPr>
          <w:i/>
          <w:lang w:val="en-CA"/>
        </w:rPr>
        <w:t xml:space="preserve"> </w:t>
      </w:r>
      <w:r w:rsidR="00554919" w:rsidRPr="00172D2C">
        <w:rPr>
          <w:lang w:val="en-CA"/>
        </w:rPr>
        <w:t xml:space="preserve">(VSEI) </w:t>
      </w:r>
      <w:r w:rsidR="00F350B0" w:rsidRPr="00172D2C">
        <w:rPr>
          <w:lang w:val="en-CA"/>
        </w:rPr>
        <w:t>standard</w:t>
      </w:r>
      <w:r w:rsidR="00554919" w:rsidRPr="00172D2C">
        <w:rPr>
          <w:lang w:val="en-CA"/>
        </w:rPr>
        <w:t>s</w:t>
      </w:r>
      <w:r w:rsidR="009A22B1">
        <w:rPr>
          <w:lang w:val="en-CA"/>
        </w:rPr>
        <w:t xml:space="preserve">, as well as associated conformance test sets, reference software, </w:t>
      </w:r>
      <w:r w:rsidR="009A22B1" w:rsidRPr="00172D2C">
        <w:rPr>
          <w:lang w:val="en-CA"/>
        </w:rPr>
        <w:t>verification testing, and non-normative guidance information</w:t>
      </w:r>
      <w:r w:rsidR="00F350B0" w:rsidRPr="00172D2C">
        <w:rPr>
          <w:lang w:val="en-CA"/>
        </w:rPr>
        <w:t xml:space="preserve">. </w:t>
      </w:r>
      <w:r w:rsidR="00167CDE" w:rsidRPr="00172D2C">
        <w:rPr>
          <w:lang w:val="en-CA"/>
        </w:rPr>
        <w:t xml:space="preserve">Furthermore, </w:t>
      </w:r>
      <w:bookmarkStart w:id="3" w:name="_Hlk52715535"/>
      <w:r w:rsidR="00167CDE" w:rsidRPr="00172D2C">
        <w:rPr>
          <w:lang w:val="en-CA"/>
        </w:rPr>
        <w:t xml:space="preserve">starting from the twentieth meeting, work items which had originally been conducted by the Joint Collaborative Team on Video Coding (JCT-VC) </w:t>
      </w:r>
      <w:r w:rsidR="00E97ECD" w:rsidRPr="00172D2C">
        <w:rPr>
          <w:lang w:val="en-CA"/>
        </w:rPr>
        <w:t xml:space="preserve">were </w:t>
      </w:r>
      <w:r w:rsidR="00167CDE" w:rsidRPr="00172D2C">
        <w:rPr>
          <w:lang w:val="en-CA"/>
        </w:rPr>
        <w:t xml:space="preserve">continued </w:t>
      </w:r>
      <w:r w:rsidR="00E97ECD" w:rsidRPr="00172D2C">
        <w:rPr>
          <w:lang w:val="en-CA"/>
        </w:rPr>
        <w:t xml:space="preserve">to be conducted </w:t>
      </w:r>
      <w:r w:rsidR="00167CDE" w:rsidRPr="00172D2C">
        <w:rPr>
          <w:lang w:val="en-CA"/>
        </w:rPr>
        <w:t xml:space="preserve">in JVET as a single joint team, as negotiated by the parent bodies. </w:t>
      </w:r>
      <w:r w:rsidR="00554919" w:rsidRPr="00172D2C">
        <w:rPr>
          <w:lang w:val="en-CA"/>
        </w:rPr>
        <w:t xml:space="preserve">This particularly consists </w:t>
      </w:r>
      <w:r w:rsidR="00167CDE" w:rsidRPr="00172D2C">
        <w:rPr>
          <w:lang w:val="en-CA"/>
        </w:rPr>
        <w:t xml:space="preserve">of work </w:t>
      </w:r>
      <w:r w:rsidR="00554919" w:rsidRPr="00172D2C">
        <w:rPr>
          <w:lang w:val="en-CA"/>
        </w:rPr>
        <w:t>on</w:t>
      </w:r>
      <w:r w:rsidR="000D0687" w:rsidRPr="00172D2C">
        <w:rPr>
          <w:lang w:val="en-CA"/>
        </w:rPr>
        <w:t>:</w:t>
      </w:r>
    </w:p>
    <w:p w14:paraId="43F4718E" w14:textId="750779D0" w:rsidR="00554919" w:rsidRPr="00172D2C" w:rsidRDefault="00167CDE" w:rsidP="007B03F5">
      <w:pPr>
        <w:numPr>
          <w:ilvl w:val="0"/>
          <w:numId w:val="34"/>
        </w:numPr>
        <w:rPr>
          <w:lang w:val="en-CA"/>
        </w:rPr>
      </w:pPr>
      <w:r w:rsidRPr="00172D2C">
        <w:rPr>
          <w:i/>
          <w:lang w:val="en-CA"/>
        </w:rPr>
        <w:t xml:space="preserve">High Efficiency Video </w:t>
      </w:r>
      <w:r w:rsidRPr="00172D2C">
        <w:rPr>
          <w:i/>
          <w:szCs w:val="24"/>
          <w:lang w:val="en-CA"/>
        </w:rPr>
        <w:t>Coding</w:t>
      </w:r>
      <w:r w:rsidRPr="00172D2C">
        <w:rPr>
          <w:lang w:val="en-CA"/>
        </w:rPr>
        <w:t xml:space="preserve"> (HEVC) and its extensions, the development of associated conformance test sets, reference software, verification testing, and non-normative guidance information</w:t>
      </w:r>
      <w:r w:rsidR="00554919" w:rsidRPr="00172D2C">
        <w:rPr>
          <w:lang w:val="en-CA"/>
        </w:rPr>
        <w:t>,</w:t>
      </w:r>
    </w:p>
    <w:p w14:paraId="7661A90D" w14:textId="77777777" w:rsidR="00554919" w:rsidRPr="00172D2C" w:rsidRDefault="00554919" w:rsidP="007B03F5">
      <w:pPr>
        <w:numPr>
          <w:ilvl w:val="0"/>
          <w:numId w:val="34"/>
        </w:numPr>
        <w:rPr>
          <w:lang w:val="en-CA"/>
        </w:rPr>
      </w:pPr>
      <w:r w:rsidRPr="00172D2C">
        <w:rPr>
          <w:lang w:val="en-CA"/>
        </w:rPr>
        <w:t>S</w:t>
      </w:r>
      <w:r w:rsidR="00167CDE" w:rsidRPr="00172D2C">
        <w:rPr>
          <w:lang w:val="en-CA"/>
        </w:rPr>
        <w:t xml:space="preserve">pecification of </w:t>
      </w:r>
      <w:r w:rsidRPr="00172D2C">
        <w:rPr>
          <w:i/>
          <w:lang w:val="en-CA"/>
        </w:rPr>
        <w:t>Coding-independent Code Points (Video)</w:t>
      </w:r>
      <w:r w:rsidRPr="00172D2C">
        <w:rPr>
          <w:lang w:val="en-CA"/>
        </w:rPr>
        <w:t xml:space="preserve"> (CICP), and associated technical report(s),</w:t>
      </w:r>
    </w:p>
    <w:p w14:paraId="12924E0D" w14:textId="1AAC1BC1" w:rsidR="0086227D" w:rsidRPr="00172D2C" w:rsidRDefault="00167CDE" w:rsidP="007B03F5">
      <w:pPr>
        <w:numPr>
          <w:ilvl w:val="0"/>
          <w:numId w:val="34"/>
        </w:numPr>
        <w:rPr>
          <w:lang w:val="en-CA"/>
        </w:rPr>
      </w:pPr>
      <w:r w:rsidRPr="00172D2C">
        <w:rPr>
          <w:lang w:val="en-CA"/>
        </w:rPr>
        <w:t xml:space="preserve">Maintenance and enhancement work on the </w:t>
      </w:r>
      <w:r w:rsidRPr="00172D2C">
        <w:rPr>
          <w:i/>
          <w:lang w:val="en-CA"/>
        </w:rPr>
        <w:t>Advanced Video Coding</w:t>
      </w:r>
      <w:r w:rsidRPr="00172D2C">
        <w:rPr>
          <w:lang w:val="en-CA"/>
        </w:rPr>
        <w:t xml:space="preserve"> (AVC) standard, </w:t>
      </w:r>
      <w:r w:rsidR="00554919" w:rsidRPr="00172D2C">
        <w:rPr>
          <w:lang w:val="en-CA"/>
        </w:rPr>
        <w:t>associated conformance test sets and reference software</w:t>
      </w:r>
      <w:r w:rsidRPr="00172D2C">
        <w:rPr>
          <w:lang w:val="en-CA"/>
        </w:rPr>
        <w:t>.</w:t>
      </w:r>
    </w:p>
    <w:p w14:paraId="4379F814" w14:textId="1DF8A18C" w:rsidR="00536860" w:rsidRPr="00172D2C" w:rsidRDefault="00536860" w:rsidP="000D0687">
      <w:pPr>
        <w:rPr>
          <w:lang w:val="en-CA"/>
        </w:rPr>
      </w:pPr>
      <w:r w:rsidRPr="00172D2C">
        <w:rPr>
          <w:lang w:val="en-CA"/>
        </w:rPr>
        <w:lastRenderedPageBreak/>
        <w:t>Furthermore, explorations towards possible future need of standardization in the area of video coding are also conducted by JVET. Currently, the following topics are under investigation:</w:t>
      </w:r>
    </w:p>
    <w:p w14:paraId="05177BD2" w14:textId="1AF8B188" w:rsidR="00536860" w:rsidRPr="00172D2C" w:rsidRDefault="00536860" w:rsidP="007B03F5">
      <w:pPr>
        <w:pStyle w:val="Aufzhlungszeichen2"/>
        <w:numPr>
          <w:ilvl w:val="0"/>
          <w:numId w:val="11"/>
        </w:numPr>
        <w:contextualSpacing w:val="0"/>
        <w:rPr>
          <w:lang w:val="en-CA"/>
        </w:rPr>
      </w:pPr>
      <w:r w:rsidRPr="00172D2C">
        <w:rPr>
          <w:lang w:val="en-CA"/>
        </w:rPr>
        <w:t>Exploration</w:t>
      </w:r>
      <w:r w:rsidRPr="00172D2C">
        <w:rPr>
          <w:lang w:val="en-CA" w:eastAsia="de-DE"/>
        </w:rPr>
        <w:t xml:space="preserve"> on Neural Network-based Video Coding</w:t>
      </w:r>
    </w:p>
    <w:p w14:paraId="70F5C81B" w14:textId="3A90196F" w:rsidR="00536860" w:rsidRPr="00172D2C" w:rsidRDefault="00536860" w:rsidP="007B03F5">
      <w:pPr>
        <w:pStyle w:val="Aufzhlungszeichen2"/>
        <w:numPr>
          <w:ilvl w:val="0"/>
          <w:numId w:val="11"/>
        </w:numPr>
        <w:contextualSpacing w:val="0"/>
        <w:rPr>
          <w:lang w:val="en-CA"/>
        </w:rPr>
      </w:pPr>
      <w:r w:rsidRPr="00172D2C">
        <w:rPr>
          <w:szCs w:val="24"/>
          <w:lang w:val="en-CA"/>
        </w:rPr>
        <w:t>Exploration on Enhanced Compression beyond VVC capability</w:t>
      </w:r>
    </w:p>
    <w:p w14:paraId="055D56A9" w14:textId="00E74620" w:rsidR="000D0687" w:rsidRPr="00172D2C" w:rsidRDefault="000D0687" w:rsidP="000467EA">
      <w:pPr>
        <w:keepNext/>
        <w:rPr>
          <w:lang w:val="en-CA"/>
        </w:rPr>
      </w:pPr>
      <w:r w:rsidRPr="00172D2C">
        <w:rPr>
          <w:lang w:val="en-CA"/>
        </w:rPr>
        <w:t>This report contains three important annexes, as follows:</w:t>
      </w:r>
    </w:p>
    <w:p w14:paraId="18DAE4C6" w14:textId="41E8E8A0" w:rsidR="000D0687" w:rsidRPr="00172D2C" w:rsidRDefault="000D0687" w:rsidP="007B03F5">
      <w:pPr>
        <w:numPr>
          <w:ilvl w:val="0"/>
          <w:numId w:val="35"/>
        </w:numPr>
        <w:rPr>
          <w:lang w:val="en-CA"/>
        </w:rPr>
      </w:pPr>
      <w:r w:rsidRPr="00172D2C">
        <w:rPr>
          <w:lang w:val="en-CA"/>
        </w:rPr>
        <w:t>Annex A contains a list of the documents of the JVET meeting</w:t>
      </w:r>
    </w:p>
    <w:p w14:paraId="5C954DDE" w14:textId="0E7CE58F" w:rsidR="000D0687" w:rsidRPr="00172D2C" w:rsidRDefault="000D0687" w:rsidP="007B03F5">
      <w:pPr>
        <w:numPr>
          <w:ilvl w:val="0"/>
          <w:numId w:val="35"/>
        </w:numPr>
        <w:rPr>
          <w:lang w:val="en-CA"/>
        </w:rPr>
      </w:pPr>
      <w:r w:rsidRPr="00172D2C">
        <w:rPr>
          <w:lang w:val="en-CA"/>
        </w:rPr>
        <w:t>Annex B contains a list of the meeting participants, as recorded by the teleconferencing tool used for the meeting</w:t>
      </w:r>
    </w:p>
    <w:p w14:paraId="3C3697FF" w14:textId="5ECDCC07" w:rsidR="000D0687" w:rsidRPr="00172D2C" w:rsidRDefault="000D0687" w:rsidP="007B03F5">
      <w:pPr>
        <w:numPr>
          <w:ilvl w:val="0"/>
          <w:numId w:val="35"/>
        </w:numPr>
        <w:rPr>
          <w:lang w:val="en-CA"/>
        </w:rPr>
      </w:pPr>
      <w:r w:rsidRPr="00172D2C">
        <w:rPr>
          <w:lang w:val="en-CA"/>
        </w:rPr>
        <w:t>Annex C contains the meeting recommendations of ISO/IEC JTC 1/</w:t>
      </w:r>
      <w:r w:rsidR="0004163D" w:rsidRPr="00172D2C">
        <w:rPr>
          <w:lang w:val="en-CA"/>
        </w:rPr>
        <w:t>‌</w:t>
      </w:r>
      <w:r w:rsidRPr="00172D2C">
        <w:rPr>
          <w:lang w:val="en-CA"/>
        </w:rPr>
        <w:t>SC 29/</w:t>
      </w:r>
      <w:r w:rsidR="0004163D" w:rsidRPr="00172D2C">
        <w:rPr>
          <w:lang w:val="en-CA"/>
        </w:rPr>
        <w:t>‌</w:t>
      </w:r>
      <w:r w:rsidRPr="00172D2C">
        <w:rPr>
          <w:lang w:val="en-CA"/>
        </w:rPr>
        <w:t>WG 5 for purposes of results reporting to ISO/IEC.</w:t>
      </w:r>
    </w:p>
    <w:bookmarkEnd w:id="3"/>
    <w:p w14:paraId="11C907E4" w14:textId="77777777" w:rsidR="006462F3" w:rsidRPr="00172D2C" w:rsidRDefault="006462F3" w:rsidP="009F5B0B">
      <w:pPr>
        <w:pStyle w:val="berschrift2"/>
        <w:ind w:left="578" w:hanging="578"/>
        <w:rPr>
          <w:lang w:val="en-CA"/>
        </w:rPr>
      </w:pPr>
      <w:r w:rsidRPr="00172D2C">
        <w:rPr>
          <w:lang w:val="en-CA"/>
        </w:rPr>
        <w:t>Meeting logistics</w:t>
      </w:r>
    </w:p>
    <w:p w14:paraId="68406E06" w14:textId="72D32E08" w:rsidR="00556EEC" w:rsidRPr="00172D2C" w:rsidRDefault="00BC2EF4" w:rsidP="00537619">
      <w:pPr>
        <w:rPr>
          <w:lang w:val="en-CA"/>
        </w:rPr>
      </w:pPr>
      <w:r w:rsidRPr="00172D2C">
        <w:rPr>
          <w:lang w:val="en-CA"/>
        </w:rPr>
        <w:t xml:space="preserve">Information regarding logistics arrangements for the meeting had been provided </w:t>
      </w:r>
      <w:r w:rsidR="009A3750" w:rsidRPr="00172D2C">
        <w:rPr>
          <w:lang w:val="en-CA"/>
        </w:rPr>
        <w:t xml:space="preserve">via the email reflector </w:t>
      </w:r>
      <w:hyperlink r:id="rId21" w:history="1">
        <w:r w:rsidR="00096DF4" w:rsidRPr="00172D2C">
          <w:rPr>
            <w:rStyle w:val="Hyperlink"/>
            <w:lang w:val="en-CA"/>
          </w:rPr>
          <w:t>jvet@lists.rwth-aachen.de</w:t>
        </w:r>
      </w:hyperlink>
      <w:r w:rsidR="009A3750" w:rsidRPr="00172D2C">
        <w:rPr>
          <w:lang w:val="en-CA"/>
        </w:rPr>
        <w:t xml:space="preserve"> and </w:t>
      </w:r>
      <w:r w:rsidRPr="00172D2C">
        <w:rPr>
          <w:lang w:val="en-CA"/>
        </w:rPr>
        <w:t xml:space="preserve">at </w:t>
      </w:r>
      <w:bookmarkStart w:id="4" w:name="_Hlk43670594"/>
      <w:r w:rsidR="009A22B1">
        <w:rPr>
          <w:lang w:val="en-CA"/>
        </w:rPr>
        <w:fldChar w:fldCharType="begin"/>
      </w:r>
      <w:r w:rsidR="009A22B1">
        <w:rPr>
          <w:lang w:val="en-CA"/>
        </w:rPr>
        <w:instrText xml:space="preserve"> HYPERLINK "</w:instrText>
      </w:r>
      <w:r w:rsidR="009A22B1" w:rsidRPr="009A22B1">
        <w:rPr>
          <w:lang w:val="en-CA"/>
        </w:rPr>
        <w:instrText>http://wftp3.itu.int/av-arch/jvet-site/2022_04_Z_Virtual/</w:instrText>
      </w:r>
      <w:r w:rsidR="009A22B1">
        <w:rPr>
          <w:lang w:val="en-CA"/>
        </w:rPr>
        <w:instrText xml:space="preserve">" </w:instrText>
      </w:r>
      <w:r w:rsidR="009A22B1">
        <w:rPr>
          <w:lang w:val="en-CA"/>
        </w:rPr>
        <w:fldChar w:fldCharType="separate"/>
      </w:r>
      <w:r w:rsidR="009A22B1" w:rsidRPr="00C47727">
        <w:rPr>
          <w:rStyle w:val="Hyperlink"/>
          <w:lang w:val="en-CA"/>
        </w:rPr>
        <w:t>http://wftp3.itu.int/av-arch/jvet-site/2022_04_Z_Virtual/</w:t>
      </w:r>
      <w:bookmarkEnd w:id="4"/>
      <w:r w:rsidR="009A22B1">
        <w:rPr>
          <w:lang w:val="en-CA"/>
        </w:rPr>
        <w:fldChar w:fldCharType="end"/>
      </w:r>
      <w:r w:rsidR="004802F2" w:rsidRPr="00172D2C">
        <w:rPr>
          <w:lang w:val="en-CA"/>
        </w:rPr>
        <w:t>.</w:t>
      </w:r>
    </w:p>
    <w:p w14:paraId="0AC9BEDD" w14:textId="77777777" w:rsidR="00BC2EF4" w:rsidRPr="00172D2C" w:rsidRDefault="00BC2EF4" w:rsidP="009F5B0B">
      <w:pPr>
        <w:pStyle w:val="berschrift2"/>
        <w:ind w:left="578" w:hanging="578"/>
        <w:rPr>
          <w:lang w:val="en-CA"/>
        </w:rPr>
      </w:pPr>
      <w:r w:rsidRPr="00172D2C">
        <w:rPr>
          <w:lang w:val="en-CA"/>
        </w:rPr>
        <w:t>Primary goals</w:t>
      </w:r>
    </w:p>
    <w:p w14:paraId="5612BCE2" w14:textId="24C5F223" w:rsidR="00CD5DAF" w:rsidRPr="00172D2C" w:rsidRDefault="00CD5DAF" w:rsidP="00CD5DAF">
      <w:pPr>
        <w:rPr>
          <w:lang w:val="en-CA"/>
        </w:rPr>
      </w:pPr>
      <w:bookmarkStart w:id="5" w:name="_Ref382511355"/>
      <w:r w:rsidRPr="00172D2C">
        <w:rPr>
          <w:lang w:val="en-CA"/>
        </w:rPr>
        <w:t>As a primary goal, the JVET meeting reviewed the work that was performed in the interim period since the twent</w:t>
      </w:r>
      <w:r w:rsidR="00617417" w:rsidRPr="00172D2C">
        <w:rPr>
          <w:lang w:val="en-CA"/>
        </w:rPr>
        <w:t>y-</w:t>
      </w:r>
      <w:r w:rsidR="001E7AB5" w:rsidRPr="00172D2C">
        <w:rPr>
          <w:lang w:val="en-CA"/>
        </w:rPr>
        <w:t>f</w:t>
      </w:r>
      <w:r w:rsidR="009A22B1">
        <w:rPr>
          <w:lang w:val="en-CA"/>
        </w:rPr>
        <w:t>if</w:t>
      </w:r>
      <w:r w:rsidR="001E7AB5" w:rsidRPr="00172D2C">
        <w:rPr>
          <w:lang w:val="en-CA"/>
        </w:rPr>
        <w:t>th</w:t>
      </w:r>
      <w:r w:rsidR="00AA76E9" w:rsidRPr="00172D2C">
        <w:rPr>
          <w:lang w:val="en-CA"/>
        </w:rPr>
        <w:t xml:space="preserve"> </w:t>
      </w:r>
      <w:r w:rsidRPr="00172D2C">
        <w:rPr>
          <w:lang w:val="en-CA"/>
        </w:rPr>
        <w:t>JVET meeting in producing the following documents:</w:t>
      </w:r>
    </w:p>
    <w:p w14:paraId="2DC7BC63" w14:textId="77777777" w:rsidR="009A22B1" w:rsidRPr="00B73F57" w:rsidRDefault="009A22B1" w:rsidP="009A22B1">
      <w:pPr>
        <w:pStyle w:val="Aufzhlungszeichen2"/>
        <w:numPr>
          <w:ilvl w:val="0"/>
          <w:numId w:val="11"/>
        </w:numPr>
        <w:contextualSpacing w:val="0"/>
        <w:rPr>
          <w:lang w:val="en-CA"/>
        </w:rPr>
      </w:pPr>
      <w:r>
        <w:rPr>
          <w:lang w:val="en-CA"/>
        </w:rPr>
        <w:t xml:space="preserve">JVET-Y1002 </w:t>
      </w:r>
      <w:bookmarkStart w:id="6" w:name="_Hlk101210471"/>
      <w:r w:rsidRPr="00172D2C">
        <w:rPr>
          <w:lang w:val="en-CA"/>
        </w:rPr>
        <w:t>High Efficiency Video Coding (HEVC) Test Model 16 (HM 16) Encoder Description Update 1</w:t>
      </w:r>
      <w:r>
        <w:rPr>
          <w:lang w:val="en-CA"/>
        </w:rPr>
        <w:t>6</w:t>
      </w:r>
      <w:bookmarkEnd w:id="6"/>
    </w:p>
    <w:p w14:paraId="6292DB22" w14:textId="77777777" w:rsidR="009A22B1" w:rsidRPr="00172D2C" w:rsidRDefault="009A22B1" w:rsidP="009A22B1">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1004</w:t>
      </w:r>
      <w:r w:rsidRPr="00172D2C">
        <w:rPr>
          <w:lang w:val="en-CA" w:eastAsia="de-DE"/>
        </w:rPr>
        <w:t xml:space="preserve"> </w:t>
      </w:r>
      <w:r w:rsidRPr="00172D2C">
        <w:rPr>
          <w:lang w:val="en-CA"/>
        </w:rPr>
        <w:t>Errata report items for VVC, VSEI, HEVC, AVC, Video CICP, and CP usage TR</w:t>
      </w:r>
    </w:p>
    <w:p w14:paraId="36ED97E5" w14:textId="77777777" w:rsidR="009A22B1"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1005 New level</w:t>
      </w:r>
      <w:r>
        <w:rPr>
          <w:lang w:val="en-CA"/>
        </w:rPr>
        <w:t>s</w:t>
      </w:r>
      <w:r w:rsidRPr="00172D2C">
        <w:rPr>
          <w:lang w:val="en-CA"/>
        </w:rPr>
        <w:t xml:space="preserve"> for HEVC (Draft </w:t>
      </w:r>
      <w:r>
        <w:rPr>
          <w:lang w:val="en-CA"/>
        </w:rPr>
        <w:t>2</w:t>
      </w:r>
      <w:r w:rsidRPr="00172D2C">
        <w:rPr>
          <w:lang w:val="en-CA"/>
        </w:rPr>
        <w:t>)</w:t>
      </w:r>
      <w:r>
        <w:rPr>
          <w:lang w:val="en-CA"/>
        </w:rPr>
        <w:t>, also issued as WG 5 CDAM</w:t>
      </w:r>
    </w:p>
    <w:p w14:paraId="53E8FF49" w14:textId="77777777" w:rsidR="009A22B1" w:rsidRPr="00172D2C" w:rsidRDefault="009A22B1" w:rsidP="009A22B1">
      <w:pPr>
        <w:pStyle w:val="Aufzhlungszeichen2"/>
        <w:numPr>
          <w:ilvl w:val="0"/>
          <w:numId w:val="11"/>
        </w:numPr>
        <w:contextualSpacing w:val="0"/>
        <w:rPr>
          <w:lang w:val="en-CA"/>
        </w:rPr>
      </w:pPr>
      <w:r>
        <w:rPr>
          <w:lang w:val="en-CA"/>
        </w:rPr>
        <w:t xml:space="preserve">JVET-Y1100 </w:t>
      </w:r>
      <w:bookmarkStart w:id="7" w:name="_Hlk101210641"/>
      <w:r w:rsidRPr="00172D2C">
        <w:rPr>
          <w:lang w:val="en-CA"/>
        </w:rPr>
        <w:t>Common Test Conditions for HM Video Coding Experiments</w:t>
      </w:r>
      <w:bookmarkEnd w:id="7"/>
    </w:p>
    <w:p w14:paraId="2C967E38" w14:textId="36F18A72"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2002 </w:t>
      </w:r>
      <w:r w:rsidRPr="00172D2C">
        <w:rPr>
          <w:bCs/>
          <w:lang w:val="en-CA"/>
        </w:rPr>
        <w:t>Algorithm description for Versatile Video Coding and Test Model 1</w:t>
      </w:r>
      <w:r w:rsidR="00624A81">
        <w:rPr>
          <w:bCs/>
          <w:lang w:val="en-CA"/>
        </w:rPr>
        <w:t>6</w:t>
      </w:r>
      <w:r w:rsidRPr="00172D2C">
        <w:rPr>
          <w:bCs/>
          <w:lang w:val="en-CA"/>
        </w:rPr>
        <w:t xml:space="preserve"> (VTM 1</w:t>
      </w:r>
      <w:r w:rsidR="00624A81">
        <w:rPr>
          <w:bCs/>
          <w:lang w:val="en-CA"/>
        </w:rPr>
        <w:t>6</w:t>
      </w:r>
      <w:r w:rsidRPr="00172D2C">
        <w:rPr>
          <w:bCs/>
          <w:lang w:val="en-CA"/>
        </w:rPr>
        <w:t>)</w:t>
      </w:r>
    </w:p>
    <w:p w14:paraId="2474F6FF" w14:textId="77777777" w:rsidR="009A22B1" w:rsidRPr="00172D2C" w:rsidRDefault="009A22B1" w:rsidP="009A22B1">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2005</w:t>
      </w:r>
      <w:r w:rsidRPr="00172D2C">
        <w:rPr>
          <w:lang w:val="en-CA" w:eastAsia="de-DE"/>
        </w:rPr>
        <w:t xml:space="preserve"> VVC operation range extensions (Draft </w:t>
      </w:r>
      <w:r>
        <w:rPr>
          <w:lang w:val="en-CA" w:eastAsia="de-DE"/>
        </w:rPr>
        <w:t>6</w:t>
      </w:r>
      <w:r w:rsidRPr="00172D2C">
        <w:rPr>
          <w:lang w:val="en-CA" w:eastAsia="de-DE"/>
        </w:rPr>
        <w:t>)</w:t>
      </w:r>
      <w:r>
        <w:rPr>
          <w:lang w:val="en-CA" w:eastAsia="de-DE"/>
        </w:rPr>
        <w:t xml:space="preserve">, </w:t>
      </w:r>
      <w:bookmarkStart w:id="8" w:name="_Hlk101210786"/>
      <w:r>
        <w:rPr>
          <w:lang w:val="en-CA" w:eastAsia="de-DE"/>
        </w:rPr>
        <w:t>also integrated into VVC version 2 which was submitted as WG 5 FDIS and for ITU consent</w:t>
      </w:r>
      <w:bookmarkEnd w:id="8"/>
    </w:p>
    <w:p w14:paraId="36346782" w14:textId="77777777" w:rsidR="009A22B1" w:rsidRPr="00172D2C" w:rsidRDefault="009A22B1" w:rsidP="009A22B1">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2006</w:t>
      </w:r>
      <w:r w:rsidRPr="00172D2C">
        <w:rPr>
          <w:lang w:val="en-CA" w:eastAsia="de-DE"/>
        </w:rPr>
        <w:t xml:space="preserve"> Additional SEI messages for VSEI (Draft </w:t>
      </w:r>
      <w:r>
        <w:rPr>
          <w:lang w:val="en-CA" w:eastAsia="de-DE"/>
        </w:rPr>
        <w:t>6</w:t>
      </w:r>
      <w:r w:rsidRPr="00172D2C">
        <w:rPr>
          <w:lang w:val="en-CA" w:eastAsia="de-DE"/>
        </w:rPr>
        <w:t>)</w:t>
      </w:r>
      <w:r>
        <w:rPr>
          <w:lang w:val="en-CA" w:eastAsia="de-DE"/>
        </w:rPr>
        <w:t>, also integrated into VSEI version 2 which was submitted as WG 5 FDIS and for ITU consent</w:t>
      </w:r>
    </w:p>
    <w:p w14:paraId="1373BC06" w14:textId="77777777"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200</w:t>
      </w:r>
      <w:r>
        <w:rPr>
          <w:lang w:val="en-CA"/>
        </w:rPr>
        <w:t>9</w:t>
      </w:r>
      <w:r w:rsidRPr="00172D2C">
        <w:rPr>
          <w:lang w:val="en-CA"/>
        </w:rPr>
        <w:t xml:space="preserve"> </w:t>
      </w:r>
      <w:bookmarkStart w:id="9" w:name="_Hlk101210841"/>
      <w:r>
        <w:rPr>
          <w:lang w:val="en-CA" w:eastAsia="de-DE"/>
        </w:rPr>
        <w:t>Reference software</w:t>
      </w:r>
      <w:r w:rsidRPr="00172D2C">
        <w:rPr>
          <w:lang w:val="en-CA" w:eastAsia="de-DE"/>
        </w:rPr>
        <w:t xml:space="preserve"> for versatile video coding (Draft </w:t>
      </w:r>
      <w:r>
        <w:rPr>
          <w:lang w:val="en-CA" w:eastAsia="de-DE"/>
        </w:rPr>
        <w:t>3</w:t>
      </w:r>
      <w:r w:rsidRPr="00172D2C">
        <w:rPr>
          <w:lang w:val="en-CA" w:eastAsia="de-DE"/>
        </w:rPr>
        <w:t>)</w:t>
      </w:r>
      <w:bookmarkEnd w:id="9"/>
      <w:r>
        <w:rPr>
          <w:lang w:val="en-CA" w:eastAsia="de-DE"/>
        </w:rPr>
        <w:t>, also submitted as WG 5 FDIS and for ITU consent</w:t>
      </w:r>
    </w:p>
    <w:p w14:paraId="5A00E4D4" w14:textId="77777777" w:rsidR="009A22B1" w:rsidRPr="00AD70E1" w:rsidRDefault="009A22B1" w:rsidP="009A22B1">
      <w:pPr>
        <w:pStyle w:val="Aufzhlungszeichen2"/>
        <w:numPr>
          <w:ilvl w:val="0"/>
          <w:numId w:val="11"/>
        </w:numPr>
        <w:contextualSpacing w:val="0"/>
        <w:rPr>
          <w:lang w:val="en-CA"/>
        </w:rPr>
      </w:pPr>
      <w:r>
        <w:rPr>
          <w:lang w:val="en-CA"/>
        </w:rPr>
        <w:t xml:space="preserve">JVET-Y2010 </w:t>
      </w:r>
      <w:bookmarkStart w:id="10" w:name="_Hlk101210975"/>
      <w:r w:rsidRPr="00172D2C">
        <w:rPr>
          <w:lang w:val="en-CA" w:eastAsia="de-DE"/>
        </w:rPr>
        <w:t xml:space="preserve">VTM </w:t>
      </w:r>
      <w:r w:rsidRPr="00172D2C">
        <w:rPr>
          <w:szCs w:val="24"/>
          <w:lang w:val="en-CA"/>
        </w:rPr>
        <w:t>common</w:t>
      </w:r>
      <w:r w:rsidRPr="00172D2C">
        <w:rPr>
          <w:lang w:val="en-CA" w:eastAsia="de-DE"/>
        </w:rPr>
        <w:t xml:space="preserve"> test conditions and software reference configurations for SDR video</w:t>
      </w:r>
      <w:bookmarkEnd w:id="10"/>
    </w:p>
    <w:p w14:paraId="6F579120" w14:textId="77777777" w:rsidR="009A22B1" w:rsidRPr="00172D2C" w:rsidRDefault="009A22B1" w:rsidP="009A22B1">
      <w:pPr>
        <w:pStyle w:val="Aufzhlungszeichen2"/>
        <w:numPr>
          <w:ilvl w:val="0"/>
          <w:numId w:val="11"/>
        </w:numPr>
        <w:contextualSpacing w:val="0"/>
        <w:rPr>
          <w:lang w:val="en-CA"/>
        </w:rPr>
      </w:pPr>
      <w:r w:rsidRPr="00172D2C">
        <w:rPr>
          <w:szCs w:val="24"/>
          <w:lang w:val="en-CA"/>
        </w:rPr>
        <w:t>JVET-</w:t>
      </w:r>
      <w:r>
        <w:rPr>
          <w:szCs w:val="24"/>
          <w:lang w:val="en-CA"/>
        </w:rPr>
        <w:t>Y</w:t>
      </w:r>
      <w:r w:rsidRPr="00172D2C">
        <w:rPr>
          <w:szCs w:val="24"/>
          <w:lang w:val="en-CA"/>
        </w:rPr>
        <w:t>201</w:t>
      </w:r>
      <w:r>
        <w:rPr>
          <w:szCs w:val="24"/>
          <w:lang w:val="en-CA"/>
        </w:rPr>
        <w:t>1</w:t>
      </w:r>
      <w:r w:rsidRPr="00172D2C">
        <w:rPr>
          <w:szCs w:val="24"/>
          <w:lang w:val="en-CA"/>
        </w:rPr>
        <w:t xml:space="preserve"> </w:t>
      </w:r>
      <w:bookmarkStart w:id="11" w:name="_Hlk101210996"/>
      <w:r w:rsidRPr="00172D2C">
        <w:rPr>
          <w:lang w:val="en-CA" w:eastAsia="de-DE"/>
        </w:rPr>
        <w:t xml:space="preserve">VTM </w:t>
      </w:r>
      <w:r w:rsidRPr="00172D2C">
        <w:rPr>
          <w:szCs w:val="24"/>
          <w:lang w:val="en-CA"/>
        </w:rPr>
        <w:t>common</w:t>
      </w:r>
      <w:r w:rsidRPr="00172D2C">
        <w:rPr>
          <w:lang w:val="en-CA" w:eastAsia="de-DE"/>
        </w:rPr>
        <w:t xml:space="preserve"> test conditions </w:t>
      </w:r>
      <w:r w:rsidRPr="00172D2C">
        <w:rPr>
          <w:lang w:val="en-CA"/>
        </w:rPr>
        <w:t>and evaluation procedures for HDR/WCG video</w:t>
      </w:r>
      <w:bookmarkEnd w:id="11"/>
    </w:p>
    <w:p w14:paraId="0D6758FC" w14:textId="77777777" w:rsidR="009A22B1" w:rsidRPr="00AD70E1" w:rsidRDefault="009A22B1" w:rsidP="009A22B1">
      <w:pPr>
        <w:pStyle w:val="Aufzhlungszeichen2"/>
        <w:numPr>
          <w:ilvl w:val="0"/>
          <w:numId w:val="11"/>
        </w:numPr>
        <w:contextualSpacing w:val="0"/>
        <w:rPr>
          <w:lang w:val="en-CA"/>
        </w:rPr>
      </w:pPr>
      <w:r w:rsidRPr="00172D2C">
        <w:rPr>
          <w:szCs w:val="24"/>
          <w:lang w:val="en-CA"/>
        </w:rPr>
        <w:t xml:space="preserve">JVET-X2017 </w:t>
      </w:r>
      <w:r w:rsidRPr="00172D2C">
        <w:rPr>
          <w:lang w:val="en-CA" w:eastAsia="de-DE"/>
        </w:rPr>
        <w:t xml:space="preserve">Common </w:t>
      </w:r>
      <w:r>
        <w:rPr>
          <w:lang w:val="en-CA" w:eastAsia="de-DE"/>
        </w:rPr>
        <w:t>t</w:t>
      </w:r>
      <w:r w:rsidRPr="00172D2C">
        <w:rPr>
          <w:lang w:val="en-CA" w:eastAsia="de-DE"/>
        </w:rPr>
        <w:t xml:space="preserve">est </w:t>
      </w:r>
      <w:r>
        <w:rPr>
          <w:lang w:val="en-CA" w:eastAsia="de-DE"/>
        </w:rPr>
        <w:t>c</w:t>
      </w:r>
      <w:r w:rsidRPr="00172D2C">
        <w:rPr>
          <w:lang w:val="en-CA" w:eastAsia="de-DE"/>
        </w:rPr>
        <w:t xml:space="preserve">onditions and evaluation procedures </w:t>
      </w:r>
      <w:r w:rsidRPr="00172D2C">
        <w:rPr>
          <w:bCs/>
          <w:lang w:val="en-CA"/>
        </w:rPr>
        <w:t>for enhanced compression tool testing</w:t>
      </w:r>
    </w:p>
    <w:p w14:paraId="50CD85CD" w14:textId="77777777" w:rsidR="009A22B1" w:rsidRDefault="009A22B1" w:rsidP="009A22B1">
      <w:pPr>
        <w:pStyle w:val="Aufzhlungszeichen2"/>
        <w:numPr>
          <w:ilvl w:val="0"/>
          <w:numId w:val="11"/>
        </w:numPr>
        <w:contextualSpacing w:val="0"/>
        <w:rPr>
          <w:lang w:val="en-CA"/>
        </w:rPr>
      </w:pPr>
      <w:r>
        <w:rPr>
          <w:lang w:val="en-CA"/>
        </w:rPr>
        <w:t xml:space="preserve">JVET-Y2019 </w:t>
      </w:r>
      <w:bookmarkStart w:id="12" w:name="_Hlk101211165"/>
      <w:r>
        <w:rPr>
          <w:lang w:val="en-CA" w:eastAsia="de-DE"/>
        </w:rPr>
        <w:t>New level and systems-related supplemental enhancement information</w:t>
      </w:r>
      <w:r w:rsidRPr="00172D2C">
        <w:rPr>
          <w:lang w:val="en-CA"/>
        </w:rPr>
        <w:t xml:space="preserve"> </w:t>
      </w:r>
      <w:r>
        <w:rPr>
          <w:lang w:val="en-CA"/>
        </w:rPr>
        <w:t>for VVC (Draft 1)</w:t>
      </w:r>
      <w:bookmarkEnd w:id="12"/>
    </w:p>
    <w:p w14:paraId="7792E389" w14:textId="77777777" w:rsidR="009A22B1" w:rsidRPr="00172D2C" w:rsidRDefault="009A22B1" w:rsidP="009A22B1">
      <w:pPr>
        <w:pStyle w:val="Aufzhlungszeichen2"/>
        <w:numPr>
          <w:ilvl w:val="0"/>
          <w:numId w:val="11"/>
        </w:numPr>
        <w:contextualSpacing w:val="0"/>
        <w:rPr>
          <w:lang w:val="en-CA"/>
        </w:rPr>
      </w:pPr>
      <w:r>
        <w:rPr>
          <w:lang w:val="en-CA"/>
        </w:rPr>
        <w:t xml:space="preserve">JVET-Y2020 </w:t>
      </w:r>
      <w:bookmarkStart w:id="13" w:name="_Hlk101211248"/>
      <w:r>
        <w:rPr>
          <w:lang w:val="en-CA" w:eastAsia="de-DE"/>
        </w:rPr>
        <w:t>F</w:t>
      </w:r>
      <w:r>
        <w:rPr>
          <w:lang w:val="en-CA"/>
        </w:rPr>
        <w:t>ilm grain synthesis technology for video applications</w:t>
      </w:r>
      <w:r w:rsidRPr="00172D2C">
        <w:rPr>
          <w:lang w:val="en-CA"/>
        </w:rPr>
        <w:t xml:space="preserve"> </w:t>
      </w:r>
      <w:r>
        <w:rPr>
          <w:lang w:val="en-CA"/>
        </w:rPr>
        <w:t>(Draft 1)</w:t>
      </w:r>
      <w:bookmarkEnd w:id="13"/>
    </w:p>
    <w:p w14:paraId="592FE558" w14:textId="77777777"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2023 </w:t>
      </w:r>
      <w:r w:rsidRPr="00172D2C">
        <w:rPr>
          <w:lang w:val="en-CA" w:eastAsia="de-DE"/>
        </w:rPr>
        <w:t>Exploration Experiment on neural network-based video coding (EE1)</w:t>
      </w:r>
    </w:p>
    <w:p w14:paraId="1D7E5470" w14:textId="77777777"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2024 </w:t>
      </w:r>
      <w:r w:rsidRPr="00172D2C">
        <w:rPr>
          <w:szCs w:val="24"/>
          <w:lang w:val="en-CA"/>
        </w:rPr>
        <w:t>Exploration Experiment on enhanced compression beyond VVC capability (EE2)</w:t>
      </w:r>
    </w:p>
    <w:p w14:paraId="1279FCA5" w14:textId="3C6B03DF" w:rsidR="009A22B1" w:rsidRPr="00172D2C" w:rsidRDefault="009A22B1" w:rsidP="009A22B1">
      <w:pPr>
        <w:pStyle w:val="Aufzhlungszeichen2"/>
        <w:numPr>
          <w:ilvl w:val="0"/>
          <w:numId w:val="11"/>
        </w:numPr>
        <w:contextualSpacing w:val="0"/>
        <w:rPr>
          <w:lang w:val="en-CA"/>
        </w:rPr>
      </w:pPr>
      <w:r w:rsidRPr="00172D2C">
        <w:rPr>
          <w:szCs w:val="24"/>
          <w:lang w:val="en-CA"/>
        </w:rPr>
        <w:t>JVET-</w:t>
      </w:r>
      <w:r>
        <w:rPr>
          <w:bCs/>
          <w:lang w:val="en-CA"/>
        </w:rPr>
        <w:t>Y</w:t>
      </w:r>
      <w:r w:rsidRPr="00172D2C">
        <w:rPr>
          <w:bCs/>
          <w:lang w:val="en-CA"/>
        </w:rPr>
        <w:t>2025</w:t>
      </w:r>
      <w:r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74300178" w14:textId="6CDE0301" w:rsidR="00AA76E9" w:rsidRPr="00172D2C" w:rsidRDefault="009A22B1" w:rsidP="009A22B1">
      <w:pPr>
        <w:pStyle w:val="Aufzhlungszeichen2"/>
        <w:numPr>
          <w:ilvl w:val="0"/>
          <w:numId w:val="11"/>
        </w:numPr>
        <w:contextualSpacing w:val="0"/>
        <w:rPr>
          <w:lang w:val="en-CA"/>
        </w:rPr>
      </w:pPr>
      <w:r w:rsidRPr="00172D2C">
        <w:rPr>
          <w:szCs w:val="24"/>
          <w:lang w:val="en-CA"/>
        </w:rPr>
        <w:lastRenderedPageBreak/>
        <w:t>JVET-</w:t>
      </w:r>
      <w:r>
        <w:rPr>
          <w:bCs/>
          <w:lang w:val="en-CA"/>
        </w:rPr>
        <w:t>Y</w:t>
      </w:r>
      <w:r w:rsidRPr="00172D2C">
        <w:rPr>
          <w:bCs/>
          <w:lang w:val="en-CA"/>
        </w:rPr>
        <w:t>2026</w:t>
      </w:r>
      <w:r w:rsidRPr="00172D2C">
        <w:rPr>
          <w:lang w:val="en-CA" w:eastAsia="de-DE"/>
        </w:rPr>
        <w:t xml:space="preserve"> Conformance testing for VVC operation range extensions (Draft </w:t>
      </w:r>
      <w:r>
        <w:rPr>
          <w:lang w:val="en-CA" w:eastAsia="de-DE"/>
        </w:rPr>
        <w:t>3</w:t>
      </w:r>
      <w:r w:rsidRPr="00172D2C">
        <w:rPr>
          <w:lang w:val="en-CA" w:eastAsia="de-DE"/>
        </w:rPr>
        <w:t>)</w:t>
      </w:r>
      <w:r>
        <w:rPr>
          <w:lang w:val="en-CA" w:eastAsia="de-DE"/>
        </w:rPr>
        <w:t>, also issued as WG 5 DAM.</w:t>
      </w:r>
    </w:p>
    <w:p w14:paraId="341789A5" w14:textId="6B21B897" w:rsidR="00CD5DAF" w:rsidRPr="00172D2C" w:rsidRDefault="00CD5DAF" w:rsidP="00CD5DAF">
      <w:pPr>
        <w:rPr>
          <w:lang w:val="en-CA"/>
        </w:rPr>
      </w:pPr>
      <w:r w:rsidRPr="00172D2C">
        <w:rPr>
          <w:lang w:val="en-CA"/>
        </w:rPr>
        <w:t xml:space="preserve">Further important goals were reviewing the results of the </w:t>
      </w:r>
      <w:r w:rsidRPr="00172D2C">
        <w:rPr>
          <w:lang w:val="en-CA" w:eastAsia="de-DE"/>
        </w:rPr>
        <w:t>EE on Neural Network-based Video Coding</w:t>
      </w:r>
      <w:r w:rsidR="00D91D34" w:rsidRPr="00172D2C">
        <w:rPr>
          <w:lang w:val="en-CA" w:eastAsia="de-DE"/>
        </w:rPr>
        <w:t xml:space="preserve">, of the EE on </w:t>
      </w:r>
      <w:r w:rsidR="00D91D34" w:rsidRPr="00172D2C">
        <w:rPr>
          <w:szCs w:val="24"/>
          <w:lang w:val="en-CA"/>
        </w:rPr>
        <w:t>Enhanced Compression beyond VVC capability</w:t>
      </w:r>
      <w:r w:rsidR="00457133" w:rsidRPr="00172D2C">
        <w:rPr>
          <w:lang w:val="en-CA" w:eastAsia="de-DE"/>
        </w:rPr>
        <w:t>,</w:t>
      </w:r>
      <w:r w:rsidRPr="00172D2C">
        <w:rPr>
          <w:lang w:val="en-CA"/>
        </w:rPr>
        <w:t xml:space="preserve"> of other technical input on novel aspects of video coding technology, and plan</w:t>
      </w:r>
      <w:r w:rsidR="000F2AC8" w:rsidRPr="00172D2C">
        <w:rPr>
          <w:lang w:val="en-CA"/>
        </w:rPr>
        <w:t>ning</w:t>
      </w:r>
      <w:r w:rsidRPr="00172D2C">
        <w:rPr>
          <w:lang w:val="en-CA"/>
        </w:rPr>
        <w:t xml:space="preserve"> next steps for investigation of candidate technology towards further standard development.</w:t>
      </w:r>
    </w:p>
    <w:p w14:paraId="74C5F6E5" w14:textId="77777777" w:rsidR="00BC2EF4" w:rsidRPr="00172D2C" w:rsidRDefault="00BC2EF4" w:rsidP="009F5B0B">
      <w:pPr>
        <w:pStyle w:val="berschrift2"/>
        <w:ind w:left="578" w:hanging="578"/>
        <w:rPr>
          <w:lang w:val="en-CA"/>
        </w:rPr>
      </w:pPr>
      <w:r w:rsidRPr="00172D2C">
        <w:rPr>
          <w:lang w:val="en-CA"/>
        </w:rPr>
        <w:t>Documents</w:t>
      </w:r>
      <w:r w:rsidR="009B574C" w:rsidRPr="00172D2C">
        <w:rPr>
          <w:lang w:val="en-CA"/>
        </w:rPr>
        <w:t xml:space="preserve"> and document </w:t>
      </w:r>
      <w:r w:rsidR="00465A31" w:rsidRPr="00172D2C">
        <w:rPr>
          <w:lang w:val="en-CA"/>
        </w:rPr>
        <w:t xml:space="preserve">handling </w:t>
      </w:r>
      <w:r w:rsidR="00A05FF7" w:rsidRPr="00172D2C">
        <w:rPr>
          <w:lang w:val="en-CA"/>
        </w:rPr>
        <w:t>considerations</w:t>
      </w:r>
      <w:bookmarkEnd w:id="5"/>
    </w:p>
    <w:p w14:paraId="699DA9B2" w14:textId="77777777" w:rsidR="00465A31" w:rsidRPr="00172D2C" w:rsidRDefault="00465A31" w:rsidP="00E70F75">
      <w:pPr>
        <w:pStyle w:val="berschrift3"/>
        <w:tabs>
          <w:tab w:val="left" w:pos="568"/>
        </w:tabs>
        <w:ind w:left="737" w:hanging="737"/>
        <w:rPr>
          <w:lang w:val="en-CA"/>
        </w:rPr>
      </w:pPr>
      <w:r w:rsidRPr="00172D2C">
        <w:rPr>
          <w:lang w:val="en-CA"/>
        </w:rPr>
        <w:t>General</w:t>
      </w:r>
    </w:p>
    <w:p w14:paraId="12070943" w14:textId="0F726395" w:rsidR="00CD5DAF" w:rsidRPr="00172D2C" w:rsidRDefault="00CD5DAF" w:rsidP="00CD5DAF">
      <w:pPr>
        <w:rPr>
          <w:lang w:val="en-CA"/>
        </w:rPr>
      </w:pPr>
      <w:r w:rsidRPr="00172D2C">
        <w:rPr>
          <w:lang w:val="en-CA"/>
        </w:rPr>
        <w:t xml:space="preserve">The document distribution site </w:t>
      </w:r>
      <w:hyperlink r:id="rId22" w:history="1">
        <w:r w:rsidRPr="00172D2C">
          <w:rPr>
            <w:rStyle w:val="Hyperlink"/>
            <w:lang w:val="en-CA"/>
          </w:rPr>
          <w:t>https://jvet-experts.org/</w:t>
        </w:r>
      </w:hyperlink>
      <w:r w:rsidRPr="00172D2C">
        <w:rPr>
          <w:lang w:val="en-CA"/>
        </w:rPr>
        <w:t xml:space="preserve"> was used for distribution of all documents. It </w:t>
      </w:r>
      <w:r w:rsidR="007C522B" w:rsidRPr="00172D2C">
        <w:rPr>
          <w:lang w:val="en-CA"/>
        </w:rPr>
        <w:t>wa</w:t>
      </w:r>
      <w:r w:rsidRPr="00172D2C">
        <w:rPr>
          <w:lang w:val="en-CA"/>
        </w:rPr>
        <w:t xml:space="preserve">s noted that the previous site </w:t>
      </w:r>
      <w:hyperlink r:id="rId23" w:history="1">
        <w:r w:rsidRPr="00172D2C">
          <w:rPr>
            <w:rStyle w:val="Hyperlink"/>
            <w:lang w:val="en-CA"/>
          </w:rPr>
          <w:t>http://phenix.int-evry.fr/jvet/</w:t>
        </w:r>
      </w:hyperlink>
      <w:r w:rsidRPr="00172D2C">
        <w:rPr>
          <w:lang w:val="en-CA"/>
        </w:rPr>
        <w:t xml:space="preserve"> </w:t>
      </w:r>
      <w:r w:rsidR="00E27569">
        <w:rPr>
          <w:lang w:val="en-CA"/>
        </w:rPr>
        <w:t>wa</w:t>
      </w:r>
      <w:r w:rsidRPr="00172D2C">
        <w:rPr>
          <w:lang w:val="en-CA"/>
        </w:rPr>
        <w:t xml:space="preserve">s still accessible, but </w:t>
      </w:r>
      <w:r w:rsidR="00E27569">
        <w:rPr>
          <w:lang w:val="en-CA"/>
        </w:rPr>
        <w:t>had been</w:t>
      </w:r>
      <w:r w:rsidR="00E27569" w:rsidRPr="00172D2C">
        <w:rPr>
          <w:lang w:val="en-CA"/>
        </w:rPr>
        <w:t xml:space="preserve"> </w:t>
      </w:r>
      <w:r w:rsidRPr="00172D2C">
        <w:rPr>
          <w:lang w:val="en-CA"/>
        </w:rPr>
        <w:t>converted to read-only.</w:t>
      </w:r>
    </w:p>
    <w:p w14:paraId="4597445B" w14:textId="77777777" w:rsidR="00556EEC" w:rsidRPr="00172D2C" w:rsidRDefault="00A05FF7" w:rsidP="0037108D">
      <w:pPr>
        <w:rPr>
          <w:lang w:val="en-CA"/>
        </w:rPr>
      </w:pPr>
      <w:r w:rsidRPr="00172D2C">
        <w:rPr>
          <w:lang w:val="en-CA"/>
        </w:rPr>
        <w:t>Registration timestamps, initial upload timestamps, and final upload timestamps are listed in Annex A of this report.</w:t>
      </w:r>
    </w:p>
    <w:p w14:paraId="57262B0D" w14:textId="4BC1A3D7" w:rsidR="00556EEC" w:rsidRPr="00172D2C" w:rsidRDefault="00AD3898" w:rsidP="0037108D">
      <w:pPr>
        <w:rPr>
          <w:lang w:val="en-CA"/>
        </w:rPr>
      </w:pPr>
      <w:r w:rsidRPr="00172D2C">
        <w:rPr>
          <w:lang w:val="en-CA"/>
        </w:rPr>
        <w:t>The d</w:t>
      </w:r>
      <w:r w:rsidR="00A05FF7" w:rsidRPr="00172D2C">
        <w:rPr>
          <w:lang w:val="en-CA"/>
        </w:rPr>
        <w:t>ocument registration and upload times and dates listed in Annex A and in headings for documents in this report are in Paris/Geneva time. Dates mentioned for purposes of describing events at the meeting (</w:t>
      </w:r>
      <w:r w:rsidRPr="00172D2C">
        <w:rPr>
          <w:lang w:val="en-CA"/>
        </w:rPr>
        <w:t xml:space="preserve">other </w:t>
      </w:r>
      <w:r w:rsidR="00A05FF7" w:rsidRPr="00172D2C">
        <w:rPr>
          <w:lang w:val="en-CA"/>
        </w:rPr>
        <w:t xml:space="preserve">than </w:t>
      </w:r>
      <w:r w:rsidR="00890EED" w:rsidRPr="00172D2C">
        <w:rPr>
          <w:lang w:val="en-CA"/>
        </w:rPr>
        <w:t xml:space="preserve">as contribution registration and upload times) follow the </w:t>
      </w:r>
      <w:r w:rsidR="00CB5EC7" w:rsidRPr="00172D2C">
        <w:rPr>
          <w:lang w:val="en-CA"/>
        </w:rPr>
        <w:t>UTC timezone</w:t>
      </w:r>
      <w:r w:rsidR="00890EED" w:rsidRPr="00172D2C">
        <w:rPr>
          <w:lang w:val="en-CA"/>
        </w:rPr>
        <w:t>.</w:t>
      </w:r>
    </w:p>
    <w:p w14:paraId="6E4E8350" w14:textId="77777777" w:rsidR="00556EEC" w:rsidRPr="00172D2C" w:rsidRDefault="00FE5A3C" w:rsidP="0037108D">
      <w:pPr>
        <w:rPr>
          <w:lang w:val="en-CA"/>
        </w:rPr>
      </w:pPr>
      <w:r w:rsidRPr="00172D2C">
        <w:rPr>
          <w:lang w:val="en-CA"/>
        </w:rPr>
        <w:t>Highlighting of recorded decisions in this report</w:t>
      </w:r>
      <w:r w:rsidR="00D02355" w:rsidRPr="00172D2C">
        <w:rPr>
          <w:lang w:val="en-CA"/>
        </w:rPr>
        <w:t xml:space="preserve"> is practised as follows</w:t>
      </w:r>
      <w:r w:rsidRPr="00172D2C">
        <w:rPr>
          <w:lang w:val="en-CA"/>
        </w:rPr>
        <w:t>:</w:t>
      </w:r>
    </w:p>
    <w:p w14:paraId="55107BFD" w14:textId="77777777" w:rsidR="00556EEC" w:rsidRPr="00172D2C" w:rsidRDefault="006A2F4C" w:rsidP="007B03F5">
      <w:pPr>
        <w:pStyle w:val="Aufzhlungszeichen2"/>
        <w:numPr>
          <w:ilvl w:val="0"/>
          <w:numId w:val="6"/>
        </w:numPr>
        <w:contextualSpacing w:val="0"/>
        <w:rPr>
          <w:lang w:val="en-CA"/>
        </w:rPr>
      </w:pPr>
      <w:r w:rsidRPr="00172D2C">
        <w:rPr>
          <w:lang w:val="en-CA"/>
        </w:rPr>
        <w:t xml:space="preserve">Decisions made by the group that </w:t>
      </w:r>
      <w:r w:rsidR="00096DF4" w:rsidRPr="00172D2C">
        <w:rPr>
          <w:lang w:val="en-CA"/>
        </w:rPr>
        <w:t xml:space="preserve">might </w:t>
      </w:r>
      <w:r w:rsidRPr="00172D2C">
        <w:rPr>
          <w:lang w:val="en-CA"/>
        </w:rPr>
        <w:t xml:space="preserve">affect the normative content of </w:t>
      </w:r>
      <w:r w:rsidR="00096DF4" w:rsidRPr="00172D2C">
        <w:rPr>
          <w:lang w:val="en-CA"/>
        </w:rPr>
        <w:t>a future</w:t>
      </w:r>
      <w:r w:rsidRPr="00172D2C">
        <w:rPr>
          <w:lang w:val="en-CA"/>
        </w:rPr>
        <w:t xml:space="preserve"> standard are identified in this report by prefixing the description of the decision with the string </w:t>
      </w:r>
      <w:r w:rsidR="00556EEC" w:rsidRPr="00172D2C">
        <w:rPr>
          <w:lang w:val="en-CA"/>
        </w:rPr>
        <w:t>“</w:t>
      </w:r>
      <w:r w:rsidRPr="00172D2C">
        <w:rPr>
          <w:lang w:val="en-CA"/>
        </w:rPr>
        <w:t>Decision:</w:t>
      </w:r>
      <w:r w:rsidR="00556EEC" w:rsidRPr="00172D2C">
        <w:rPr>
          <w:lang w:val="en-CA"/>
        </w:rPr>
        <w:t>”</w:t>
      </w:r>
      <w:r w:rsidRPr="00172D2C">
        <w:rPr>
          <w:lang w:val="en-CA"/>
        </w:rPr>
        <w:t>.</w:t>
      </w:r>
    </w:p>
    <w:p w14:paraId="74717059" w14:textId="18982CB7" w:rsidR="00556EEC" w:rsidRPr="00172D2C" w:rsidRDefault="00004B26" w:rsidP="007B03F5">
      <w:pPr>
        <w:pStyle w:val="Aufzhlungszeichen2"/>
        <w:numPr>
          <w:ilvl w:val="0"/>
          <w:numId w:val="6"/>
        </w:numPr>
        <w:contextualSpacing w:val="0"/>
        <w:rPr>
          <w:lang w:val="en-CA"/>
        </w:rPr>
      </w:pPr>
      <w:r w:rsidRPr="00172D2C">
        <w:rPr>
          <w:lang w:val="en-CA"/>
        </w:rPr>
        <w:t>Decisions that affect</w:t>
      </w:r>
      <w:r w:rsidR="00CD5DAF" w:rsidRPr="00172D2C">
        <w:rPr>
          <w:lang w:val="en-CA"/>
        </w:rPr>
        <w:t xml:space="preserve"> one of</w:t>
      </w:r>
      <w:r w:rsidRPr="00172D2C">
        <w:rPr>
          <w:lang w:val="en-CA"/>
        </w:rPr>
        <w:t xml:space="preserve"> the </w:t>
      </w:r>
      <w:r w:rsidR="00CD5DAF" w:rsidRPr="00172D2C">
        <w:rPr>
          <w:lang w:val="en-CA"/>
        </w:rPr>
        <w:t>various</w:t>
      </w:r>
      <w:r w:rsidR="00E9268D" w:rsidRPr="00172D2C">
        <w:rPr>
          <w:lang w:val="en-CA"/>
        </w:rPr>
        <w:t xml:space="preserve"> </w:t>
      </w:r>
      <w:r w:rsidRPr="00172D2C">
        <w:rPr>
          <w:lang w:val="en-CA"/>
        </w:rPr>
        <w:t xml:space="preserve">software </w:t>
      </w:r>
      <w:r w:rsidR="00CD5DAF" w:rsidRPr="00172D2C">
        <w:rPr>
          <w:lang w:val="en-CA"/>
        </w:rPr>
        <w:t xml:space="preserve">packages </w:t>
      </w:r>
      <w:r w:rsidRPr="00172D2C">
        <w:rPr>
          <w:lang w:val="en-CA"/>
        </w:rPr>
        <w:t xml:space="preserve">but have no normative effect are marked by the string </w:t>
      </w:r>
      <w:r w:rsidR="00556EEC" w:rsidRPr="00172D2C">
        <w:rPr>
          <w:lang w:val="en-CA"/>
        </w:rPr>
        <w:t>“</w:t>
      </w:r>
      <w:r w:rsidRPr="00172D2C">
        <w:rPr>
          <w:lang w:val="en-CA"/>
        </w:rPr>
        <w:t>Decision (SW):</w:t>
      </w:r>
      <w:r w:rsidR="00556EEC" w:rsidRPr="00172D2C">
        <w:rPr>
          <w:lang w:val="en-CA"/>
        </w:rPr>
        <w:t>”</w:t>
      </w:r>
      <w:r w:rsidRPr="00172D2C">
        <w:rPr>
          <w:lang w:val="en-CA"/>
        </w:rPr>
        <w:t>.</w:t>
      </w:r>
    </w:p>
    <w:p w14:paraId="3EF00590" w14:textId="21A4FD80" w:rsidR="00556EEC" w:rsidRPr="00172D2C" w:rsidRDefault="00FE5A3C" w:rsidP="007B03F5">
      <w:pPr>
        <w:pStyle w:val="Aufzhlungszeichen2"/>
        <w:numPr>
          <w:ilvl w:val="0"/>
          <w:numId w:val="6"/>
        </w:numPr>
        <w:contextualSpacing w:val="0"/>
        <w:rPr>
          <w:lang w:val="en-CA"/>
        </w:rPr>
      </w:pPr>
      <w:r w:rsidRPr="00172D2C">
        <w:rPr>
          <w:lang w:val="en-CA"/>
        </w:rPr>
        <w:t xml:space="preserve">Decisions that fix a </w:t>
      </w:r>
      <w:r w:rsidR="00556EEC" w:rsidRPr="00172D2C">
        <w:rPr>
          <w:lang w:val="en-CA"/>
        </w:rPr>
        <w:t>“</w:t>
      </w:r>
      <w:r w:rsidRPr="00172D2C">
        <w:rPr>
          <w:lang w:val="en-CA"/>
        </w:rPr>
        <w:t>bug</w:t>
      </w:r>
      <w:r w:rsidR="00556EEC" w:rsidRPr="00172D2C">
        <w:rPr>
          <w:lang w:val="en-CA"/>
        </w:rPr>
        <w:t>”</w:t>
      </w:r>
      <w:r w:rsidRPr="00172D2C">
        <w:rPr>
          <w:lang w:val="en-CA"/>
        </w:rPr>
        <w:t xml:space="preserve"> in </w:t>
      </w:r>
      <w:r w:rsidR="00CD5DAF" w:rsidRPr="00172D2C">
        <w:rPr>
          <w:lang w:val="en-CA"/>
        </w:rPr>
        <w:t>one of the test model</w:t>
      </w:r>
      <w:r w:rsidR="00E9268D" w:rsidRPr="00172D2C">
        <w:rPr>
          <w:lang w:val="en-CA"/>
        </w:rPr>
        <w:t xml:space="preserve"> </w:t>
      </w:r>
      <w:r w:rsidR="00096DF4" w:rsidRPr="00172D2C">
        <w:rPr>
          <w:lang w:val="en-CA"/>
        </w:rPr>
        <w:t>description</w:t>
      </w:r>
      <w:r w:rsidR="00CD5DAF" w:rsidRPr="00172D2C">
        <w:rPr>
          <w:lang w:val="en-CA"/>
        </w:rPr>
        <w:t>s such as VTM, HM, etc.</w:t>
      </w:r>
      <w:r w:rsidRPr="00172D2C">
        <w:rPr>
          <w:lang w:val="en-CA"/>
        </w:rPr>
        <w:t xml:space="preserve"> (an error, oversight, or messiness) </w:t>
      </w:r>
      <w:r w:rsidR="00096DF4" w:rsidRPr="00172D2C">
        <w:rPr>
          <w:lang w:val="en-CA"/>
        </w:rPr>
        <w:t xml:space="preserve">or in the </w:t>
      </w:r>
      <w:r w:rsidR="00CD5DAF" w:rsidRPr="00172D2C">
        <w:rPr>
          <w:lang w:val="en-CA"/>
        </w:rPr>
        <w:t xml:space="preserve">associated </w:t>
      </w:r>
      <w:r w:rsidR="00096DF4" w:rsidRPr="00172D2C">
        <w:rPr>
          <w:lang w:val="en-CA"/>
        </w:rPr>
        <w:t xml:space="preserve">software </w:t>
      </w:r>
      <w:r w:rsidR="00CD5DAF" w:rsidRPr="00172D2C">
        <w:rPr>
          <w:lang w:val="en-CA"/>
        </w:rPr>
        <w:t xml:space="preserve">package </w:t>
      </w:r>
      <w:r w:rsidRPr="00172D2C">
        <w:rPr>
          <w:lang w:val="en-CA"/>
        </w:rPr>
        <w:t xml:space="preserve">are marked by the string </w:t>
      </w:r>
      <w:r w:rsidR="00556EEC" w:rsidRPr="00172D2C">
        <w:rPr>
          <w:lang w:val="en-CA"/>
        </w:rPr>
        <w:t>“</w:t>
      </w:r>
      <w:r w:rsidRPr="00172D2C">
        <w:rPr>
          <w:lang w:val="en-CA"/>
        </w:rPr>
        <w:t>Decision (BF):</w:t>
      </w:r>
      <w:r w:rsidR="00556EEC" w:rsidRPr="00172D2C">
        <w:rPr>
          <w:lang w:val="en-CA"/>
        </w:rPr>
        <w:t>”</w:t>
      </w:r>
      <w:r w:rsidRPr="00172D2C">
        <w:rPr>
          <w:lang w:val="en-CA"/>
        </w:rPr>
        <w:t>.</w:t>
      </w:r>
    </w:p>
    <w:p w14:paraId="4BB98D1B" w14:textId="32A446F8" w:rsidR="00AB0BC7" w:rsidRPr="00172D2C" w:rsidRDefault="00AB0BC7" w:rsidP="007B03F5">
      <w:pPr>
        <w:pStyle w:val="Aufzhlungszeichen2"/>
        <w:numPr>
          <w:ilvl w:val="0"/>
          <w:numId w:val="6"/>
        </w:numPr>
        <w:contextualSpacing w:val="0"/>
        <w:rPr>
          <w:lang w:val="en-CA"/>
        </w:rPr>
      </w:pPr>
      <w:r w:rsidRPr="00172D2C">
        <w:rPr>
          <w:lang w:val="en-CA"/>
        </w:rPr>
        <w:t xml:space="preserve">Decisions that are merely editorial without effect on the technical content of </w:t>
      </w:r>
      <w:r w:rsidR="00CD5DAF" w:rsidRPr="00172D2C">
        <w:rPr>
          <w:lang w:val="en-CA"/>
        </w:rPr>
        <w:t>a</w:t>
      </w:r>
      <w:r w:rsidRPr="00172D2C">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38BE89FD" w:rsidR="008C3FB2" w:rsidRPr="00172D2C" w:rsidRDefault="008C3FB2" w:rsidP="007B03F5">
      <w:pPr>
        <w:pStyle w:val="Aufzhlungszeichen2"/>
        <w:numPr>
          <w:ilvl w:val="0"/>
          <w:numId w:val="6"/>
        </w:numPr>
        <w:contextualSpacing w:val="0"/>
        <w:rPr>
          <w:lang w:val="en-CA"/>
        </w:rPr>
      </w:pPr>
      <w:r w:rsidRPr="00172D2C">
        <w:rPr>
          <w:lang w:val="en-CA"/>
        </w:rPr>
        <w:t>Some decisions are recorded with the word “agreed” rather than “Decision:”, especially for non-normative and editorial matters.</w:t>
      </w:r>
    </w:p>
    <w:p w14:paraId="19122946" w14:textId="7EF0EF97" w:rsidR="00556EEC" w:rsidRPr="00172D2C" w:rsidRDefault="006A2F4C" w:rsidP="0037108D">
      <w:pPr>
        <w:rPr>
          <w:lang w:val="en-CA"/>
        </w:rPr>
      </w:pPr>
      <w:r w:rsidRPr="00172D2C">
        <w:rPr>
          <w:lang w:val="en-CA"/>
        </w:rPr>
        <w:t xml:space="preserve">This meeting report is based primarily on notes taken by the </w:t>
      </w:r>
      <w:r w:rsidR="002A1231" w:rsidRPr="00172D2C">
        <w:rPr>
          <w:lang w:val="en-CA"/>
        </w:rPr>
        <w:t>JVET chair</w:t>
      </w:r>
      <w:r w:rsidRPr="00172D2C">
        <w:rPr>
          <w:lang w:val="en-CA"/>
        </w:rPr>
        <w:t>. The preliminary notes were also circulated publicly by ftp</w:t>
      </w:r>
      <w:r w:rsidR="00D02355" w:rsidRPr="00172D2C">
        <w:rPr>
          <w:lang w:val="en-CA"/>
        </w:rPr>
        <w:t xml:space="preserve"> and http </w:t>
      </w:r>
      <w:r w:rsidRPr="00172D2C">
        <w:rPr>
          <w:lang w:val="en-CA"/>
        </w:rPr>
        <w:t xml:space="preserve">during the meeting on a daily basis. </w:t>
      </w:r>
      <w:r w:rsidR="00096DF4" w:rsidRPr="00172D2C">
        <w:rPr>
          <w:lang w:val="en-CA"/>
        </w:rPr>
        <w:t>I</w:t>
      </w:r>
      <w:r w:rsidRPr="00172D2C">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172D2C">
        <w:rPr>
          <w:lang w:val="en-CA"/>
        </w:rPr>
        <w:t>information about</w:t>
      </w:r>
      <w:r w:rsidRPr="00172D2C">
        <w:rPr>
          <w:lang w:val="en-CA"/>
        </w:rPr>
        <w:t xml:space="preserve"> the contributions and discussions as is feasible </w:t>
      </w:r>
      <w:r w:rsidR="00AD3898" w:rsidRPr="00172D2C">
        <w:rPr>
          <w:lang w:val="en-CA"/>
        </w:rPr>
        <w:t>(</w:t>
      </w:r>
      <w:r w:rsidRPr="00172D2C">
        <w:rPr>
          <w:lang w:val="en-CA"/>
        </w:rPr>
        <w:t>in the interest of aiding study</w:t>
      </w:r>
      <w:r w:rsidR="00AD3898" w:rsidRPr="00172D2C">
        <w:rPr>
          <w:lang w:val="en-CA"/>
        </w:rPr>
        <w:t>)</w:t>
      </w:r>
      <w:r w:rsidRPr="00172D2C">
        <w:rPr>
          <w:lang w:val="en-CA"/>
        </w:rPr>
        <w:t>, although this approach may not result in the most polished output report.</w:t>
      </w:r>
      <w:r w:rsidR="00DF1078" w:rsidRPr="00172D2C">
        <w:rPr>
          <w:lang w:val="en-CA"/>
        </w:rPr>
        <w:t xml:space="preserve"> Expressions such as “</w:t>
      </w:r>
      <w:r w:rsidR="00DF1078" w:rsidRPr="00172D2C">
        <w:rPr>
          <w:lang w:val="en-CA" w:eastAsia="de-DE"/>
        </w:rPr>
        <w:t>X.XX%” indicate that the desired results were not available at the time the information was recorded.</w:t>
      </w:r>
    </w:p>
    <w:p w14:paraId="68C6329A" w14:textId="77777777" w:rsidR="00465A31" w:rsidRPr="00172D2C" w:rsidRDefault="00465A31" w:rsidP="00E70F75">
      <w:pPr>
        <w:pStyle w:val="berschrift3"/>
        <w:tabs>
          <w:tab w:val="left" w:pos="568"/>
        </w:tabs>
        <w:ind w:left="737" w:hanging="737"/>
        <w:rPr>
          <w:lang w:val="en-CA"/>
        </w:rPr>
      </w:pPr>
      <w:bookmarkStart w:id="14" w:name="_Ref369460175"/>
      <w:r w:rsidRPr="00172D2C">
        <w:rPr>
          <w:lang w:val="en-CA"/>
        </w:rPr>
        <w:t>Late and incomplete document considerations</w:t>
      </w:r>
      <w:bookmarkEnd w:id="14"/>
    </w:p>
    <w:p w14:paraId="1690256D" w14:textId="3AA02815" w:rsidR="00556EEC" w:rsidRPr="00172D2C" w:rsidRDefault="00BC2EF4" w:rsidP="00D02355">
      <w:pPr>
        <w:rPr>
          <w:lang w:val="en-CA"/>
        </w:rPr>
      </w:pPr>
      <w:r w:rsidRPr="00172D2C">
        <w:rPr>
          <w:lang w:val="en-CA"/>
        </w:rPr>
        <w:t xml:space="preserve">The formal deadline for registering and uploading </w:t>
      </w:r>
      <w:r w:rsidR="008A3E5C" w:rsidRPr="00172D2C">
        <w:rPr>
          <w:lang w:val="en-CA"/>
        </w:rPr>
        <w:t xml:space="preserve">non-administrative </w:t>
      </w:r>
      <w:r w:rsidRPr="00172D2C">
        <w:rPr>
          <w:lang w:val="en-CA"/>
        </w:rPr>
        <w:t xml:space="preserve">contributions </w:t>
      </w:r>
      <w:r w:rsidR="009B574C" w:rsidRPr="00172D2C">
        <w:rPr>
          <w:lang w:val="en-CA"/>
        </w:rPr>
        <w:t xml:space="preserve">had been announced as </w:t>
      </w:r>
      <w:r w:rsidR="001E7AB5" w:rsidRPr="00172D2C">
        <w:rPr>
          <w:lang w:val="en-CA"/>
        </w:rPr>
        <w:t>Wedne</w:t>
      </w:r>
      <w:r w:rsidR="00617417" w:rsidRPr="00172D2C">
        <w:rPr>
          <w:lang w:val="en-CA"/>
        </w:rPr>
        <w:t>s</w:t>
      </w:r>
      <w:r w:rsidR="006E15EC" w:rsidRPr="00172D2C">
        <w:rPr>
          <w:lang w:val="en-CA"/>
        </w:rPr>
        <w:t>day</w:t>
      </w:r>
      <w:r w:rsidR="009B574C" w:rsidRPr="00172D2C">
        <w:rPr>
          <w:lang w:val="en-CA"/>
        </w:rPr>
        <w:t xml:space="preserve">, </w:t>
      </w:r>
      <w:r w:rsidR="00E93FA0">
        <w:rPr>
          <w:lang w:val="en-CA"/>
        </w:rPr>
        <w:t>13</w:t>
      </w:r>
      <w:r w:rsidR="008647B4" w:rsidRPr="00172D2C">
        <w:rPr>
          <w:lang w:val="en-CA"/>
        </w:rPr>
        <w:t xml:space="preserve"> </w:t>
      </w:r>
      <w:r w:rsidR="00E93FA0">
        <w:rPr>
          <w:lang w:val="en-CA"/>
        </w:rPr>
        <w:t>April</w:t>
      </w:r>
      <w:r w:rsidR="00231927" w:rsidRPr="00172D2C">
        <w:rPr>
          <w:lang w:val="en-CA"/>
        </w:rPr>
        <w:t xml:space="preserve"> </w:t>
      </w:r>
      <w:r w:rsidRPr="00172D2C">
        <w:rPr>
          <w:lang w:val="en-CA"/>
        </w:rPr>
        <w:t>20</w:t>
      </w:r>
      <w:r w:rsidR="00BF41D5" w:rsidRPr="00172D2C">
        <w:rPr>
          <w:lang w:val="en-CA"/>
        </w:rPr>
        <w:t>2</w:t>
      </w:r>
      <w:r w:rsidR="001E7AB5" w:rsidRPr="00172D2C">
        <w:rPr>
          <w:lang w:val="en-CA"/>
        </w:rPr>
        <w:t>2</w:t>
      </w:r>
      <w:r w:rsidRPr="00172D2C">
        <w:rPr>
          <w:lang w:val="en-CA"/>
        </w:rPr>
        <w:t>.</w:t>
      </w:r>
      <w:r w:rsidR="002A185F" w:rsidRPr="00172D2C">
        <w:rPr>
          <w:lang w:val="en-CA"/>
        </w:rPr>
        <w:t xml:space="preserve"> Any</w:t>
      </w:r>
      <w:r w:rsidR="009B574C" w:rsidRPr="00172D2C">
        <w:rPr>
          <w:lang w:val="en-CA"/>
        </w:rPr>
        <w:t xml:space="preserve"> d</w:t>
      </w:r>
      <w:r w:rsidR="00FC1511" w:rsidRPr="00172D2C">
        <w:rPr>
          <w:lang w:val="en-CA"/>
        </w:rPr>
        <w:t>oc</w:t>
      </w:r>
      <w:r w:rsidR="00CB72F6" w:rsidRPr="00172D2C">
        <w:rPr>
          <w:lang w:val="en-CA"/>
        </w:rPr>
        <w:t>ument</w:t>
      </w:r>
      <w:r w:rsidR="00FC1511" w:rsidRPr="00172D2C">
        <w:rPr>
          <w:lang w:val="en-CA"/>
        </w:rPr>
        <w:t xml:space="preserve">s </w:t>
      </w:r>
      <w:r w:rsidR="009B574C" w:rsidRPr="00172D2C">
        <w:rPr>
          <w:lang w:val="en-CA"/>
        </w:rPr>
        <w:t xml:space="preserve">uploaded </w:t>
      </w:r>
      <w:r w:rsidR="00FC1511" w:rsidRPr="00172D2C">
        <w:rPr>
          <w:lang w:val="en-CA"/>
        </w:rPr>
        <w:t xml:space="preserve">after </w:t>
      </w:r>
      <w:r w:rsidR="001E7AB5" w:rsidRPr="00172D2C">
        <w:rPr>
          <w:lang w:val="en-CA"/>
        </w:rPr>
        <w:t>11</w:t>
      </w:r>
      <w:r w:rsidR="000D7B78" w:rsidRPr="00172D2C">
        <w:rPr>
          <w:lang w:val="en-CA"/>
        </w:rPr>
        <w:t>59</w:t>
      </w:r>
      <w:r w:rsidR="00A92891" w:rsidRPr="00172D2C">
        <w:rPr>
          <w:lang w:val="en-CA"/>
        </w:rPr>
        <w:t xml:space="preserve"> </w:t>
      </w:r>
      <w:r w:rsidR="00AD0DE9" w:rsidRPr="00172D2C">
        <w:rPr>
          <w:lang w:val="en-CA"/>
        </w:rPr>
        <w:t xml:space="preserve">hours </w:t>
      </w:r>
      <w:r w:rsidR="002A185F" w:rsidRPr="00172D2C">
        <w:rPr>
          <w:lang w:val="en-CA"/>
        </w:rPr>
        <w:t xml:space="preserve">Paris/Geneva time on </w:t>
      </w:r>
      <w:r w:rsidR="00617417" w:rsidRPr="00172D2C">
        <w:rPr>
          <w:lang w:val="en-CA"/>
        </w:rPr>
        <w:t>Thur</w:t>
      </w:r>
      <w:r w:rsidR="0057082C" w:rsidRPr="00172D2C">
        <w:rPr>
          <w:lang w:val="en-CA"/>
        </w:rPr>
        <w:t>s</w:t>
      </w:r>
      <w:r w:rsidR="00D73425" w:rsidRPr="00172D2C">
        <w:rPr>
          <w:lang w:val="en-CA"/>
        </w:rPr>
        <w:t>day</w:t>
      </w:r>
      <w:r w:rsidR="002A185F" w:rsidRPr="00172D2C">
        <w:rPr>
          <w:lang w:val="en-CA"/>
        </w:rPr>
        <w:t xml:space="preserve"> </w:t>
      </w:r>
      <w:r w:rsidR="00E93FA0">
        <w:rPr>
          <w:lang w:val="en-CA"/>
        </w:rPr>
        <w:t>14</w:t>
      </w:r>
      <w:r w:rsidR="007E3772" w:rsidRPr="00172D2C">
        <w:rPr>
          <w:lang w:val="en-CA"/>
        </w:rPr>
        <w:t xml:space="preserve"> </w:t>
      </w:r>
      <w:r w:rsidR="00E93FA0">
        <w:rPr>
          <w:lang w:val="en-CA"/>
        </w:rPr>
        <w:t>April</w:t>
      </w:r>
      <w:r w:rsidR="00351E14" w:rsidRPr="00172D2C">
        <w:rPr>
          <w:lang w:val="en-CA"/>
        </w:rPr>
        <w:t xml:space="preserve"> 202</w:t>
      </w:r>
      <w:r w:rsidR="00235094" w:rsidRPr="00172D2C">
        <w:rPr>
          <w:lang w:val="en-CA"/>
        </w:rPr>
        <w:t>2</w:t>
      </w:r>
      <w:r w:rsidR="007E3772" w:rsidRPr="00172D2C">
        <w:rPr>
          <w:lang w:val="en-CA"/>
        </w:rPr>
        <w:t xml:space="preserve"> </w:t>
      </w:r>
      <w:r w:rsidR="009B574C" w:rsidRPr="00172D2C">
        <w:rPr>
          <w:lang w:val="en-CA"/>
        </w:rPr>
        <w:t>we</w:t>
      </w:r>
      <w:r w:rsidR="00FC1511" w:rsidRPr="00172D2C">
        <w:rPr>
          <w:lang w:val="en-CA"/>
        </w:rPr>
        <w:t xml:space="preserve">re considered </w:t>
      </w:r>
      <w:r w:rsidR="00556EEC" w:rsidRPr="00172D2C">
        <w:rPr>
          <w:lang w:val="en-CA"/>
        </w:rPr>
        <w:t>“</w:t>
      </w:r>
      <w:r w:rsidR="00D03C84" w:rsidRPr="00172D2C">
        <w:rPr>
          <w:lang w:val="en-CA"/>
        </w:rPr>
        <w:t xml:space="preserve">officially </w:t>
      </w:r>
      <w:r w:rsidR="00FC1511" w:rsidRPr="00172D2C">
        <w:rPr>
          <w:lang w:val="en-CA"/>
        </w:rPr>
        <w:t>late</w:t>
      </w:r>
      <w:r w:rsidR="00556EEC" w:rsidRPr="00172D2C">
        <w:rPr>
          <w:lang w:val="en-CA"/>
        </w:rPr>
        <w:t>”</w:t>
      </w:r>
      <w:r w:rsidR="001E7AB5" w:rsidRPr="00172D2C">
        <w:rPr>
          <w:lang w:val="en-CA"/>
        </w:rPr>
        <w:t>,</w:t>
      </w:r>
      <w:r w:rsidR="00AA76E9" w:rsidRPr="00172D2C">
        <w:rPr>
          <w:lang w:val="en-CA"/>
        </w:rPr>
        <w:t xml:space="preserve"> </w:t>
      </w:r>
      <w:r w:rsidR="001E7AB5" w:rsidRPr="00172D2C">
        <w:rPr>
          <w:lang w:val="en-CA"/>
        </w:rPr>
        <w:t>with</w:t>
      </w:r>
      <w:r w:rsidR="00AA76E9" w:rsidRPr="00172D2C">
        <w:rPr>
          <w:lang w:val="en-CA"/>
        </w:rPr>
        <w:t xml:space="preserve"> </w:t>
      </w:r>
      <w:r w:rsidR="001E7AB5" w:rsidRPr="00172D2C">
        <w:rPr>
          <w:lang w:val="en-CA"/>
        </w:rPr>
        <w:t xml:space="preserve">a </w:t>
      </w:r>
      <w:r w:rsidR="000D7B78" w:rsidRPr="00172D2C">
        <w:rPr>
          <w:lang w:val="en-CA"/>
        </w:rPr>
        <w:t xml:space="preserve">grace period of </w:t>
      </w:r>
      <w:r w:rsidR="005C55AB" w:rsidRPr="00172D2C">
        <w:rPr>
          <w:lang w:val="en-CA"/>
        </w:rPr>
        <w:t>12</w:t>
      </w:r>
      <w:r w:rsidR="000D7B78" w:rsidRPr="00172D2C">
        <w:rPr>
          <w:lang w:val="en-CA"/>
        </w:rPr>
        <w:t xml:space="preserve"> h</w:t>
      </w:r>
      <w:r w:rsidR="00D02355" w:rsidRPr="00172D2C">
        <w:rPr>
          <w:lang w:val="en-CA"/>
        </w:rPr>
        <w:t>ou</w:t>
      </w:r>
      <w:r w:rsidR="000D7B78" w:rsidRPr="00172D2C">
        <w:rPr>
          <w:lang w:val="en-CA"/>
        </w:rPr>
        <w:t xml:space="preserve">rs </w:t>
      </w:r>
      <w:r w:rsidR="00AA76E9" w:rsidRPr="00172D2C">
        <w:rPr>
          <w:lang w:val="en-CA"/>
        </w:rPr>
        <w:t>(</w:t>
      </w:r>
      <w:r w:rsidR="000D7B78" w:rsidRPr="00172D2C">
        <w:rPr>
          <w:lang w:val="en-CA"/>
        </w:rPr>
        <w:t>to</w:t>
      </w:r>
      <w:r w:rsidR="00D02355" w:rsidRPr="00172D2C">
        <w:rPr>
          <w:lang w:val="en-CA"/>
        </w:rPr>
        <w:t xml:space="preserve"> accom</w:t>
      </w:r>
      <w:r w:rsidR="006E15EC" w:rsidRPr="00172D2C">
        <w:rPr>
          <w:lang w:val="en-CA"/>
        </w:rPr>
        <w:t>m</w:t>
      </w:r>
      <w:r w:rsidR="00D02355" w:rsidRPr="00172D2C">
        <w:rPr>
          <w:lang w:val="en-CA"/>
        </w:rPr>
        <w:t>odate</w:t>
      </w:r>
      <w:r w:rsidR="000D7B78" w:rsidRPr="00172D2C">
        <w:rPr>
          <w:lang w:val="en-CA"/>
        </w:rPr>
        <w:t xml:space="preserve"> those living in different </w:t>
      </w:r>
      <w:r w:rsidR="007E3772" w:rsidRPr="00172D2C">
        <w:rPr>
          <w:lang w:val="en-CA"/>
        </w:rPr>
        <w:t>time zone</w:t>
      </w:r>
      <w:r w:rsidR="000D7B78" w:rsidRPr="00172D2C">
        <w:rPr>
          <w:lang w:val="en-CA"/>
        </w:rPr>
        <w:t>s</w:t>
      </w:r>
      <w:r w:rsidR="007E3772" w:rsidRPr="00172D2C">
        <w:rPr>
          <w:lang w:val="en-CA"/>
        </w:rPr>
        <w:t xml:space="preserve"> of the world</w:t>
      </w:r>
      <w:r w:rsidR="00AA76E9" w:rsidRPr="00172D2C">
        <w:rPr>
          <w:lang w:val="en-CA"/>
        </w:rPr>
        <w:t>)</w:t>
      </w:r>
      <w:r w:rsidR="007E3772" w:rsidRPr="00172D2C">
        <w:rPr>
          <w:lang w:val="en-CA"/>
        </w:rPr>
        <w:t>.</w:t>
      </w:r>
      <w:r w:rsidR="00F15086" w:rsidRPr="00172D2C">
        <w:rPr>
          <w:lang w:val="en-CA"/>
        </w:rPr>
        <w:t xml:space="preserve"> </w:t>
      </w:r>
      <w:r w:rsidR="007506EA" w:rsidRPr="00172D2C">
        <w:rPr>
          <w:lang w:val="en-CA"/>
        </w:rPr>
        <w:t xml:space="preserve">The deadline does not apply to </w:t>
      </w:r>
      <w:r w:rsidR="00F15086" w:rsidRPr="00172D2C">
        <w:rPr>
          <w:lang w:val="en-CA"/>
        </w:rPr>
        <w:t>AHG reports and other such reports which can only be produced after the availability of other input documents</w:t>
      </w:r>
      <w:r w:rsidR="007506EA" w:rsidRPr="00172D2C">
        <w:rPr>
          <w:lang w:val="en-CA"/>
        </w:rPr>
        <w:t>.</w:t>
      </w:r>
    </w:p>
    <w:p w14:paraId="32F87428" w14:textId="1400463B" w:rsidR="00556EEC" w:rsidRPr="00172D2C" w:rsidRDefault="001D22AE" w:rsidP="0000210D">
      <w:pPr>
        <w:rPr>
          <w:lang w:val="en-CA"/>
        </w:rPr>
      </w:pPr>
      <w:r w:rsidRPr="00172D2C">
        <w:rPr>
          <w:lang w:val="en-CA"/>
        </w:rPr>
        <w:lastRenderedPageBreak/>
        <w:t xml:space="preserve">All contribution documents with registration numbers </w:t>
      </w:r>
      <w:r w:rsidR="0033716C" w:rsidRPr="00172D2C">
        <w:rPr>
          <w:lang w:val="en-CA"/>
        </w:rPr>
        <w:t>higher</w:t>
      </w:r>
      <w:r w:rsidR="00E95591" w:rsidRPr="00172D2C">
        <w:rPr>
          <w:lang w:val="en-CA"/>
        </w:rPr>
        <w:t xml:space="preserve"> </w:t>
      </w:r>
      <w:r w:rsidR="00A57527" w:rsidRPr="00172D2C">
        <w:rPr>
          <w:lang w:val="en-CA"/>
        </w:rPr>
        <w:t>than JVET-</w:t>
      </w:r>
      <w:r w:rsidR="00E93FA0">
        <w:rPr>
          <w:lang w:val="en-CA"/>
        </w:rPr>
        <w:t>Z</w:t>
      </w:r>
      <w:r w:rsidR="00DF0BFC" w:rsidRPr="00172D2C">
        <w:rPr>
          <w:lang w:val="en-CA"/>
        </w:rPr>
        <w:t>0</w:t>
      </w:r>
      <w:r w:rsidR="009F0EA8" w:rsidRPr="009F0EA8">
        <w:rPr>
          <w:lang w:val="en-CA"/>
        </w:rPr>
        <w:t>149</w:t>
      </w:r>
      <w:r w:rsidR="00DF0BFC" w:rsidRPr="00172D2C">
        <w:rPr>
          <w:lang w:val="en-CA"/>
        </w:rPr>
        <w:t xml:space="preserve"> </w:t>
      </w:r>
      <w:r w:rsidRPr="00172D2C">
        <w:rPr>
          <w:lang w:val="en-CA"/>
        </w:rPr>
        <w:t xml:space="preserve">were registered </w:t>
      </w:r>
      <w:r w:rsidR="00D03C84" w:rsidRPr="00172D2C">
        <w:rPr>
          <w:lang w:val="en-CA"/>
        </w:rPr>
        <w:t xml:space="preserve">after the </w:t>
      </w:r>
      <w:r w:rsidR="00556EEC" w:rsidRPr="00172D2C">
        <w:rPr>
          <w:lang w:val="en-CA"/>
        </w:rPr>
        <w:t>“</w:t>
      </w:r>
      <w:r w:rsidR="00D03C84" w:rsidRPr="00172D2C">
        <w:rPr>
          <w:lang w:val="en-CA"/>
        </w:rPr>
        <w:t>officially late</w:t>
      </w:r>
      <w:r w:rsidR="00556EEC" w:rsidRPr="00172D2C">
        <w:rPr>
          <w:lang w:val="en-CA"/>
        </w:rPr>
        <w:t>”</w:t>
      </w:r>
      <w:r w:rsidRPr="00172D2C">
        <w:rPr>
          <w:lang w:val="en-CA"/>
        </w:rPr>
        <w:t xml:space="preserve"> </w:t>
      </w:r>
      <w:r w:rsidR="000268CD" w:rsidRPr="00172D2C">
        <w:rPr>
          <w:lang w:val="en-CA"/>
        </w:rPr>
        <w:t xml:space="preserve">deadline </w:t>
      </w:r>
      <w:r w:rsidRPr="00172D2C">
        <w:rPr>
          <w:lang w:val="en-CA"/>
        </w:rPr>
        <w:t xml:space="preserve">(and therefore </w:t>
      </w:r>
      <w:r w:rsidR="00AD0DE9" w:rsidRPr="00172D2C">
        <w:rPr>
          <w:lang w:val="en-CA"/>
        </w:rPr>
        <w:t xml:space="preserve">were </w:t>
      </w:r>
      <w:r w:rsidRPr="00172D2C">
        <w:rPr>
          <w:lang w:val="en-CA"/>
        </w:rPr>
        <w:t>also uploaded late</w:t>
      </w:r>
      <w:r w:rsidR="00415949" w:rsidRPr="00172D2C">
        <w:rPr>
          <w:lang w:val="en-CA"/>
        </w:rPr>
        <w:t>)</w:t>
      </w:r>
      <w:r w:rsidRPr="00172D2C">
        <w:rPr>
          <w:lang w:val="en-CA"/>
        </w:rPr>
        <w:t>.</w:t>
      </w:r>
      <w:r w:rsidR="00D03C84" w:rsidRPr="00172D2C">
        <w:rPr>
          <w:lang w:val="en-CA"/>
        </w:rPr>
        <w:t xml:space="preserve"> </w:t>
      </w:r>
      <w:r w:rsidR="00F170D0" w:rsidRPr="00172D2C">
        <w:rPr>
          <w:lang w:val="en-CA"/>
        </w:rPr>
        <w:t>However, s</w:t>
      </w:r>
      <w:r w:rsidR="00D03C84" w:rsidRPr="00172D2C">
        <w:rPr>
          <w:lang w:val="en-CA"/>
        </w:rPr>
        <w:t xml:space="preserve">ome documents in </w:t>
      </w:r>
      <w:r w:rsidR="00DE34E5" w:rsidRPr="00172D2C">
        <w:rPr>
          <w:lang w:val="en-CA"/>
        </w:rPr>
        <w:t xml:space="preserve">the </w:t>
      </w:r>
      <w:r w:rsidR="00556EEC" w:rsidRPr="00172D2C">
        <w:rPr>
          <w:lang w:val="en-CA"/>
        </w:rPr>
        <w:t>“</w:t>
      </w:r>
      <w:r w:rsidR="00E77886" w:rsidRPr="00172D2C">
        <w:rPr>
          <w:lang w:val="en-CA"/>
        </w:rPr>
        <w:t>late</w:t>
      </w:r>
      <w:r w:rsidR="00556EEC" w:rsidRPr="00172D2C">
        <w:rPr>
          <w:lang w:val="en-CA"/>
        </w:rPr>
        <w:t>”</w:t>
      </w:r>
      <w:r w:rsidR="00D03C84" w:rsidRPr="00172D2C">
        <w:rPr>
          <w:lang w:val="en-CA"/>
        </w:rPr>
        <w:t xml:space="preserve"> range</w:t>
      </w:r>
      <w:r w:rsidR="007E3772" w:rsidRPr="00172D2C">
        <w:rPr>
          <w:lang w:val="en-CA"/>
        </w:rPr>
        <w:t xml:space="preserve"> might </w:t>
      </w:r>
      <w:r w:rsidR="00D03C84" w:rsidRPr="00172D2C">
        <w:rPr>
          <w:lang w:val="en-CA"/>
        </w:rPr>
        <w:t>include break-out activity reports that were generated during the meeting</w:t>
      </w:r>
      <w:r w:rsidR="00DB1FBF" w:rsidRPr="00172D2C">
        <w:rPr>
          <w:lang w:val="en-CA"/>
        </w:rPr>
        <w:t>s</w:t>
      </w:r>
      <w:r w:rsidR="00AD3898" w:rsidRPr="00172D2C">
        <w:rPr>
          <w:lang w:val="en-CA"/>
        </w:rPr>
        <w:t>,</w:t>
      </w:r>
      <w:r w:rsidR="00D03C84" w:rsidRPr="00172D2C">
        <w:rPr>
          <w:lang w:val="en-CA"/>
        </w:rPr>
        <w:t xml:space="preserve"> and are therefore </w:t>
      </w:r>
      <w:r w:rsidR="00AD3898" w:rsidRPr="00172D2C">
        <w:rPr>
          <w:lang w:val="en-CA"/>
        </w:rPr>
        <w:t xml:space="preserve">better </w:t>
      </w:r>
      <w:r w:rsidR="00D03C84" w:rsidRPr="00172D2C">
        <w:rPr>
          <w:lang w:val="en-CA"/>
        </w:rPr>
        <w:t xml:space="preserve">considered </w:t>
      </w:r>
      <w:r w:rsidR="00AD3898" w:rsidRPr="00172D2C">
        <w:rPr>
          <w:lang w:val="en-CA"/>
        </w:rPr>
        <w:t xml:space="preserve">as </w:t>
      </w:r>
      <w:r w:rsidR="00D03C84" w:rsidRPr="00172D2C">
        <w:rPr>
          <w:lang w:val="en-CA"/>
        </w:rPr>
        <w:t xml:space="preserve">report documents rather than </w:t>
      </w:r>
      <w:r w:rsidR="00AD3898" w:rsidRPr="00172D2C">
        <w:rPr>
          <w:lang w:val="en-CA"/>
        </w:rPr>
        <w:t xml:space="preserve">as </w:t>
      </w:r>
      <w:r w:rsidR="00D03C84" w:rsidRPr="00172D2C">
        <w:rPr>
          <w:lang w:val="en-CA"/>
        </w:rPr>
        <w:t>late contributions.</w:t>
      </w:r>
    </w:p>
    <w:p w14:paraId="008CE6CC" w14:textId="77777777" w:rsidR="00556EEC" w:rsidRPr="00172D2C" w:rsidRDefault="00D03C84" w:rsidP="0000210D">
      <w:pPr>
        <w:rPr>
          <w:lang w:val="en-CA"/>
        </w:rPr>
      </w:pPr>
      <w:r w:rsidRPr="00172D2C">
        <w:rPr>
          <w:lang w:val="en-CA"/>
        </w:rPr>
        <w:t xml:space="preserve">In many cases, contributions were also revised after </w:t>
      </w:r>
      <w:r w:rsidR="00314055" w:rsidRPr="00172D2C">
        <w:rPr>
          <w:lang w:val="en-CA"/>
        </w:rPr>
        <w:t xml:space="preserve">the </w:t>
      </w:r>
      <w:r w:rsidRPr="00172D2C">
        <w:rPr>
          <w:lang w:val="en-CA"/>
        </w:rPr>
        <w:t xml:space="preserve">initial </w:t>
      </w:r>
      <w:r w:rsidR="00314055" w:rsidRPr="00172D2C">
        <w:rPr>
          <w:lang w:val="en-CA"/>
        </w:rPr>
        <w:t>version was uploaded</w:t>
      </w:r>
      <w:r w:rsidRPr="00172D2C">
        <w:rPr>
          <w:lang w:val="en-CA"/>
        </w:rPr>
        <w:t xml:space="preserve">. The contribution document archive </w:t>
      </w:r>
      <w:r w:rsidR="00314055" w:rsidRPr="00172D2C">
        <w:rPr>
          <w:lang w:val="en-CA"/>
        </w:rPr>
        <w:t xml:space="preserve">website </w:t>
      </w:r>
      <w:r w:rsidRPr="00172D2C">
        <w:rPr>
          <w:lang w:val="en-CA"/>
        </w:rPr>
        <w:t xml:space="preserve">retains </w:t>
      </w:r>
      <w:r w:rsidR="00AD0DE9" w:rsidRPr="00172D2C">
        <w:rPr>
          <w:lang w:val="en-CA"/>
        </w:rPr>
        <w:t>publicly</w:t>
      </w:r>
      <w:r w:rsidR="00E626D9" w:rsidRPr="00172D2C">
        <w:rPr>
          <w:lang w:val="en-CA"/>
        </w:rPr>
        <w:t xml:space="preserve"> </w:t>
      </w:r>
      <w:r w:rsidR="00AD0DE9" w:rsidRPr="00172D2C">
        <w:rPr>
          <w:lang w:val="en-CA"/>
        </w:rPr>
        <w:t xml:space="preserve">accessible </w:t>
      </w:r>
      <w:r w:rsidRPr="00172D2C">
        <w:rPr>
          <w:lang w:val="en-CA"/>
        </w:rPr>
        <w:t>prior versions</w:t>
      </w:r>
      <w:r w:rsidR="00314055" w:rsidRPr="00172D2C">
        <w:rPr>
          <w:lang w:val="en-CA"/>
        </w:rPr>
        <w:t xml:space="preserve"> in such cases. The t</w:t>
      </w:r>
      <w:r w:rsidRPr="00172D2C">
        <w:rPr>
          <w:lang w:val="en-CA"/>
        </w:rPr>
        <w:t xml:space="preserve">iming of late document availability for contributions </w:t>
      </w:r>
      <w:r w:rsidR="00314055" w:rsidRPr="00172D2C">
        <w:rPr>
          <w:lang w:val="en-CA"/>
        </w:rPr>
        <w:t>is</w:t>
      </w:r>
      <w:r w:rsidRPr="00172D2C">
        <w:rPr>
          <w:lang w:val="en-CA"/>
        </w:rPr>
        <w:t xml:space="preserve"> generally noted in the section discussing each contribution in this report.</w:t>
      </w:r>
    </w:p>
    <w:p w14:paraId="387EBF6E" w14:textId="77777777" w:rsidR="00556EEC" w:rsidRPr="00172D2C" w:rsidRDefault="00734CD4" w:rsidP="0000210D">
      <w:pPr>
        <w:rPr>
          <w:lang w:val="en-CA"/>
        </w:rPr>
      </w:pPr>
      <w:r w:rsidRPr="00172D2C">
        <w:rPr>
          <w:lang w:val="en-CA"/>
        </w:rPr>
        <w:t>One suggestion to assist with th</w:t>
      </w:r>
      <w:r w:rsidR="00AD3898" w:rsidRPr="00172D2C">
        <w:rPr>
          <w:lang w:val="en-CA"/>
        </w:rPr>
        <w:t>e</w:t>
      </w:r>
      <w:r w:rsidRPr="00172D2C">
        <w:rPr>
          <w:lang w:val="en-CA"/>
        </w:rPr>
        <w:t xml:space="preserve"> issue </w:t>
      </w:r>
      <w:r w:rsidR="00AD3898" w:rsidRPr="00172D2C">
        <w:rPr>
          <w:lang w:val="en-CA"/>
        </w:rPr>
        <w:t xml:space="preserve">of late submissions </w:t>
      </w:r>
      <w:r w:rsidRPr="00172D2C">
        <w:rPr>
          <w:lang w:val="en-CA"/>
        </w:rPr>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172D2C" w:rsidRDefault="00EF3B16" w:rsidP="00F830A1">
      <w:pPr>
        <w:keepNext/>
        <w:rPr>
          <w:lang w:val="en-CA"/>
        </w:rPr>
      </w:pPr>
      <w:r w:rsidRPr="00172D2C">
        <w:rPr>
          <w:lang w:val="en-CA"/>
        </w:rPr>
        <w:t xml:space="preserve">The following technical design proposal contributions were </w:t>
      </w:r>
      <w:r w:rsidR="005C55AB" w:rsidRPr="00172D2C">
        <w:rPr>
          <w:lang w:val="en-CA"/>
        </w:rPr>
        <w:t xml:space="preserve">registered and/or </w:t>
      </w:r>
      <w:r w:rsidRPr="00172D2C">
        <w:rPr>
          <w:lang w:val="en-CA"/>
        </w:rPr>
        <w:t>uploaded late:</w:t>
      </w:r>
    </w:p>
    <w:p w14:paraId="40C988D8" w14:textId="11CEF4CA" w:rsidR="00C95D4A" w:rsidRPr="00172D2C" w:rsidRDefault="00C95D4A" w:rsidP="00C95D4A">
      <w:pPr>
        <w:pStyle w:val="Aufzhlungszeichen2"/>
        <w:numPr>
          <w:ilvl w:val="0"/>
          <w:numId w:val="13"/>
        </w:numPr>
        <w:contextualSpacing w:val="0"/>
        <w:rPr>
          <w:lang w:val="en-CA"/>
        </w:rPr>
      </w:pPr>
      <w:r w:rsidRPr="00172D2C">
        <w:rPr>
          <w:lang w:val="en-CA"/>
        </w:rPr>
        <w:t>JVET-</w:t>
      </w:r>
      <w:r w:rsidR="00E93FA0">
        <w:rPr>
          <w:lang w:val="en-CA"/>
        </w:rPr>
        <w:t>Z</w:t>
      </w:r>
      <w:r w:rsidRPr="00172D2C">
        <w:rPr>
          <w:lang w:val="en-CA"/>
        </w:rPr>
        <w:t>0</w:t>
      </w:r>
      <w:r w:rsidR="00E93FA0">
        <w:rPr>
          <w:lang w:val="en-CA"/>
        </w:rPr>
        <w:t>XXX</w:t>
      </w:r>
      <w:r w:rsidRPr="00172D2C">
        <w:rPr>
          <w:lang w:val="en-CA"/>
        </w:rPr>
        <w:t xml:space="preserve"> (a proposal on </w:t>
      </w:r>
      <w:r w:rsidR="00E93FA0">
        <w:rPr>
          <w:lang w:val="en-CA"/>
        </w:rPr>
        <w:t>…</w:t>
      </w:r>
      <w:r w:rsidRPr="00172D2C">
        <w:rPr>
          <w:lang w:val="en-CA"/>
        </w:rPr>
        <w:t>), uploaded 0</w:t>
      </w:r>
      <w:r w:rsidR="00E93FA0">
        <w:rPr>
          <w:lang w:val="en-CA"/>
        </w:rPr>
        <w:t>4</w:t>
      </w:r>
      <w:r w:rsidRPr="00172D2C">
        <w:rPr>
          <w:lang w:val="en-CA"/>
        </w:rPr>
        <w:t>-</w:t>
      </w:r>
      <w:r w:rsidR="00E93FA0">
        <w:rPr>
          <w:lang w:val="en-CA"/>
        </w:rPr>
        <w:t>XX</w:t>
      </w:r>
      <w:r w:rsidRPr="00172D2C">
        <w:rPr>
          <w:lang w:val="en-CA"/>
        </w:rPr>
        <w:t>.</w:t>
      </w:r>
    </w:p>
    <w:p w14:paraId="69B831E5" w14:textId="7E16CB0E" w:rsidR="00C95D4A" w:rsidRPr="00172D2C" w:rsidRDefault="00E93FA0" w:rsidP="00C95D4A">
      <w:pPr>
        <w:pStyle w:val="Aufzhlungszeichen2"/>
        <w:numPr>
          <w:ilvl w:val="0"/>
          <w:numId w:val="13"/>
        </w:numPr>
        <w:contextualSpacing w:val="0"/>
        <w:rPr>
          <w:lang w:val="en-CA"/>
        </w:rPr>
      </w:pPr>
      <w:r>
        <w:rPr>
          <w:lang w:val="en-CA"/>
        </w:rPr>
        <w:t xml:space="preserve">… </w:t>
      </w:r>
      <w:r w:rsidR="00C95D4A" w:rsidRPr="00172D2C">
        <w:rPr>
          <w:lang w:val="en-CA"/>
        </w:rPr>
        <w:t>.</w:t>
      </w:r>
    </w:p>
    <w:p w14:paraId="05D6410C" w14:textId="655D2900" w:rsidR="00D62446" w:rsidRPr="00172D2C" w:rsidRDefault="00D62446" w:rsidP="0000210D">
      <w:pPr>
        <w:rPr>
          <w:lang w:val="en-CA"/>
        </w:rPr>
      </w:pPr>
      <w:r w:rsidRPr="00172D2C">
        <w:rPr>
          <w:lang w:val="en-CA"/>
        </w:rPr>
        <w:t>It may be observed that some of the above</w:t>
      </w:r>
      <w:r w:rsidR="00C07252" w:rsidRPr="00172D2C">
        <w:rPr>
          <w:lang w:val="en-CA"/>
        </w:rPr>
        <w:t>-listed</w:t>
      </w:r>
      <w:r w:rsidRPr="00172D2C">
        <w:rPr>
          <w:lang w:val="en-CA"/>
        </w:rPr>
        <w:t xml:space="preserve"> contributions were submissions made in response to issues that arose</w:t>
      </w:r>
      <w:r w:rsidR="002A1231" w:rsidRPr="00172D2C">
        <w:rPr>
          <w:lang w:val="en-CA"/>
        </w:rPr>
        <w:t xml:space="preserve"> in discussions</w:t>
      </w:r>
      <w:r w:rsidRPr="00172D2C">
        <w:rPr>
          <w:lang w:val="en-CA"/>
        </w:rPr>
        <w:t xml:space="preserve"> </w:t>
      </w:r>
      <w:r w:rsidR="0056158D" w:rsidRPr="00172D2C">
        <w:rPr>
          <w:lang w:val="en-CA"/>
        </w:rPr>
        <w:t>during</w:t>
      </w:r>
      <w:r w:rsidRPr="00172D2C">
        <w:rPr>
          <w:lang w:val="en-CA"/>
        </w:rPr>
        <w:t xml:space="preserve"> the meeting</w:t>
      </w:r>
      <w:r w:rsidR="002A1231" w:rsidRPr="00172D2C">
        <w:rPr>
          <w:lang w:val="en-CA"/>
        </w:rPr>
        <w:t xml:space="preserve"> or </w:t>
      </w:r>
      <w:r w:rsidR="00C07252" w:rsidRPr="00172D2C">
        <w:rPr>
          <w:lang w:val="en-CA"/>
        </w:rPr>
        <w:t xml:space="preserve">from </w:t>
      </w:r>
      <w:r w:rsidR="002A1231" w:rsidRPr="00172D2C">
        <w:rPr>
          <w:lang w:val="en-CA"/>
        </w:rPr>
        <w:t>the study</w:t>
      </w:r>
      <w:r w:rsidR="0056158D" w:rsidRPr="00172D2C">
        <w:rPr>
          <w:lang w:val="en-CA"/>
        </w:rPr>
        <w:t xml:space="preserve"> of other contributions</w:t>
      </w:r>
      <w:r w:rsidR="002A1231" w:rsidRPr="00172D2C">
        <w:rPr>
          <w:lang w:val="en-CA"/>
        </w:rPr>
        <w:t xml:space="preserve">, and thus could not have been submitted by the </w:t>
      </w:r>
      <w:r w:rsidR="00D0352F" w:rsidRPr="00172D2C">
        <w:rPr>
          <w:lang w:val="en-CA"/>
        </w:rPr>
        <w:t>ordinary deadline</w:t>
      </w:r>
      <w:r w:rsidR="0056158D" w:rsidRPr="00172D2C">
        <w:rPr>
          <w:lang w:val="en-CA"/>
        </w:rPr>
        <w:t>.</w:t>
      </w:r>
    </w:p>
    <w:p w14:paraId="078A09F5" w14:textId="77777777" w:rsidR="00556EEC" w:rsidRPr="00172D2C" w:rsidRDefault="0040222B" w:rsidP="0000210D">
      <w:pPr>
        <w:rPr>
          <w:lang w:val="en-CA"/>
        </w:rPr>
      </w:pPr>
      <w:r w:rsidRPr="00172D2C">
        <w:rPr>
          <w:lang w:val="en-CA"/>
        </w:rPr>
        <w:t xml:space="preserve">The following </w:t>
      </w:r>
      <w:r w:rsidR="001D22AE" w:rsidRPr="00172D2C">
        <w:rPr>
          <w:lang w:val="en-CA"/>
        </w:rPr>
        <w:t xml:space="preserve">other </w:t>
      </w:r>
      <w:r w:rsidRPr="00172D2C">
        <w:rPr>
          <w:lang w:val="en-CA"/>
        </w:rPr>
        <w:t xml:space="preserve">document not proposing </w:t>
      </w:r>
      <w:r w:rsidR="001D22AE" w:rsidRPr="00172D2C">
        <w:rPr>
          <w:lang w:val="en-CA"/>
        </w:rPr>
        <w:t xml:space="preserve">normative </w:t>
      </w:r>
      <w:r w:rsidRPr="00172D2C">
        <w:rPr>
          <w:lang w:val="en-CA"/>
        </w:rPr>
        <w:t>technical content</w:t>
      </w:r>
      <w:r w:rsidR="00B047C0" w:rsidRPr="00172D2C">
        <w:rPr>
          <w:lang w:val="en-CA"/>
        </w:rPr>
        <w:t>, but with some need for consideration</w:t>
      </w:r>
      <w:r w:rsidR="0056158D" w:rsidRPr="00172D2C">
        <w:rPr>
          <w:lang w:val="en-CA"/>
        </w:rPr>
        <w:t>,</w:t>
      </w:r>
      <w:r w:rsidRPr="00172D2C">
        <w:rPr>
          <w:lang w:val="en-CA"/>
        </w:rPr>
        <w:t xml:space="preserve"> </w:t>
      </w:r>
      <w:r w:rsidR="00501EEA" w:rsidRPr="00172D2C">
        <w:rPr>
          <w:lang w:val="en-CA"/>
        </w:rPr>
        <w:t xml:space="preserve">were </w:t>
      </w:r>
      <w:r w:rsidR="005C55AB" w:rsidRPr="00172D2C">
        <w:rPr>
          <w:lang w:val="en-CA"/>
        </w:rPr>
        <w:t xml:space="preserve">registered and/or </w:t>
      </w:r>
      <w:r w:rsidRPr="00172D2C">
        <w:rPr>
          <w:lang w:val="en-CA"/>
        </w:rPr>
        <w:t>uploaded late:</w:t>
      </w:r>
    </w:p>
    <w:p w14:paraId="73400B27" w14:textId="55072D99" w:rsidR="002C76D6" w:rsidRPr="00172D2C" w:rsidRDefault="002C76D6" w:rsidP="002C76D6">
      <w:pPr>
        <w:pStyle w:val="Aufzhlungszeichen2"/>
        <w:numPr>
          <w:ilvl w:val="0"/>
          <w:numId w:val="4"/>
        </w:numPr>
        <w:contextualSpacing w:val="0"/>
        <w:rPr>
          <w:lang w:val="en-CA"/>
        </w:rPr>
      </w:pPr>
      <w:r w:rsidRPr="00172D2C">
        <w:rPr>
          <w:lang w:val="en-CA"/>
        </w:rPr>
        <w:t>JVET-</w:t>
      </w:r>
      <w:r w:rsidR="00E93FA0">
        <w:rPr>
          <w:lang w:val="en-CA"/>
        </w:rPr>
        <w:t>Z</w:t>
      </w:r>
      <w:r w:rsidR="00C95D4A" w:rsidRPr="00172D2C">
        <w:rPr>
          <w:lang w:val="en-CA"/>
        </w:rPr>
        <w:t>0</w:t>
      </w:r>
      <w:r w:rsidR="00E93FA0">
        <w:rPr>
          <w:lang w:val="en-CA"/>
        </w:rPr>
        <w:t>XXX</w:t>
      </w:r>
      <w:r w:rsidR="00C95D4A" w:rsidRPr="00172D2C">
        <w:rPr>
          <w:lang w:val="en-CA"/>
        </w:rPr>
        <w:t xml:space="preserve"> </w:t>
      </w:r>
      <w:r w:rsidRPr="00172D2C">
        <w:rPr>
          <w:lang w:val="en-CA"/>
        </w:rPr>
        <w:t xml:space="preserve">(a document </w:t>
      </w:r>
      <w:r w:rsidRPr="00172D2C">
        <w:rPr>
          <w:szCs w:val="24"/>
          <w:lang w:val="en-CA"/>
        </w:rPr>
        <w:t xml:space="preserve">on </w:t>
      </w:r>
      <w:r w:rsidR="00E93FA0">
        <w:rPr>
          <w:szCs w:val="24"/>
          <w:lang w:val="en-CA"/>
        </w:rPr>
        <w:t>…</w:t>
      </w:r>
      <w:r w:rsidR="009E3D48" w:rsidRPr="00172D2C">
        <w:rPr>
          <w:lang w:val="en-CA"/>
        </w:rPr>
        <w:t xml:space="preserve">), </w:t>
      </w:r>
      <w:r w:rsidRPr="00172D2C">
        <w:rPr>
          <w:lang w:val="en-CA"/>
        </w:rPr>
        <w:t xml:space="preserve">uploaded </w:t>
      </w:r>
      <w:r w:rsidR="001E7AB5" w:rsidRPr="00172D2C">
        <w:rPr>
          <w:lang w:val="en-CA"/>
        </w:rPr>
        <w:t>0</w:t>
      </w:r>
      <w:r w:rsidR="00E93FA0">
        <w:rPr>
          <w:lang w:val="en-CA"/>
        </w:rPr>
        <w:t>4</w:t>
      </w:r>
      <w:r w:rsidRPr="00172D2C">
        <w:rPr>
          <w:lang w:val="en-CA"/>
        </w:rPr>
        <w:t>-</w:t>
      </w:r>
      <w:r w:rsidR="00E93FA0">
        <w:rPr>
          <w:lang w:val="en-CA"/>
        </w:rPr>
        <w:t>XX</w:t>
      </w:r>
      <w:r w:rsidRPr="00172D2C">
        <w:rPr>
          <w:lang w:val="en-CA"/>
        </w:rPr>
        <w:t>.</w:t>
      </w:r>
    </w:p>
    <w:p w14:paraId="2E0BE2A8" w14:textId="61FE7382" w:rsidR="00C95D4A" w:rsidRPr="00172D2C" w:rsidRDefault="00E93FA0" w:rsidP="00C95D4A">
      <w:pPr>
        <w:pStyle w:val="Aufzhlungszeichen2"/>
        <w:numPr>
          <w:ilvl w:val="0"/>
          <w:numId w:val="4"/>
        </w:numPr>
        <w:contextualSpacing w:val="0"/>
        <w:rPr>
          <w:lang w:val="en-CA"/>
        </w:rPr>
      </w:pPr>
      <w:r>
        <w:rPr>
          <w:lang w:val="en-CA"/>
        </w:rPr>
        <w:t xml:space="preserve">… </w:t>
      </w:r>
      <w:r w:rsidR="00C95D4A" w:rsidRPr="00172D2C">
        <w:rPr>
          <w:lang w:val="en-CA"/>
        </w:rPr>
        <w:t>.</w:t>
      </w:r>
    </w:p>
    <w:p w14:paraId="6FAA08AE" w14:textId="19C2FE50" w:rsidR="00556EEC" w:rsidRPr="00172D2C" w:rsidRDefault="008B25E2" w:rsidP="0000210D">
      <w:pPr>
        <w:rPr>
          <w:lang w:val="en-CA"/>
        </w:rPr>
      </w:pPr>
      <w:r w:rsidRPr="00172D2C">
        <w:rPr>
          <w:lang w:val="en-CA"/>
        </w:rPr>
        <w:t>A</w:t>
      </w:r>
      <w:r w:rsidR="007172D5" w:rsidRPr="00172D2C">
        <w:rPr>
          <w:lang w:val="en-CA"/>
        </w:rPr>
        <w:t xml:space="preserve">ll cross-verification reports at this meeting </w:t>
      </w:r>
      <w:r w:rsidR="009F0EA8">
        <w:rPr>
          <w:lang w:val="en-CA"/>
        </w:rPr>
        <w:t xml:space="preserve">except for JVET-Z0071 </w:t>
      </w:r>
      <w:r w:rsidR="007172D5" w:rsidRPr="00172D2C">
        <w:rPr>
          <w:lang w:val="en-CA"/>
        </w:rPr>
        <w:t>were registered late, and</w:t>
      </w:r>
      <w:r w:rsidR="00F81CC4" w:rsidRPr="00172D2C">
        <w:rPr>
          <w:lang w:val="en-CA"/>
        </w:rPr>
        <w:t>/or</w:t>
      </w:r>
      <w:r w:rsidR="007172D5" w:rsidRPr="00172D2C">
        <w:rPr>
          <w:lang w:val="en-CA"/>
        </w:rPr>
        <w:t xml:space="preserve"> uploaded late.</w:t>
      </w:r>
      <w:r w:rsidR="00D23002" w:rsidRPr="00172D2C">
        <w:rPr>
          <w:lang w:val="en-CA"/>
        </w:rPr>
        <w:t xml:space="preserve"> </w:t>
      </w:r>
      <w:r w:rsidR="00E87EB4" w:rsidRPr="00172D2C">
        <w:rPr>
          <w:lang w:val="en-CA"/>
        </w:rPr>
        <w:t>In the interest of brevity, these</w:t>
      </w:r>
      <w:r w:rsidR="00A57527" w:rsidRPr="00172D2C">
        <w:rPr>
          <w:lang w:val="en-CA"/>
        </w:rPr>
        <w:t xml:space="preserve"> are</w:t>
      </w:r>
      <w:r w:rsidR="00D23002" w:rsidRPr="00172D2C">
        <w:rPr>
          <w:lang w:val="en-CA"/>
        </w:rPr>
        <w:t xml:space="preserve"> not specifically identified here. Initial upload times for each document are recorded in Annex A of this report.</w:t>
      </w:r>
    </w:p>
    <w:p w14:paraId="15F51B70" w14:textId="32631575" w:rsidR="00B266D3" w:rsidRPr="00172D2C" w:rsidRDefault="00E27569" w:rsidP="0000210D">
      <w:pPr>
        <w:rPr>
          <w:lang w:val="en-CA"/>
        </w:rPr>
      </w:pPr>
      <w:r>
        <w:rPr>
          <w:lang w:val="en-CA"/>
        </w:rPr>
        <w:t>At some previous meetings, some</w:t>
      </w:r>
      <w:r w:rsidR="00B266D3" w:rsidRPr="00172D2C">
        <w:rPr>
          <w:lang w:val="en-CA"/>
        </w:rPr>
        <w:t xml:space="preserve"> cros</w:t>
      </w:r>
      <w:r w:rsidR="005A7705" w:rsidRPr="00172D2C">
        <w:rPr>
          <w:lang w:val="en-CA"/>
        </w:rPr>
        <w:t>s</w:t>
      </w:r>
      <w:r w:rsidR="00B266D3" w:rsidRPr="00172D2C">
        <w:rPr>
          <w:lang w:val="en-CA"/>
        </w:rPr>
        <w:t>-</w:t>
      </w:r>
      <w:r w:rsidR="005A7705" w:rsidRPr="00172D2C">
        <w:rPr>
          <w:lang w:val="en-CA"/>
        </w:rPr>
        <w:t>verification</w:t>
      </w:r>
      <w:r w:rsidR="00B266D3" w:rsidRPr="00172D2C">
        <w:rPr>
          <w:lang w:val="en-CA"/>
        </w:rPr>
        <w:t xml:space="preserve"> reports </w:t>
      </w:r>
      <w:r w:rsidR="007A497E" w:rsidRPr="00172D2C">
        <w:rPr>
          <w:lang w:val="en-CA"/>
        </w:rPr>
        <w:t>had</w:t>
      </w:r>
      <w:r w:rsidR="00B266D3" w:rsidRPr="00172D2C">
        <w:rPr>
          <w:lang w:val="en-CA"/>
        </w:rPr>
        <w:t xml:space="preserve"> </w:t>
      </w:r>
      <w:r w:rsidR="005A7705" w:rsidRPr="00172D2C">
        <w:rPr>
          <w:lang w:val="en-CA"/>
        </w:rPr>
        <w:t xml:space="preserve">not </w:t>
      </w:r>
      <w:r w:rsidR="00571195" w:rsidRPr="00172D2C">
        <w:rPr>
          <w:lang w:val="en-CA"/>
        </w:rPr>
        <w:t xml:space="preserve">been </w:t>
      </w:r>
      <w:r w:rsidR="005A7705" w:rsidRPr="00172D2C">
        <w:rPr>
          <w:lang w:val="en-CA"/>
        </w:rPr>
        <w:t>uploaded</w:t>
      </w:r>
      <w:r w:rsidR="00B266D3" w:rsidRPr="00172D2C">
        <w:rPr>
          <w:lang w:val="en-CA"/>
        </w:rPr>
        <w:t xml:space="preserve"> </w:t>
      </w:r>
      <w:r w:rsidR="007A497E" w:rsidRPr="00172D2C">
        <w:rPr>
          <w:lang w:val="en-CA"/>
        </w:rPr>
        <w:t xml:space="preserve">yet </w:t>
      </w:r>
      <w:r w:rsidR="00B266D3" w:rsidRPr="00172D2C">
        <w:rPr>
          <w:lang w:val="en-CA"/>
        </w:rPr>
        <w:t xml:space="preserve">by the time </w:t>
      </w:r>
      <w:r w:rsidR="005A7705" w:rsidRPr="00172D2C">
        <w:rPr>
          <w:lang w:val="en-CA"/>
        </w:rPr>
        <w:t xml:space="preserve">when </w:t>
      </w:r>
      <w:r w:rsidR="00B266D3" w:rsidRPr="00172D2C">
        <w:rPr>
          <w:lang w:val="en-CA"/>
        </w:rPr>
        <w:t>the meeting ended</w:t>
      </w:r>
      <w:r w:rsidR="009827DD" w:rsidRPr="00172D2C">
        <w:rPr>
          <w:lang w:val="en-CA"/>
        </w:rPr>
        <w:t>, neither were they provided within 2 weeks after the meeting</w:t>
      </w:r>
      <w:r w:rsidR="00B266D3" w:rsidRPr="00172D2C">
        <w:rPr>
          <w:lang w:val="en-CA"/>
        </w:rPr>
        <w:t xml:space="preserve">: </w:t>
      </w:r>
      <w:r w:rsidR="00D116EB">
        <w:rPr>
          <w:lang w:val="en-CA"/>
        </w:rPr>
        <w:t>This case did not happen at this meeting</w:t>
      </w:r>
      <w:r w:rsidR="00B266D3" w:rsidRPr="00172D2C">
        <w:rPr>
          <w:lang w:val="en-CA"/>
        </w:rPr>
        <w:t>.</w:t>
      </w:r>
    </w:p>
    <w:p w14:paraId="0DCC08A6" w14:textId="29617C52" w:rsidR="002E00D0" w:rsidRPr="00172D2C" w:rsidRDefault="00A93935" w:rsidP="00166646">
      <w:pPr>
        <w:rPr>
          <w:lang w:val="en-CA"/>
        </w:rPr>
      </w:pPr>
      <w:r w:rsidRPr="00172D2C">
        <w:rPr>
          <w:lang w:val="en-CA"/>
        </w:rPr>
        <w:t xml:space="preserve">The following </w:t>
      </w:r>
      <w:r w:rsidR="00F50522" w:rsidRPr="00172D2C">
        <w:rPr>
          <w:lang w:val="en-CA"/>
        </w:rPr>
        <w:t>contribution registration</w:t>
      </w:r>
      <w:r w:rsidR="004C453A" w:rsidRPr="00172D2C">
        <w:rPr>
          <w:lang w:val="en-CA"/>
        </w:rPr>
        <w:t>s</w:t>
      </w:r>
      <w:r w:rsidR="00F50522" w:rsidRPr="00172D2C">
        <w:rPr>
          <w:lang w:val="en-CA"/>
        </w:rPr>
        <w:t xml:space="preserve"> </w:t>
      </w:r>
      <w:r w:rsidR="006D7225" w:rsidRPr="00172D2C">
        <w:rPr>
          <w:lang w:val="en-CA"/>
        </w:rPr>
        <w:t xml:space="preserve">were </w:t>
      </w:r>
      <w:r w:rsidR="00801B86" w:rsidRPr="00172D2C">
        <w:rPr>
          <w:lang w:val="en-CA"/>
        </w:rPr>
        <w:t xml:space="preserve">noted that were </w:t>
      </w:r>
      <w:r w:rsidR="00F50522" w:rsidRPr="00172D2C">
        <w:rPr>
          <w:lang w:val="en-CA"/>
        </w:rPr>
        <w:t>later cancelled, withdrawn, never provided, were cross-checks of a withdrawn contribution, or were registered in error</w:t>
      </w:r>
      <w:r w:rsidR="00B060FC" w:rsidRPr="00172D2C">
        <w:rPr>
          <w:lang w:val="en-CA"/>
        </w:rPr>
        <w:t>: JVET-</w:t>
      </w:r>
      <w:r w:rsidR="00E93FA0">
        <w:rPr>
          <w:lang w:val="en-CA"/>
        </w:rPr>
        <w:t>Z</w:t>
      </w:r>
      <w:r w:rsidR="007D580F" w:rsidRPr="00172D2C">
        <w:rPr>
          <w:lang w:val="en-CA"/>
        </w:rPr>
        <w:t>0</w:t>
      </w:r>
      <w:r w:rsidR="00EE76E6">
        <w:rPr>
          <w:lang w:val="en-CA"/>
        </w:rPr>
        <w:t>076</w:t>
      </w:r>
      <w:r w:rsidR="007D580F" w:rsidRPr="00172D2C">
        <w:rPr>
          <w:lang w:val="en-CA"/>
        </w:rPr>
        <w:t xml:space="preserve">, </w:t>
      </w:r>
      <w:r w:rsidR="00EE76E6">
        <w:rPr>
          <w:lang w:val="en-CA"/>
        </w:rPr>
        <w:t xml:space="preserve">JVET-Z0080, JVET-Z0081, JVET-Z0090, </w:t>
      </w:r>
      <w:ins w:id="15" w:author="Jens-Rainer Ohm" w:date="2022-04-20T21:45:00Z">
        <w:r w:rsidR="004A402A">
          <w:rPr>
            <w:lang w:val="en-CA"/>
          </w:rPr>
          <w:t>JVET-Z0148</w:t>
        </w:r>
      </w:ins>
      <w:ins w:id="16" w:author="Jens-Rainer Ohm" w:date="2022-04-20T21:46:00Z">
        <w:r w:rsidR="004A402A">
          <w:rPr>
            <w:lang w:val="en-CA"/>
          </w:rPr>
          <w:t xml:space="preserve"> (</w:t>
        </w:r>
        <w:r w:rsidR="004A402A" w:rsidRPr="004A402A">
          <w:rPr>
            <w:highlight w:val="yellow"/>
            <w:lang w:val="en-CA"/>
            <w:rPrChange w:id="17" w:author="Jens-Rainer Ohm" w:date="2022-04-20T21:46:00Z">
              <w:rPr>
                <w:lang w:val="en-CA"/>
              </w:rPr>
            </w:rPrChange>
          </w:rPr>
          <w:t>related crosscheck JVET-Z0168 should also be withdrawn</w:t>
        </w:r>
        <w:proofErr w:type="gramStart"/>
        <w:r w:rsidR="004A402A">
          <w:rPr>
            <w:lang w:val="en-CA"/>
          </w:rPr>
          <w:t xml:space="preserve">),  </w:t>
        </w:r>
      </w:ins>
      <w:r w:rsidR="00E93FA0">
        <w:rPr>
          <w:lang w:val="en-CA"/>
        </w:rPr>
        <w:t>…</w:t>
      </w:r>
      <w:proofErr w:type="gramEnd"/>
      <w:r w:rsidR="00E93FA0">
        <w:rPr>
          <w:lang w:val="en-CA"/>
        </w:rPr>
        <w:t xml:space="preserve"> </w:t>
      </w:r>
      <w:r w:rsidR="00F34718">
        <w:rPr>
          <w:lang w:val="en-CA"/>
        </w:rPr>
        <w:t>.</w:t>
      </w:r>
    </w:p>
    <w:p w14:paraId="702FF2C5" w14:textId="430A16F9" w:rsidR="00556EEC" w:rsidRPr="00172D2C" w:rsidRDefault="00556EEC" w:rsidP="0000210D">
      <w:pPr>
        <w:rPr>
          <w:lang w:val="en-CA"/>
        </w:rPr>
      </w:pPr>
      <w:r w:rsidRPr="00172D2C">
        <w:rPr>
          <w:lang w:val="en-CA"/>
        </w:rPr>
        <w:t>“</w:t>
      </w:r>
      <w:r w:rsidR="00A20058" w:rsidRPr="00172D2C">
        <w:rPr>
          <w:lang w:val="en-CA"/>
        </w:rPr>
        <w:t>Placeholder</w:t>
      </w:r>
      <w:r w:rsidRPr="00172D2C">
        <w:rPr>
          <w:lang w:val="en-CA"/>
        </w:rPr>
        <w:t>”</w:t>
      </w:r>
      <w:r w:rsidR="00A20058" w:rsidRPr="00172D2C">
        <w:rPr>
          <w:lang w:val="en-CA"/>
        </w:rPr>
        <w:t xml:space="preserve"> contribution documents that were basically empty of content, </w:t>
      </w:r>
      <w:r w:rsidR="0089739E" w:rsidRPr="00172D2C">
        <w:rPr>
          <w:lang w:val="en-CA"/>
        </w:rPr>
        <w:t xml:space="preserve">or lacking any results </w:t>
      </w:r>
      <w:r w:rsidR="00744875" w:rsidRPr="00172D2C">
        <w:rPr>
          <w:lang w:val="en-CA"/>
        </w:rPr>
        <w:t xml:space="preserve">showing </w:t>
      </w:r>
      <w:r w:rsidR="0089739E" w:rsidRPr="00172D2C">
        <w:rPr>
          <w:lang w:val="en-CA"/>
        </w:rPr>
        <w:t xml:space="preserve">benefit </w:t>
      </w:r>
      <w:r w:rsidR="00744875" w:rsidRPr="00172D2C">
        <w:rPr>
          <w:lang w:val="en-CA"/>
        </w:rPr>
        <w:t xml:space="preserve">for </w:t>
      </w:r>
      <w:r w:rsidR="0089739E" w:rsidRPr="00172D2C">
        <w:rPr>
          <w:lang w:val="en-CA"/>
        </w:rPr>
        <w:t xml:space="preserve">the proposed technology, </w:t>
      </w:r>
      <w:r w:rsidR="00A20058" w:rsidRPr="00172D2C">
        <w:rPr>
          <w:lang w:val="en-CA"/>
        </w:rPr>
        <w:t xml:space="preserve">and </w:t>
      </w:r>
      <w:r w:rsidR="0089739E" w:rsidRPr="00172D2C">
        <w:rPr>
          <w:lang w:val="en-CA"/>
        </w:rPr>
        <w:t xml:space="preserve">obviously uploaded with </w:t>
      </w:r>
      <w:r w:rsidR="00A20058" w:rsidRPr="00172D2C">
        <w:rPr>
          <w:lang w:val="en-CA"/>
        </w:rPr>
        <w:t xml:space="preserve">an intent to provide a more complete submission as a revision, </w:t>
      </w:r>
      <w:r w:rsidR="00645F85" w:rsidRPr="00172D2C">
        <w:rPr>
          <w:lang w:val="en-CA"/>
        </w:rPr>
        <w:t xml:space="preserve">had been agreed to be </w:t>
      </w:r>
      <w:r w:rsidR="00A20058" w:rsidRPr="00172D2C">
        <w:rPr>
          <w:lang w:val="en-CA"/>
        </w:rPr>
        <w:t xml:space="preserve">considered unacceptable </w:t>
      </w:r>
      <w:r w:rsidR="00BD4D1A" w:rsidRPr="00172D2C">
        <w:rPr>
          <w:lang w:val="en-CA"/>
        </w:rPr>
        <w:t xml:space="preserve">and </w:t>
      </w:r>
      <w:r w:rsidR="0089739E" w:rsidRPr="00172D2C">
        <w:rPr>
          <w:lang w:val="en-CA"/>
        </w:rPr>
        <w:t xml:space="preserve">to be </w:t>
      </w:r>
      <w:r w:rsidR="00A20058" w:rsidRPr="00172D2C">
        <w:rPr>
          <w:lang w:val="en-CA"/>
        </w:rPr>
        <w:t>rejected in the document management system</w:t>
      </w:r>
      <w:r w:rsidR="0089739E" w:rsidRPr="00172D2C">
        <w:rPr>
          <w:lang w:val="en-CA"/>
        </w:rPr>
        <w:t xml:space="preserve"> until a more complete version was available (which would then typically be counted as a late contribution</w:t>
      </w:r>
      <w:ins w:id="18" w:author="Jens-Rainer Ohm" w:date="2022-04-20T21:10:00Z">
        <w:r w:rsidR="0030614E">
          <w:rPr>
            <w:lang w:val="en-CA"/>
          </w:rPr>
          <w:t xml:space="preserve"> if the update was after the document deadline</w:t>
        </w:r>
      </w:ins>
      <w:r w:rsidR="0089739E" w:rsidRPr="00172D2C">
        <w:rPr>
          <w:lang w:val="en-CA"/>
        </w:rPr>
        <w:t>)</w:t>
      </w:r>
      <w:r w:rsidR="00A20058" w:rsidRPr="00172D2C">
        <w:rPr>
          <w:lang w:val="en-CA"/>
        </w:rPr>
        <w:t xml:space="preserve">. </w:t>
      </w:r>
      <w:r w:rsidR="0089739E" w:rsidRPr="00172D2C">
        <w:rPr>
          <w:lang w:val="en-CA"/>
        </w:rPr>
        <w:t>A</w:t>
      </w:r>
      <w:r w:rsidR="00645F85" w:rsidRPr="00172D2C">
        <w:rPr>
          <w:lang w:val="en-CA"/>
        </w:rPr>
        <w:t>t the current meeting</w:t>
      </w:r>
      <w:r w:rsidR="0089739E" w:rsidRPr="00172D2C">
        <w:rPr>
          <w:lang w:val="en-CA"/>
        </w:rPr>
        <w:t xml:space="preserve">, this situation </w:t>
      </w:r>
      <w:r w:rsidR="00F21FD4" w:rsidRPr="00172D2C">
        <w:rPr>
          <w:lang w:val="en-CA"/>
        </w:rPr>
        <w:t xml:space="preserve">did </w:t>
      </w:r>
      <w:del w:id="19" w:author="Jens-Rainer Ohm" w:date="2022-04-20T21:09:00Z">
        <w:r w:rsidR="00F21FD4" w:rsidRPr="00172D2C" w:rsidDel="0030614E">
          <w:rPr>
            <w:lang w:val="en-CA"/>
          </w:rPr>
          <w:delText xml:space="preserve">not </w:delText>
        </w:r>
      </w:del>
      <w:r w:rsidR="00F21FD4" w:rsidRPr="00172D2C">
        <w:rPr>
          <w:lang w:val="en-CA"/>
        </w:rPr>
        <w:t>apply</w:t>
      </w:r>
      <w:ins w:id="20" w:author="Jens-Rainer Ohm" w:date="2022-04-20T21:10:00Z">
        <w:r w:rsidR="0030614E">
          <w:rPr>
            <w:lang w:val="en-CA"/>
          </w:rPr>
          <w:t xml:space="preserve"> with documents JVET-Z0124 and JVET-Z0141</w:t>
        </w:r>
      </w:ins>
      <w:r w:rsidR="00094616" w:rsidRPr="00172D2C">
        <w:rPr>
          <w:lang w:val="en-CA"/>
        </w:rPr>
        <w:t>.</w:t>
      </w:r>
    </w:p>
    <w:p w14:paraId="7A817217" w14:textId="2436AA6B" w:rsidR="004C5A02" w:rsidRPr="00172D2C" w:rsidRDefault="00B054AF" w:rsidP="0000210D">
      <w:pPr>
        <w:rPr>
          <w:lang w:val="en-CA"/>
        </w:rPr>
      </w:pPr>
      <w:r w:rsidRPr="00172D2C">
        <w:rPr>
          <w:lang w:val="en-CA"/>
        </w:rPr>
        <w:t xml:space="preserve">Contributions that had significant problems with uploaded versions </w:t>
      </w:r>
      <w:r w:rsidR="00F21FD4" w:rsidRPr="00172D2C">
        <w:rPr>
          <w:lang w:val="en-CA"/>
        </w:rPr>
        <w:t>were not observed.</w:t>
      </w:r>
    </w:p>
    <w:p w14:paraId="5CD8F70E" w14:textId="3AEEA123" w:rsidR="00556EEC" w:rsidRPr="00172D2C" w:rsidRDefault="00964D64" w:rsidP="0000210D">
      <w:pPr>
        <w:rPr>
          <w:lang w:val="en-CA"/>
        </w:rPr>
      </w:pPr>
      <w:r w:rsidRPr="00172D2C">
        <w:rPr>
          <w:lang w:val="en-CA"/>
        </w:rPr>
        <w:t xml:space="preserve">As a general policy, missing documents were not </w:t>
      </w:r>
      <w:r w:rsidR="00973974" w:rsidRPr="00172D2C">
        <w:rPr>
          <w:lang w:val="en-CA"/>
        </w:rPr>
        <w:t xml:space="preserve">to be </w:t>
      </w:r>
      <w:r w:rsidRPr="00172D2C">
        <w:rPr>
          <w:lang w:val="en-CA"/>
        </w:rPr>
        <w:t xml:space="preserve">presented, and late documents </w:t>
      </w:r>
      <w:r w:rsidR="00540D39" w:rsidRPr="00172D2C">
        <w:rPr>
          <w:lang w:val="en-CA"/>
        </w:rPr>
        <w:t xml:space="preserve">(and substantial revisions) </w:t>
      </w:r>
      <w:r w:rsidRPr="00172D2C">
        <w:rPr>
          <w:lang w:val="en-CA"/>
        </w:rPr>
        <w:t xml:space="preserve">could only be presented when </w:t>
      </w:r>
      <w:r w:rsidR="00BD4D1A" w:rsidRPr="00172D2C">
        <w:rPr>
          <w:lang w:val="en-CA"/>
        </w:rPr>
        <w:t xml:space="preserve">there was a consensus to consider them and there was </w:t>
      </w:r>
      <w:r w:rsidRPr="00172D2C">
        <w:rPr>
          <w:lang w:val="en-CA"/>
        </w:rPr>
        <w:t xml:space="preserve">sufficient time </w:t>
      </w:r>
      <w:r w:rsidR="00BD4D1A" w:rsidRPr="00172D2C">
        <w:rPr>
          <w:lang w:val="en-CA"/>
        </w:rPr>
        <w:t>available for their review</w:t>
      </w:r>
      <w:r w:rsidRPr="00172D2C">
        <w:rPr>
          <w:lang w:val="en-CA"/>
        </w:rPr>
        <w:t xml:space="preserve">. </w:t>
      </w:r>
      <w:r w:rsidR="00FF6A60" w:rsidRPr="00172D2C">
        <w:rPr>
          <w:lang w:val="en-CA"/>
        </w:rPr>
        <w:t>A</w:t>
      </w:r>
      <w:r w:rsidR="00067685" w:rsidRPr="00172D2C">
        <w:rPr>
          <w:lang w:val="en-CA"/>
        </w:rPr>
        <w:t>gain, a</w:t>
      </w:r>
      <w:r w:rsidR="00FF6A60" w:rsidRPr="00172D2C">
        <w:rPr>
          <w:lang w:val="en-CA"/>
        </w:rPr>
        <w:t xml:space="preserve">n exception is </w:t>
      </w:r>
      <w:r w:rsidR="00985620" w:rsidRPr="00172D2C">
        <w:rPr>
          <w:lang w:val="en-CA"/>
        </w:rPr>
        <w:t xml:space="preserve">applied </w:t>
      </w:r>
      <w:r w:rsidR="00FF6A60" w:rsidRPr="00172D2C">
        <w:rPr>
          <w:lang w:val="en-CA"/>
        </w:rPr>
        <w:t>for AHG reports</w:t>
      </w:r>
      <w:r w:rsidR="00067685" w:rsidRPr="00172D2C">
        <w:rPr>
          <w:lang w:val="en-CA"/>
        </w:rPr>
        <w:t>,</w:t>
      </w:r>
      <w:r w:rsidR="00FF6A60" w:rsidRPr="00172D2C">
        <w:rPr>
          <w:lang w:val="en-CA"/>
        </w:rPr>
        <w:t xml:space="preserve"> </w:t>
      </w:r>
      <w:r w:rsidR="007506EA" w:rsidRPr="00172D2C">
        <w:rPr>
          <w:lang w:val="en-CA"/>
        </w:rPr>
        <w:t>C</w:t>
      </w:r>
      <w:r w:rsidR="00FF6A60" w:rsidRPr="00172D2C">
        <w:rPr>
          <w:lang w:val="en-CA"/>
        </w:rPr>
        <w:t xml:space="preserve">E </w:t>
      </w:r>
      <w:r w:rsidR="005F02FA" w:rsidRPr="00172D2C">
        <w:rPr>
          <w:lang w:val="en-CA"/>
        </w:rPr>
        <w:t xml:space="preserve">and HLS topic </w:t>
      </w:r>
      <w:r w:rsidR="00FF6A60" w:rsidRPr="00172D2C">
        <w:rPr>
          <w:lang w:val="en-CA"/>
        </w:rPr>
        <w:t>summaries</w:t>
      </w:r>
      <w:r w:rsidR="00067685" w:rsidRPr="00172D2C">
        <w:rPr>
          <w:lang w:val="en-CA"/>
        </w:rPr>
        <w:t>, and other such reports</w:t>
      </w:r>
      <w:r w:rsidR="00FF6A60" w:rsidRPr="00172D2C">
        <w:rPr>
          <w:lang w:val="en-CA"/>
        </w:rPr>
        <w:t xml:space="preserve"> which can only be produced after </w:t>
      </w:r>
      <w:r w:rsidR="00067685" w:rsidRPr="00172D2C">
        <w:rPr>
          <w:lang w:val="en-CA"/>
        </w:rPr>
        <w:t xml:space="preserve">the </w:t>
      </w:r>
      <w:r w:rsidR="00FF6A60" w:rsidRPr="00172D2C">
        <w:rPr>
          <w:lang w:val="en-CA"/>
        </w:rPr>
        <w:t>availability of other input doc</w:t>
      </w:r>
      <w:r w:rsidR="00067685" w:rsidRPr="00172D2C">
        <w:rPr>
          <w:lang w:val="en-CA"/>
        </w:rPr>
        <w:t>ument</w:t>
      </w:r>
      <w:r w:rsidR="00FF6A60" w:rsidRPr="00172D2C">
        <w:rPr>
          <w:lang w:val="en-CA"/>
        </w:rPr>
        <w:t>s. T</w:t>
      </w:r>
      <w:r w:rsidRPr="00172D2C">
        <w:rPr>
          <w:lang w:val="en-CA"/>
        </w:rPr>
        <w:t>here were no objections raised by the group regarding pre</w:t>
      </w:r>
      <w:r w:rsidR="008A3E5C" w:rsidRPr="00172D2C">
        <w:rPr>
          <w:lang w:val="en-CA"/>
        </w:rPr>
        <w:t>sentation of late contributions</w:t>
      </w:r>
      <w:r w:rsidR="00A92A0B" w:rsidRPr="00172D2C">
        <w:rPr>
          <w:lang w:val="en-CA"/>
        </w:rPr>
        <w:t xml:space="preserve">, although there </w:t>
      </w:r>
      <w:r w:rsidR="00CB5EC7" w:rsidRPr="00172D2C">
        <w:rPr>
          <w:lang w:val="en-CA"/>
        </w:rPr>
        <w:t xml:space="preserve">may have been </w:t>
      </w:r>
      <w:r w:rsidR="00A92A0B" w:rsidRPr="00172D2C">
        <w:rPr>
          <w:lang w:val="en-CA"/>
        </w:rPr>
        <w:t>some expression of annoyance and remarks on the difficulty of dealing with late contributions and late revisions</w:t>
      </w:r>
      <w:r w:rsidR="008A3E5C" w:rsidRPr="00172D2C">
        <w:rPr>
          <w:lang w:val="en-CA"/>
        </w:rPr>
        <w:t>.</w:t>
      </w:r>
    </w:p>
    <w:p w14:paraId="0A8ABA71" w14:textId="484101ED" w:rsidR="00556EEC" w:rsidRPr="00172D2C" w:rsidRDefault="004F4761" w:rsidP="0000210D">
      <w:pPr>
        <w:rPr>
          <w:lang w:val="en-CA"/>
        </w:rPr>
      </w:pPr>
      <w:r w:rsidRPr="00172D2C">
        <w:rPr>
          <w:lang w:val="en-CA"/>
        </w:rPr>
        <w:lastRenderedPageBreak/>
        <w:t>It was r</w:t>
      </w:r>
      <w:r w:rsidR="00A92A0B" w:rsidRPr="00172D2C">
        <w:rPr>
          <w:lang w:val="en-CA"/>
        </w:rPr>
        <w:t>emark</w:t>
      </w:r>
      <w:r w:rsidRPr="00172D2C">
        <w:rPr>
          <w:lang w:val="en-CA"/>
        </w:rPr>
        <w:t>ed that</w:t>
      </w:r>
      <w:r w:rsidR="00A92A0B" w:rsidRPr="00172D2C">
        <w:rPr>
          <w:lang w:val="en-CA"/>
        </w:rPr>
        <w:t xml:space="preserve"> documents that are substantially revised after the initial upload</w:t>
      </w:r>
      <w:r w:rsidRPr="00172D2C">
        <w:rPr>
          <w:lang w:val="en-CA"/>
        </w:rPr>
        <w:t xml:space="preserve"> </w:t>
      </w:r>
      <w:r w:rsidR="00645F85" w:rsidRPr="00172D2C">
        <w:rPr>
          <w:lang w:val="en-CA"/>
        </w:rPr>
        <w:t xml:space="preserve">can </w:t>
      </w:r>
      <w:r w:rsidRPr="00172D2C">
        <w:rPr>
          <w:lang w:val="en-CA"/>
        </w:rPr>
        <w:t xml:space="preserve">also </w:t>
      </w:r>
      <w:r w:rsidR="00645F85" w:rsidRPr="00172D2C">
        <w:rPr>
          <w:lang w:val="en-CA"/>
        </w:rPr>
        <w:t xml:space="preserve">be </w:t>
      </w:r>
      <w:r w:rsidRPr="00172D2C">
        <w:rPr>
          <w:lang w:val="en-CA"/>
        </w:rPr>
        <w:t>a problem</w:t>
      </w:r>
      <w:r w:rsidR="00A92A0B" w:rsidRPr="00172D2C">
        <w:rPr>
          <w:lang w:val="en-CA"/>
        </w:rPr>
        <w:t xml:space="preserve">, </w:t>
      </w:r>
      <w:r w:rsidRPr="00172D2C">
        <w:rPr>
          <w:lang w:val="en-CA"/>
        </w:rPr>
        <w:t xml:space="preserve">as this </w:t>
      </w:r>
      <w:r w:rsidR="00A92A0B" w:rsidRPr="00172D2C">
        <w:rPr>
          <w:lang w:val="en-CA"/>
        </w:rPr>
        <w:t>becomes confusing, interferes with study, and puts an extra burden on synchronization of the discussion.</w:t>
      </w:r>
      <w:r w:rsidRPr="00172D2C">
        <w:rPr>
          <w:lang w:val="en-CA"/>
        </w:rPr>
        <w:t xml:space="preserve"> </w:t>
      </w:r>
      <w:r w:rsidR="00A92A0B" w:rsidRPr="00172D2C">
        <w:rPr>
          <w:lang w:val="en-CA"/>
        </w:rPr>
        <w:t xml:space="preserve">This </w:t>
      </w:r>
      <w:r w:rsidR="00645F85" w:rsidRPr="00172D2C">
        <w:rPr>
          <w:lang w:val="en-CA"/>
        </w:rPr>
        <w:t xml:space="preserve">can </w:t>
      </w:r>
      <w:r w:rsidR="00A92A0B" w:rsidRPr="00172D2C">
        <w:rPr>
          <w:lang w:val="en-CA"/>
        </w:rPr>
        <w:t xml:space="preserve">especially </w:t>
      </w:r>
      <w:r w:rsidR="00645F85" w:rsidRPr="00172D2C">
        <w:rPr>
          <w:lang w:val="en-CA"/>
        </w:rPr>
        <w:t xml:space="preserve">be </w:t>
      </w:r>
      <w:r w:rsidR="00A92A0B" w:rsidRPr="00172D2C">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172D2C">
        <w:rPr>
          <w:lang w:val="en-CA"/>
        </w:rPr>
        <w:t>“</w:t>
      </w:r>
      <w:r w:rsidR="00A92A0B" w:rsidRPr="00172D2C">
        <w:rPr>
          <w:lang w:val="en-CA"/>
        </w:rPr>
        <w:t>comments</w:t>
      </w:r>
      <w:r w:rsidR="00556EEC" w:rsidRPr="00172D2C">
        <w:rPr>
          <w:lang w:val="en-CA"/>
        </w:rPr>
        <w:t>”</w:t>
      </w:r>
      <w:r w:rsidR="00A92A0B" w:rsidRPr="00172D2C">
        <w:rPr>
          <w:lang w:val="en-CA"/>
        </w:rPr>
        <w:t xml:space="preserve"> field on the web site can be used to indicate what is different in a revision</w:t>
      </w:r>
      <w:r w:rsidR="00CB5EC7" w:rsidRPr="00172D2C">
        <w:rPr>
          <w:lang w:val="en-CA"/>
        </w:rPr>
        <w:t>,</w:t>
      </w:r>
      <w:r w:rsidR="00645F85" w:rsidRPr="00172D2C">
        <w:rPr>
          <w:lang w:val="en-CA"/>
        </w:rPr>
        <w:t xml:space="preserve"> although participants tend to seldom notice what is recorded there</w:t>
      </w:r>
      <w:r w:rsidR="00A92A0B" w:rsidRPr="00172D2C">
        <w:rPr>
          <w:lang w:val="en-CA"/>
        </w:rPr>
        <w:t>.</w:t>
      </w:r>
    </w:p>
    <w:p w14:paraId="071F392D" w14:textId="5A100C39" w:rsidR="00556EEC" w:rsidRPr="00172D2C" w:rsidRDefault="00951DA6" w:rsidP="0000210D">
      <w:pPr>
        <w:rPr>
          <w:lang w:val="en-CA"/>
        </w:rPr>
      </w:pPr>
      <w:r w:rsidRPr="00172D2C">
        <w:rPr>
          <w:lang w:val="en-CA"/>
        </w:rPr>
        <w:t xml:space="preserve">A few contributions </w:t>
      </w:r>
      <w:r w:rsidR="00632EBA" w:rsidRPr="00172D2C">
        <w:rPr>
          <w:lang w:val="en-CA"/>
        </w:rPr>
        <w:t xml:space="preserve">may have </w:t>
      </w:r>
      <w:r w:rsidRPr="00172D2C">
        <w:rPr>
          <w:lang w:val="en-CA"/>
        </w:rPr>
        <w:t xml:space="preserve">had some problems relating to IPR declarations </w:t>
      </w:r>
      <w:r w:rsidR="009709D0" w:rsidRPr="00172D2C">
        <w:rPr>
          <w:lang w:val="en-CA"/>
        </w:rPr>
        <w:t xml:space="preserve">in the initial uploaded versions </w:t>
      </w:r>
      <w:r w:rsidRPr="00172D2C">
        <w:rPr>
          <w:lang w:val="en-CA"/>
        </w:rPr>
        <w:t>(missing declarations, declarations saying they were from the wrong companies, etc.)</w:t>
      </w:r>
      <w:r w:rsidR="009709D0" w:rsidRPr="00172D2C">
        <w:rPr>
          <w:lang w:val="en-CA"/>
        </w:rPr>
        <w:t xml:space="preserve">. </w:t>
      </w:r>
      <w:r w:rsidR="00E27569">
        <w:rPr>
          <w:lang w:val="en-CA"/>
        </w:rPr>
        <w:t>Any such</w:t>
      </w:r>
      <w:r w:rsidR="00E27569" w:rsidRPr="00172D2C">
        <w:rPr>
          <w:lang w:val="en-CA"/>
        </w:rPr>
        <w:t xml:space="preserve"> </w:t>
      </w:r>
      <w:r w:rsidR="00BC6F8B" w:rsidRPr="00172D2C">
        <w:rPr>
          <w:lang w:val="en-CA"/>
        </w:rPr>
        <w:t xml:space="preserve">issues </w:t>
      </w:r>
      <w:r w:rsidR="009709D0" w:rsidRPr="00172D2C">
        <w:rPr>
          <w:lang w:val="en-CA"/>
        </w:rPr>
        <w:t xml:space="preserve">were corrected by later uploaded versions </w:t>
      </w:r>
      <w:r w:rsidR="00053A7D" w:rsidRPr="00172D2C">
        <w:rPr>
          <w:lang w:val="en-CA"/>
        </w:rPr>
        <w:t xml:space="preserve">in a reasonably timely fashion </w:t>
      </w:r>
      <w:r w:rsidR="009709D0" w:rsidRPr="00172D2C">
        <w:rPr>
          <w:lang w:val="en-CA"/>
        </w:rPr>
        <w:t>in all cases</w:t>
      </w:r>
      <w:r w:rsidR="0059461F" w:rsidRPr="00172D2C">
        <w:rPr>
          <w:lang w:val="en-CA"/>
        </w:rPr>
        <w:t xml:space="preserve"> (to the extent of the awareness of the </w:t>
      </w:r>
      <w:r w:rsidR="002A185F" w:rsidRPr="00172D2C">
        <w:rPr>
          <w:lang w:val="en-CA"/>
        </w:rPr>
        <w:t xml:space="preserve">responsible </w:t>
      </w:r>
      <w:r w:rsidR="00F4057A" w:rsidRPr="00172D2C">
        <w:rPr>
          <w:lang w:val="en-CA"/>
        </w:rPr>
        <w:t>coordinators</w:t>
      </w:r>
      <w:r w:rsidR="0059461F" w:rsidRPr="00172D2C">
        <w:rPr>
          <w:lang w:val="en-CA"/>
        </w:rPr>
        <w:t>)</w:t>
      </w:r>
      <w:r w:rsidR="009709D0" w:rsidRPr="00172D2C">
        <w:rPr>
          <w:lang w:val="en-CA"/>
        </w:rPr>
        <w:t>.</w:t>
      </w:r>
    </w:p>
    <w:p w14:paraId="53E128B2" w14:textId="34B1DA79" w:rsidR="00556EEC" w:rsidRPr="00172D2C" w:rsidRDefault="004B1022" w:rsidP="00450109">
      <w:pPr>
        <w:rPr>
          <w:lang w:val="en-CA"/>
        </w:rPr>
      </w:pPr>
      <w:r w:rsidRPr="00172D2C">
        <w:rPr>
          <w:lang w:val="en-CA"/>
        </w:rPr>
        <w:t xml:space="preserve">Some other errors </w:t>
      </w:r>
      <w:r w:rsidR="00E27569">
        <w:rPr>
          <w:lang w:val="en-CA"/>
        </w:rPr>
        <w:t>may have also</w:t>
      </w:r>
      <w:r w:rsidR="00E27569" w:rsidRPr="00172D2C">
        <w:rPr>
          <w:lang w:val="en-CA"/>
        </w:rPr>
        <w:t xml:space="preserve"> </w:t>
      </w:r>
      <w:r w:rsidRPr="00172D2C">
        <w:rPr>
          <w:lang w:val="en-CA"/>
        </w:rPr>
        <w:t xml:space="preserve">noticed in other initial document uploads (wrong document numbers </w:t>
      </w:r>
      <w:r w:rsidR="00645F85" w:rsidRPr="00172D2C">
        <w:rPr>
          <w:lang w:val="en-CA"/>
        </w:rPr>
        <w:t xml:space="preserve">or meeting dates or meeting locations </w:t>
      </w:r>
      <w:r w:rsidRPr="00172D2C">
        <w:rPr>
          <w:lang w:val="en-CA"/>
        </w:rPr>
        <w:t>in headers, etc.) which were generally sorted out in a reasonably timely fashion. The document web site contains an archive of each upload.</w:t>
      </w:r>
    </w:p>
    <w:p w14:paraId="7FE31B16" w14:textId="77777777" w:rsidR="00465A31" w:rsidRPr="00172D2C" w:rsidRDefault="00465A31" w:rsidP="00E70F75">
      <w:pPr>
        <w:pStyle w:val="berschrift3"/>
        <w:tabs>
          <w:tab w:val="left" w:pos="568"/>
        </w:tabs>
        <w:ind w:left="737" w:hanging="737"/>
        <w:rPr>
          <w:lang w:val="en-CA"/>
        </w:rPr>
      </w:pPr>
      <w:bookmarkStart w:id="21" w:name="_Ref525484014"/>
      <w:r w:rsidRPr="00172D2C">
        <w:rPr>
          <w:lang w:val="en-CA"/>
        </w:rPr>
        <w:t xml:space="preserve">Outputs of </w:t>
      </w:r>
      <w:r w:rsidR="00E06519" w:rsidRPr="00172D2C">
        <w:rPr>
          <w:lang w:val="en-CA"/>
        </w:rPr>
        <w:t xml:space="preserve">the </w:t>
      </w:r>
      <w:r w:rsidRPr="00172D2C">
        <w:rPr>
          <w:lang w:val="en-CA"/>
        </w:rPr>
        <w:t>preceding meeting</w:t>
      </w:r>
      <w:bookmarkEnd w:id="21"/>
    </w:p>
    <w:p w14:paraId="469326CF" w14:textId="52915E97" w:rsidR="00556EEC" w:rsidRPr="00172D2C" w:rsidRDefault="00C07252" w:rsidP="00C54445">
      <w:pPr>
        <w:rPr>
          <w:lang w:val="en-CA"/>
        </w:rPr>
      </w:pPr>
      <w:r w:rsidRPr="00172D2C">
        <w:rPr>
          <w:lang w:val="en-CA"/>
        </w:rPr>
        <w:t xml:space="preserve">All </w:t>
      </w:r>
      <w:r w:rsidR="000E7D1E" w:rsidRPr="00172D2C">
        <w:rPr>
          <w:lang w:val="en-CA"/>
        </w:rPr>
        <w:t>output</w:t>
      </w:r>
      <w:r w:rsidR="00FF6A60" w:rsidRPr="00172D2C">
        <w:rPr>
          <w:lang w:val="en-CA"/>
        </w:rPr>
        <w:t xml:space="preserve"> documents of the previous meeting, particularly the</w:t>
      </w:r>
      <w:r w:rsidR="007E3772" w:rsidRPr="00172D2C">
        <w:rPr>
          <w:lang w:val="en-CA"/>
        </w:rPr>
        <w:t xml:space="preserve"> meeting report JVET-</w:t>
      </w:r>
      <w:r w:rsidR="00624A81">
        <w:rPr>
          <w:lang w:val="en-CA"/>
        </w:rPr>
        <w:t>Y</w:t>
      </w:r>
      <w:r w:rsidR="00CB1519" w:rsidRPr="00172D2C">
        <w:rPr>
          <w:lang w:val="en-CA"/>
        </w:rPr>
        <w:t>1</w:t>
      </w:r>
      <w:r w:rsidR="007E3772" w:rsidRPr="00172D2C">
        <w:rPr>
          <w:lang w:val="en-CA"/>
        </w:rPr>
        <w:t>000</w:t>
      </w:r>
      <w:r w:rsidR="00F350B0" w:rsidRPr="00172D2C">
        <w:rPr>
          <w:lang w:val="en-CA"/>
        </w:rPr>
        <w:t>,</w:t>
      </w:r>
      <w:r w:rsidR="00CB1519" w:rsidRPr="00172D2C">
        <w:rPr>
          <w:lang w:val="en-CA"/>
        </w:rPr>
        <w:t xml:space="preserve"> </w:t>
      </w:r>
      <w:r w:rsidR="00624A81">
        <w:rPr>
          <w:lang w:val="en-CA"/>
        </w:rPr>
        <w:t xml:space="preserve">the </w:t>
      </w:r>
      <w:r w:rsidR="00624A81" w:rsidRPr="00172D2C">
        <w:rPr>
          <w:lang w:val="en-CA"/>
        </w:rPr>
        <w:t xml:space="preserve">High Efficiency Video Coding (HEVC) </w:t>
      </w:r>
      <w:r w:rsidR="00D834B1">
        <w:rPr>
          <w:lang w:val="en-CA"/>
        </w:rPr>
        <w:t>T</w:t>
      </w:r>
      <w:r w:rsidR="00624A81" w:rsidRPr="00172D2C">
        <w:rPr>
          <w:lang w:val="en-CA"/>
        </w:rPr>
        <w:t xml:space="preserve">est </w:t>
      </w:r>
      <w:r w:rsidR="00D834B1">
        <w:rPr>
          <w:lang w:val="en-CA"/>
        </w:rPr>
        <w:t>M</w:t>
      </w:r>
      <w:r w:rsidR="00624A81" w:rsidRPr="00172D2C">
        <w:rPr>
          <w:lang w:val="en-CA"/>
        </w:rPr>
        <w:t xml:space="preserve">odel 16 (HM 16) </w:t>
      </w:r>
      <w:r w:rsidR="00D834B1">
        <w:rPr>
          <w:lang w:val="en-CA"/>
        </w:rPr>
        <w:t>e</w:t>
      </w:r>
      <w:r w:rsidR="00624A81" w:rsidRPr="00172D2C">
        <w:rPr>
          <w:lang w:val="en-CA"/>
        </w:rPr>
        <w:t xml:space="preserve">ncoder </w:t>
      </w:r>
      <w:r w:rsidR="00D834B1">
        <w:rPr>
          <w:lang w:val="en-CA"/>
        </w:rPr>
        <w:t>d</w:t>
      </w:r>
      <w:r w:rsidR="00624A81" w:rsidRPr="00172D2C">
        <w:rPr>
          <w:lang w:val="en-CA"/>
        </w:rPr>
        <w:t xml:space="preserve">escription </w:t>
      </w:r>
      <w:r w:rsidR="00D834B1">
        <w:rPr>
          <w:lang w:val="en-CA"/>
        </w:rPr>
        <w:t>u</w:t>
      </w:r>
      <w:r w:rsidR="00624A81" w:rsidRPr="00172D2C">
        <w:rPr>
          <w:lang w:val="en-CA"/>
        </w:rPr>
        <w:t>pdate 1</w:t>
      </w:r>
      <w:r w:rsidR="00624A81">
        <w:rPr>
          <w:lang w:val="en-CA"/>
        </w:rPr>
        <w:t xml:space="preserve">6 JVET-Y1002, </w:t>
      </w:r>
      <w:r w:rsidR="00CB1519" w:rsidRPr="00172D2C">
        <w:rPr>
          <w:lang w:val="en-CA"/>
        </w:rPr>
        <w:t xml:space="preserve">the Errata report items for </w:t>
      </w:r>
      <w:r w:rsidR="00A171AE" w:rsidRPr="00172D2C">
        <w:rPr>
          <w:lang w:val="en-CA"/>
        </w:rPr>
        <w:t xml:space="preserve">VVC, VSEI, </w:t>
      </w:r>
      <w:r w:rsidR="00CB1519" w:rsidRPr="00172D2C">
        <w:rPr>
          <w:lang w:val="en-CA"/>
        </w:rPr>
        <w:t xml:space="preserve">HEVC, AVC, Video CICP, and CP usage TR </w:t>
      </w:r>
      <w:r w:rsidR="00CB1519" w:rsidRPr="00172D2C">
        <w:rPr>
          <w:lang w:val="en-CA" w:eastAsia="de-DE"/>
        </w:rPr>
        <w:t>JVET-</w:t>
      </w:r>
      <w:r w:rsidR="00624A81">
        <w:rPr>
          <w:lang w:val="en-CA" w:eastAsia="de-DE"/>
        </w:rPr>
        <w:t>Y</w:t>
      </w:r>
      <w:r w:rsidR="00CB1519" w:rsidRPr="00172D2C">
        <w:rPr>
          <w:lang w:val="en-CA" w:eastAsia="de-DE"/>
        </w:rPr>
        <w:t xml:space="preserve">1004, </w:t>
      </w:r>
      <w:r w:rsidR="00082901" w:rsidRPr="00172D2C">
        <w:rPr>
          <w:lang w:val="en-CA" w:eastAsia="de-DE"/>
        </w:rPr>
        <w:t>the New level</w:t>
      </w:r>
      <w:r w:rsidR="00624A81">
        <w:rPr>
          <w:lang w:val="en-CA" w:eastAsia="de-DE"/>
        </w:rPr>
        <w:t>s</w:t>
      </w:r>
      <w:r w:rsidR="00082901" w:rsidRPr="00172D2C">
        <w:rPr>
          <w:lang w:val="en-CA" w:eastAsia="de-DE"/>
        </w:rPr>
        <w:t xml:space="preserve"> for HEVC (</w:t>
      </w:r>
      <w:r w:rsidR="00D834B1">
        <w:rPr>
          <w:lang w:val="en-CA" w:eastAsia="de-DE"/>
        </w:rPr>
        <w:t>D</w:t>
      </w:r>
      <w:r w:rsidR="00082901" w:rsidRPr="00172D2C">
        <w:rPr>
          <w:lang w:val="en-CA" w:eastAsia="de-DE"/>
        </w:rPr>
        <w:t>raft 1) JVET-</w:t>
      </w:r>
      <w:r w:rsidR="00624A81">
        <w:rPr>
          <w:lang w:val="en-CA" w:eastAsia="de-DE"/>
        </w:rPr>
        <w:t>Y</w:t>
      </w:r>
      <w:r w:rsidR="00082901" w:rsidRPr="00172D2C">
        <w:rPr>
          <w:lang w:val="en-CA" w:eastAsia="de-DE"/>
        </w:rPr>
        <w:t xml:space="preserve">1005, </w:t>
      </w:r>
      <w:r w:rsidR="00D834B1">
        <w:rPr>
          <w:lang w:val="en-CA" w:eastAsia="de-DE"/>
        </w:rPr>
        <w:t xml:space="preserve">the </w:t>
      </w:r>
      <w:r w:rsidR="00D834B1" w:rsidRPr="00172D2C">
        <w:rPr>
          <w:lang w:val="en-CA"/>
        </w:rPr>
        <w:t xml:space="preserve">Common </w:t>
      </w:r>
      <w:r w:rsidR="00D834B1">
        <w:rPr>
          <w:lang w:val="en-CA"/>
        </w:rPr>
        <w:t>T</w:t>
      </w:r>
      <w:r w:rsidR="00D834B1" w:rsidRPr="00172D2C">
        <w:rPr>
          <w:lang w:val="en-CA"/>
        </w:rPr>
        <w:t xml:space="preserve">est </w:t>
      </w:r>
      <w:r w:rsidR="00D834B1">
        <w:rPr>
          <w:lang w:val="en-CA"/>
        </w:rPr>
        <w:t>C</w:t>
      </w:r>
      <w:r w:rsidR="00D834B1" w:rsidRPr="00172D2C">
        <w:rPr>
          <w:lang w:val="en-CA"/>
        </w:rPr>
        <w:t xml:space="preserve">onditions for HM </w:t>
      </w:r>
      <w:r w:rsidR="00D834B1">
        <w:rPr>
          <w:lang w:val="en-CA"/>
        </w:rPr>
        <w:t>v</w:t>
      </w:r>
      <w:r w:rsidR="00D834B1" w:rsidRPr="00172D2C">
        <w:rPr>
          <w:lang w:val="en-CA"/>
        </w:rPr>
        <w:t xml:space="preserve">ideo </w:t>
      </w:r>
      <w:r w:rsidR="00D834B1">
        <w:rPr>
          <w:lang w:val="en-CA"/>
        </w:rPr>
        <w:t>c</w:t>
      </w:r>
      <w:r w:rsidR="00D834B1" w:rsidRPr="00172D2C">
        <w:rPr>
          <w:lang w:val="en-CA"/>
        </w:rPr>
        <w:t xml:space="preserve">oding </w:t>
      </w:r>
      <w:r w:rsidR="00D834B1">
        <w:rPr>
          <w:lang w:val="en-CA"/>
        </w:rPr>
        <w:t>e</w:t>
      </w:r>
      <w:r w:rsidR="00D834B1" w:rsidRPr="00172D2C">
        <w:rPr>
          <w:lang w:val="en-CA"/>
        </w:rPr>
        <w:t>xperiments</w:t>
      </w:r>
      <w:r w:rsidR="00D834B1" w:rsidRPr="00172D2C">
        <w:rPr>
          <w:lang w:val="en-CA" w:eastAsia="de-DE"/>
        </w:rPr>
        <w:t xml:space="preserve"> </w:t>
      </w:r>
      <w:r w:rsidR="00D834B1">
        <w:rPr>
          <w:lang w:val="en-CA" w:eastAsia="de-DE"/>
        </w:rPr>
        <w:t xml:space="preserve">JVET-Y1100, </w:t>
      </w:r>
      <w:r w:rsidR="00F350B0" w:rsidRPr="00172D2C">
        <w:rPr>
          <w:lang w:val="en-CA" w:eastAsia="de-DE"/>
        </w:rPr>
        <w:t xml:space="preserve">the </w:t>
      </w:r>
      <w:r w:rsidR="00F350B0" w:rsidRPr="00172D2C">
        <w:rPr>
          <w:bCs/>
          <w:lang w:val="en-CA"/>
        </w:rPr>
        <w:t>Algorithm description for Versatile Video Coding and Test Model </w:t>
      </w:r>
      <w:r w:rsidR="00082901" w:rsidRPr="00172D2C">
        <w:rPr>
          <w:bCs/>
          <w:lang w:val="en-CA"/>
        </w:rPr>
        <w:t>1</w:t>
      </w:r>
      <w:r w:rsidR="00D834B1">
        <w:rPr>
          <w:bCs/>
          <w:lang w:val="en-CA"/>
        </w:rPr>
        <w:t>6</w:t>
      </w:r>
      <w:r w:rsidR="00F350B0" w:rsidRPr="00172D2C">
        <w:rPr>
          <w:bCs/>
          <w:lang w:val="en-CA"/>
        </w:rPr>
        <w:t xml:space="preserve"> (VTM </w:t>
      </w:r>
      <w:r w:rsidR="00082901" w:rsidRPr="00172D2C">
        <w:rPr>
          <w:bCs/>
          <w:lang w:val="en-CA"/>
        </w:rPr>
        <w:t>1</w:t>
      </w:r>
      <w:r w:rsidR="00D834B1">
        <w:rPr>
          <w:bCs/>
          <w:lang w:val="en-CA"/>
        </w:rPr>
        <w:t>6</w:t>
      </w:r>
      <w:r w:rsidR="00F350B0" w:rsidRPr="00172D2C">
        <w:rPr>
          <w:bCs/>
          <w:lang w:val="en-CA"/>
        </w:rPr>
        <w:t>) JVET-</w:t>
      </w:r>
      <w:r w:rsidR="00D834B1">
        <w:rPr>
          <w:bCs/>
          <w:lang w:val="en-CA"/>
        </w:rPr>
        <w:t>Y</w:t>
      </w:r>
      <w:r w:rsidR="004C4744" w:rsidRPr="00172D2C">
        <w:rPr>
          <w:bCs/>
          <w:lang w:val="en-CA"/>
        </w:rPr>
        <w:t>2</w:t>
      </w:r>
      <w:r w:rsidR="00F350B0" w:rsidRPr="00172D2C">
        <w:rPr>
          <w:bCs/>
          <w:lang w:val="en-CA"/>
        </w:rPr>
        <w:t>002,</w:t>
      </w:r>
      <w:r w:rsidR="00F640CF" w:rsidRPr="00172D2C">
        <w:rPr>
          <w:bCs/>
          <w:lang w:val="en-CA"/>
        </w:rPr>
        <w:t xml:space="preserve"> </w:t>
      </w:r>
      <w:r w:rsidR="008B25E2" w:rsidRPr="00172D2C">
        <w:rPr>
          <w:bCs/>
          <w:lang w:val="en-CA"/>
        </w:rPr>
        <w:t xml:space="preserve">the </w:t>
      </w:r>
      <w:r w:rsidR="00C64C10" w:rsidRPr="00172D2C">
        <w:rPr>
          <w:bCs/>
          <w:lang w:val="en-CA"/>
        </w:rPr>
        <w:t>Operation range extensions</w:t>
      </w:r>
      <w:r w:rsidR="00A171AE" w:rsidRPr="00172D2C">
        <w:rPr>
          <w:bCs/>
          <w:lang w:val="en-CA"/>
        </w:rPr>
        <w:t xml:space="preserve"> for VVC (Draft </w:t>
      </w:r>
      <w:r w:rsidR="00D834B1">
        <w:rPr>
          <w:bCs/>
          <w:lang w:val="en-CA"/>
        </w:rPr>
        <w:t>6</w:t>
      </w:r>
      <w:r w:rsidR="00A171AE" w:rsidRPr="00172D2C">
        <w:rPr>
          <w:bCs/>
          <w:lang w:val="en-CA"/>
        </w:rPr>
        <w:t>)</w:t>
      </w:r>
      <w:r w:rsidR="008B25E2" w:rsidRPr="00172D2C">
        <w:rPr>
          <w:bCs/>
          <w:lang w:val="en-CA"/>
        </w:rPr>
        <w:t xml:space="preserve"> JVET-</w:t>
      </w:r>
      <w:r w:rsidR="00D834B1">
        <w:rPr>
          <w:bCs/>
          <w:lang w:val="en-CA"/>
        </w:rPr>
        <w:t>Y</w:t>
      </w:r>
      <w:r w:rsidR="008B25E2" w:rsidRPr="00172D2C">
        <w:rPr>
          <w:bCs/>
          <w:lang w:val="en-CA"/>
        </w:rPr>
        <w:t>200</w:t>
      </w:r>
      <w:r w:rsidR="00A171AE" w:rsidRPr="00172D2C">
        <w:rPr>
          <w:bCs/>
          <w:lang w:val="en-CA"/>
        </w:rPr>
        <w:t>5</w:t>
      </w:r>
      <w:r w:rsidR="008B25E2" w:rsidRPr="00172D2C">
        <w:rPr>
          <w:bCs/>
          <w:lang w:val="en-CA"/>
        </w:rPr>
        <w:t xml:space="preserve">, </w:t>
      </w:r>
      <w:r w:rsidR="00421FB0" w:rsidRPr="00172D2C">
        <w:rPr>
          <w:bCs/>
          <w:lang w:val="en-CA"/>
        </w:rPr>
        <w:t xml:space="preserve">the </w:t>
      </w:r>
      <w:r w:rsidR="00A171AE" w:rsidRPr="00172D2C">
        <w:rPr>
          <w:lang w:val="en-CA" w:eastAsia="de-DE"/>
        </w:rPr>
        <w:t xml:space="preserve">Additional SEI messages for VSEI (Draft </w:t>
      </w:r>
      <w:r w:rsidR="00D834B1">
        <w:rPr>
          <w:lang w:val="en-CA" w:eastAsia="de-DE"/>
        </w:rPr>
        <w:t>6</w:t>
      </w:r>
      <w:r w:rsidR="00A171AE" w:rsidRPr="00172D2C">
        <w:rPr>
          <w:lang w:val="en-CA" w:eastAsia="de-DE"/>
        </w:rPr>
        <w:t>)</w:t>
      </w:r>
      <w:r w:rsidR="00421FB0" w:rsidRPr="00172D2C">
        <w:rPr>
          <w:bCs/>
          <w:lang w:val="en-CA"/>
        </w:rPr>
        <w:t xml:space="preserve"> JVET-</w:t>
      </w:r>
      <w:r w:rsidR="00D834B1">
        <w:rPr>
          <w:bCs/>
          <w:lang w:val="en-CA"/>
        </w:rPr>
        <w:t>Y</w:t>
      </w:r>
      <w:r w:rsidR="004C4744" w:rsidRPr="00172D2C">
        <w:rPr>
          <w:bCs/>
          <w:lang w:val="en-CA"/>
        </w:rPr>
        <w:t>2</w:t>
      </w:r>
      <w:r w:rsidR="00421FB0" w:rsidRPr="00172D2C">
        <w:rPr>
          <w:bCs/>
          <w:lang w:val="en-CA"/>
        </w:rPr>
        <w:t>00</w:t>
      </w:r>
      <w:r w:rsidR="00852325" w:rsidRPr="00172D2C">
        <w:rPr>
          <w:bCs/>
          <w:lang w:val="en-CA"/>
        </w:rPr>
        <w:t>6</w:t>
      </w:r>
      <w:r w:rsidR="00421FB0" w:rsidRPr="00172D2C">
        <w:rPr>
          <w:bCs/>
          <w:lang w:val="en-CA"/>
        </w:rPr>
        <w:t xml:space="preserve">, </w:t>
      </w:r>
      <w:r w:rsidR="0019464E" w:rsidRPr="00172D2C">
        <w:rPr>
          <w:bCs/>
          <w:lang w:val="en-CA"/>
        </w:rPr>
        <w:t xml:space="preserve">the </w:t>
      </w:r>
      <w:r w:rsidR="00D834B1">
        <w:rPr>
          <w:bCs/>
          <w:lang w:val="en-CA"/>
        </w:rPr>
        <w:t>Reference software</w:t>
      </w:r>
      <w:r w:rsidR="0019464E" w:rsidRPr="00172D2C">
        <w:rPr>
          <w:bCs/>
          <w:lang w:val="en-CA"/>
        </w:rPr>
        <w:t xml:space="preserve"> for Versatile Video Coding (draft</w:t>
      </w:r>
      <w:r w:rsidR="00E27569">
        <w:rPr>
          <w:bCs/>
          <w:lang w:val="en-CA"/>
        </w:rPr>
        <w:t> </w:t>
      </w:r>
      <w:r w:rsidR="00D834B1">
        <w:rPr>
          <w:bCs/>
          <w:lang w:val="en-CA"/>
        </w:rPr>
        <w:t>3</w:t>
      </w:r>
      <w:r w:rsidR="0019464E" w:rsidRPr="00172D2C">
        <w:rPr>
          <w:bCs/>
          <w:lang w:val="en-CA"/>
        </w:rPr>
        <w:t>) JVET-</w:t>
      </w:r>
      <w:r w:rsidR="00D834B1">
        <w:rPr>
          <w:bCs/>
          <w:lang w:val="en-CA"/>
        </w:rPr>
        <w:t>Y</w:t>
      </w:r>
      <w:r w:rsidR="0019464E" w:rsidRPr="00172D2C">
        <w:rPr>
          <w:bCs/>
          <w:lang w:val="en-CA"/>
        </w:rPr>
        <w:t xml:space="preserve">2008, </w:t>
      </w:r>
      <w:r w:rsidR="00F350B0" w:rsidRPr="00172D2C">
        <w:rPr>
          <w:bCs/>
          <w:lang w:val="en-CA"/>
        </w:rPr>
        <w:t xml:space="preserve">the </w:t>
      </w:r>
      <w:r w:rsidR="00D834B1" w:rsidRPr="00172D2C">
        <w:rPr>
          <w:lang w:val="en-CA" w:eastAsia="de-DE"/>
        </w:rPr>
        <w:t xml:space="preserve">VTM </w:t>
      </w:r>
      <w:r w:rsidR="00D834B1" w:rsidRPr="00172D2C">
        <w:rPr>
          <w:szCs w:val="24"/>
          <w:lang w:val="en-CA"/>
        </w:rPr>
        <w:t>common</w:t>
      </w:r>
      <w:r w:rsidR="00D834B1" w:rsidRPr="00172D2C">
        <w:rPr>
          <w:lang w:val="en-CA" w:eastAsia="de-DE"/>
        </w:rPr>
        <w:t xml:space="preserve"> test conditions and software reference configurations for SDR video</w:t>
      </w:r>
      <w:r w:rsidR="008B25E2" w:rsidRPr="00172D2C">
        <w:rPr>
          <w:lang w:val="en-CA" w:eastAsia="de-DE"/>
        </w:rPr>
        <w:t xml:space="preserve"> </w:t>
      </w:r>
      <w:r w:rsidR="00F640CF" w:rsidRPr="00172D2C">
        <w:rPr>
          <w:szCs w:val="24"/>
          <w:lang w:val="en-CA"/>
        </w:rPr>
        <w:t>JVET-</w:t>
      </w:r>
      <w:r w:rsidR="00D834B1">
        <w:rPr>
          <w:szCs w:val="24"/>
          <w:lang w:val="en-CA"/>
        </w:rPr>
        <w:t>Y</w:t>
      </w:r>
      <w:r w:rsidR="00F640CF" w:rsidRPr="00172D2C">
        <w:rPr>
          <w:szCs w:val="24"/>
          <w:lang w:val="en-CA"/>
        </w:rPr>
        <w:t>20</w:t>
      </w:r>
      <w:r w:rsidR="00A171AE" w:rsidRPr="00172D2C">
        <w:rPr>
          <w:szCs w:val="24"/>
          <w:lang w:val="en-CA"/>
        </w:rPr>
        <w:t>1</w:t>
      </w:r>
      <w:r w:rsidR="00D834B1">
        <w:rPr>
          <w:szCs w:val="24"/>
          <w:lang w:val="en-CA"/>
        </w:rPr>
        <w:t>0</w:t>
      </w:r>
      <w:r w:rsidR="00F350B0" w:rsidRPr="00172D2C">
        <w:rPr>
          <w:szCs w:val="24"/>
          <w:lang w:val="en-CA"/>
        </w:rPr>
        <w:t>,</w:t>
      </w:r>
      <w:r w:rsidR="00F640CF" w:rsidRPr="00172D2C">
        <w:rPr>
          <w:szCs w:val="24"/>
          <w:lang w:val="en-CA"/>
        </w:rPr>
        <w:t xml:space="preserve"> </w:t>
      </w:r>
      <w:r w:rsidR="00D834B1" w:rsidRPr="00172D2C">
        <w:rPr>
          <w:bCs/>
          <w:lang w:val="en-CA"/>
        </w:rPr>
        <w:t xml:space="preserve">the </w:t>
      </w:r>
      <w:r w:rsidR="00D834B1" w:rsidRPr="00172D2C">
        <w:rPr>
          <w:lang w:val="en-CA" w:eastAsia="de-DE"/>
        </w:rPr>
        <w:t xml:space="preserve">VTM </w:t>
      </w:r>
      <w:r w:rsidR="00D834B1" w:rsidRPr="00172D2C">
        <w:rPr>
          <w:szCs w:val="24"/>
          <w:lang w:val="en-CA"/>
        </w:rPr>
        <w:t>common</w:t>
      </w:r>
      <w:r w:rsidR="00D834B1" w:rsidRPr="00172D2C">
        <w:rPr>
          <w:lang w:val="en-CA" w:eastAsia="de-DE"/>
        </w:rPr>
        <w:t xml:space="preserve"> test conditions </w:t>
      </w:r>
      <w:r w:rsidR="00D834B1" w:rsidRPr="00172D2C">
        <w:rPr>
          <w:lang w:val="en-CA"/>
        </w:rPr>
        <w:t>and evaluation procedures for HDR/WCG video</w:t>
      </w:r>
      <w:r w:rsidR="00D834B1" w:rsidRPr="00172D2C">
        <w:rPr>
          <w:lang w:val="en-CA" w:eastAsia="de-DE"/>
        </w:rPr>
        <w:t xml:space="preserve"> </w:t>
      </w:r>
      <w:r w:rsidR="00D834B1" w:rsidRPr="00172D2C">
        <w:rPr>
          <w:szCs w:val="24"/>
          <w:lang w:val="en-CA"/>
        </w:rPr>
        <w:t>JVET-</w:t>
      </w:r>
      <w:r w:rsidR="00D834B1">
        <w:rPr>
          <w:szCs w:val="24"/>
          <w:lang w:val="en-CA"/>
        </w:rPr>
        <w:t>Y</w:t>
      </w:r>
      <w:r w:rsidR="00D834B1" w:rsidRPr="00172D2C">
        <w:rPr>
          <w:szCs w:val="24"/>
          <w:lang w:val="en-CA"/>
        </w:rPr>
        <w:t>201</w:t>
      </w:r>
      <w:r w:rsidR="00D834B1">
        <w:rPr>
          <w:szCs w:val="24"/>
          <w:lang w:val="en-CA"/>
        </w:rPr>
        <w:t>1</w:t>
      </w:r>
      <w:r w:rsidR="00D834B1" w:rsidRPr="00172D2C">
        <w:rPr>
          <w:szCs w:val="24"/>
          <w:lang w:val="en-CA"/>
        </w:rPr>
        <w:t>,</w:t>
      </w:r>
      <w:r w:rsidR="00D834B1">
        <w:rPr>
          <w:szCs w:val="24"/>
          <w:lang w:val="en-CA"/>
        </w:rPr>
        <w:t xml:space="preserve"> </w:t>
      </w:r>
      <w:r w:rsidR="00852325" w:rsidRPr="00172D2C">
        <w:rPr>
          <w:bCs/>
          <w:lang w:val="en-CA"/>
        </w:rPr>
        <w:t xml:space="preserve">the </w:t>
      </w:r>
      <w:r w:rsidR="00A171AE" w:rsidRPr="00172D2C">
        <w:rPr>
          <w:lang w:val="en-CA" w:eastAsia="de-DE"/>
        </w:rPr>
        <w:t>Common Test Conditions and evaluation procedures for enhanced compression tool testing</w:t>
      </w:r>
      <w:r w:rsidR="00852325" w:rsidRPr="00172D2C">
        <w:rPr>
          <w:lang w:val="en-CA" w:eastAsia="de-DE"/>
        </w:rPr>
        <w:t xml:space="preserve"> </w:t>
      </w:r>
      <w:r w:rsidR="00852325" w:rsidRPr="00172D2C">
        <w:rPr>
          <w:szCs w:val="24"/>
          <w:lang w:val="en-CA"/>
        </w:rPr>
        <w:t>JVET-</w:t>
      </w:r>
      <w:r w:rsidR="00D834B1">
        <w:rPr>
          <w:szCs w:val="24"/>
          <w:lang w:val="en-CA"/>
        </w:rPr>
        <w:t>Y</w:t>
      </w:r>
      <w:r w:rsidR="00852325" w:rsidRPr="00172D2C">
        <w:rPr>
          <w:szCs w:val="24"/>
          <w:lang w:val="en-CA"/>
        </w:rPr>
        <w:t>201</w:t>
      </w:r>
      <w:r w:rsidR="00A171AE" w:rsidRPr="00172D2C">
        <w:rPr>
          <w:szCs w:val="24"/>
          <w:lang w:val="en-CA"/>
        </w:rPr>
        <w:t>7</w:t>
      </w:r>
      <w:r w:rsidR="00852325" w:rsidRPr="00172D2C">
        <w:rPr>
          <w:szCs w:val="24"/>
          <w:lang w:val="en-CA"/>
        </w:rPr>
        <w:t xml:space="preserve">, </w:t>
      </w:r>
      <w:r w:rsidR="00D834B1">
        <w:rPr>
          <w:szCs w:val="24"/>
          <w:lang w:val="en-CA"/>
        </w:rPr>
        <w:t xml:space="preserve">the </w:t>
      </w:r>
      <w:r w:rsidR="00D834B1">
        <w:rPr>
          <w:lang w:val="en-CA" w:eastAsia="de-DE"/>
        </w:rPr>
        <w:t>New level and systems-related supplemental enhancement information</w:t>
      </w:r>
      <w:r w:rsidR="00D834B1" w:rsidRPr="00172D2C">
        <w:rPr>
          <w:lang w:val="en-CA"/>
        </w:rPr>
        <w:t xml:space="preserve"> </w:t>
      </w:r>
      <w:r w:rsidR="00D834B1">
        <w:rPr>
          <w:lang w:val="en-CA"/>
        </w:rPr>
        <w:t xml:space="preserve">for VVC (Draft 1) JVET-Y2019, the </w:t>
      </w:r>
      <w:r w:rsidR="00D834B1">
        <w:rPr>
          <w:lang w:val="en-CA" w:eastAsia="de-DE"/>
        </w:rPr>
        <w:t>F</w:t>
      </w:r>
      <w:r w:rsidR="00D834B1">
        <w:rPr>
          <w:lang w:val="en-CA"/>
        </w:rPr>
        <w:t>ilm grain synthesis technology for video applications</w:t>
      </w:r>
      <w:r w:rsidR="00D834B1" w:rsidRPr="00172D2C">
        <w:rPr>
          <w:lang w:val="en-CA"/>
        </w:rPr>
        <w:t xml:space="preserve"> </w:t>
      </w:r>
      <w:r w:rsidR="00D834B1">
        <w:rPr>
          <w:lang w:val="en-CA"/>
        </w:rPr>
        <w:t xml:space="preserve">(Draft 1) JVET-Y2020, </w:t>
      </w:r>
      <w:r w:rsidR="00852325" w:rsidRPr="00172D2C">
        <w:rPr>
          <w:lang w:val="en-CA"/>
        </w:rPr>
        <w:t xml:space="preserve">the Description of the </w:t>
      </w:r>
      <w:r w:rsidR="003B0F5B" w:rsidRPr="00172D2C">
        <w:rPr>
          <w:lang w:val="en-CA" w:eastAsia="de-DE"/>
        </w:rPr>
        <w:t>EE on Neural Network-based Video Coding</w:t>
      </w:r>
      <w:r w:rsidR="003B0F5B" w:rsidRPr="00172D2C">
        <w:rPr>
          <w:lang w:val="en-CA"/>
        </w:rPr>
        <w:t xml:space="preserve"> </w:t>
      </w:r>
      <w:r w:rsidR="00852325" w:rsidRPr="00172D2C">
        <w:rPr>
          <w:lang w:val="en-CA"/>
        </w:rPr>
        <w:t>JVET-</w:t>
      </w:r>
      <w:r w:rsidR="00D834B1">
        <w:rPr>
          <w:lang w:val="en-CA"/>
        </w:rPr>
        <w:t>Y</w:t>
      </w:r>
      <w:r w:rsidR="00852325" w:rsidRPr="00172D2C">
        <w:rPr>
          <w:lang w:val="en-CA"/>
        </w:rPr>
        <w:t>2023</w:t>
      </w:r>
      <w:r w:rsidR="00A171AE" w:rsidRPr="00172D2C">
        <w:rPr>
          <w:lang w:val="en-CA"/>
        </w:rPr>
        <w:t xml:space="preserve">, the Description of the </w:t>
      </w:r>
      <w:r w:rsidR="00A171AE" w:rsidRPr="00172D2C">
        <w:rPr>
          <w:lang w:val="en-CA" w:eastAsia="de-DE"/>
        </w:rPr>
        <w:t>EE on Enhanced Compression beyond VVC capability</w:t>
      </w:r>
      <w:r w:rsidR="00A171AE" w:rsidRPr="00172D2C">
        <w:rPr>
          <w:lang w:val="en-CA"/>
        </w:rPr>
        <w:t xml:space="preserve"> JVET-</w:t>
      </w:r>
      <w:r w:rsidR="00D834B1">
        <w:rPr>
          <w:lang w:val="en-CA"/>
        </w:rPr>
        <w:t>Y</w:t>
      </w:r>
      <w:r w:rsidR="00A171AE" w:rsidRPr="00172D2C">
        <w:rPr>
          <w:lang w:val="en-CA"/>
        </w:rPr>
        <w:t>2024</w:t>
      </w:r>
      <w:r w:rsidR="003F6439" w:rsidRPr="00172D2C">
        <w:rPr>
          <w:lang w:val="en-CA"/>
        </w:rPr>
        <w:t xml:space="preserve">, the </w:t>
      </w:r>
      <w:r w:rsidR="003F6439" w:rsidRPr="00172D2C">
        <w:rPr>
          <w:bCs/>
          <w:lang w:val="en-CA"/>
        </w:rPr>
        <w:t>Algorithm description of Enhanced Compression Model </w:t>
      </w:r>
      <w:r w:rsidR="00D834B1">
        <w:rPr>
          <w:bCs/>
          <w:lang w:val="en-CA"/>
        </w:rPr>
        <w:t>4</w:t>
      </w:r>
      <w:r w:rsidR="003F6439" w:rsidRPr="00172D2C">
        <w:rPr>
          <w:bCs/>
          <w:lang w:val="en-CA"/>
        </w:rPr>
        <w:t xml:space="preserve"> (ECM </w:t>
      </w:r>
      <w:r w:rsidR="00D834B1">
        <w:rPr>
          <w:bCs/>
          <w:lang w:val="en-CA"/>
        </w:rPr>
        <w:t>4</w:t>
      </w:r>
      <w:r w:rsidR="003F6439" w:rsidRPr="00172D2C">
        <w:rPr>
          <w:bCs/>
          <w:lang w:val="en-CA"/>
        </w:rPr>
        <w:t>) JVET-</w:t>
      </w:r>
      <w:r w:rsidR="002D6991">
        <w:rPr>
          <w:bCs/>
          <w:lang w:val="en-CA"/>
        </w:rPr>
        <w:t>Y</w:t>
      </w:r>
      <w:r w:rsidR="003F6439" w:rsidRPr="00172D2C">
        <w:rPr>
          <w:bCs/>
          <w:lang w:val="en-CA"/>
        </w:rPr>
        <w:t>202</w:t>
      </w:r>
      <w:r w:rsidR="00852363" w:rsidRPr="00172D2C">
        <w:rPr>
          <w:bCs/>
          <w:lang w:val="en-CA"/>
        </w:rPr>
        <w:t>6</w:t>
      </w:r>
      <w:r w:rsidR="003F6439" w:rsidRPr="00172D2C">
        <w:rPr>
          <w:bCs/>
          <w:lang w:val="en-CA"/>
        </w:rPr>
        <w:t xml:space="preserve">, </w:t>
      </w:r>
      <w:r w:rsidR="003F6439" w:rsidRPr="00172D2C">
        <w:rPr>
          <w:lang w:val="en-CA"/>
        </w:rPr>
        <w:t xml:space="preserve">and the </w:t>
      </w:r>
      <w:r w:rsidR="003F6439" w:rsidRPr="00172D2C">
        <w:rPr>
          <w:lang w:val="en-CA" w:eastAsia="de-DE"/>
        </w:rPr>
        <w:t xml:space="preserve">Conformance testing for VVC operation range extensions (Draft </w:t>
      </w:r>
      <w:r w:rsidR="002D6991">
        <w:rPr>
          <w:lang w:val="en-CA" w:eastAsia="de-DE"/>
        </w:rPr>
        <w:t>3</w:t>
      </w:r>
      <w:r w:rsidR="003F6439" w:rsidRPr="00172D2C">
        <w:rPr>
          <w:lang w:val="en-CA" w:eastAsia="de-DE"/>
        </w:rPr>
        <w:t>) JVET-</w:t>
      </w:r>
      <w:r w:rsidR="002D6991">
        <w:rPr>
          <w:lang w:val="en-CA" w:eastAsia="de-DE"/>
        </w:rPr>
        <w:t>Y</w:t>
      </w:r>
      <w:r w:rsidR="003F6439" w:rsidRPr="00172D2C">
        <w:rPr>
          <w:lang w:val="en-CA" w:eastAsia="de-DE"/>
        </w:rPr>
        <w:t>2026,</w:t>
      </w:r>
      <w:r w:rsidR="00852325" w:rsidRPr="00172D2C">
        <w:rPr>
          <w:lang w:val="en-CA"/>
        </w:rPr>
        <w:t xml:space="preserve"> </w:t>
      </w:r>
      <w:r w:rsidRPr="00172D2C">
        <w:rPr>
          <w:lang w:val="en-CA"/>
        </w:rPr>
        <w:t xml:space="preserve">had been completed and were </w:t>
      </w:r>
      <w:r w:rsidR="00096DF4" w:rsidRPr="00172D2C">
        <w:rPr>
          <w:lang w:val="en-CA"/>
        </w:rPr>
        <w:t xml:space="preserve">approved. </w:t>
      </w:r>
      <w:ins w:id="22" w:author="Jens-Rainer Ohm" w:date="2022-04-20T07:11:00Z">
        <w:r w:rsidR="00741B6E">
          <w:rPr>
            <w:lang w:val="en-CA"/>
          </w:rPr>
          <w:t>It was noted that JVET-Y2020 was delivered only shortly before the meeting</w:t>
        </w:r>
      </w:ins>
      <w:ins w:id="23" w:author="Jens-Rainer Ohm" w:date="2022-04-20T07:12:00Z">
        <w:r w:rsidR="00741B6E">
          <w:rPr>
            <w:lang w:val="en-CA"/>
          </w:rPr>
          <w:t xml:space="preserve">, and any concerns should be raised after studying it. </w:t>
        </w:r>
        <w:r w:rsidR="00741B6E" w:rsidRPr="00741B6E">
          <w:rPr>
            <w:highlight w:val="yellow"/>
            <w:lang w:val="en-CA"/>
            <w:rPrChange w:id="24" w:author="Jens-Rainer Ohm" w:date="2022-04-20T07:12:00Z">
              <w:rPr>
                <w:lang w:val="en-CA"/>
              </w:rPr>
            </w:rPrChange>
          </w:rPr>
          <w:t>No such concerns were raised later during the meeting.</w:t>
        </w:r>
        <w:r w:rsidR="00741B6E">
          <w:rPr>
            <w:lang w:val="en-CA"/>
          </w:rPr>
          <w:t xml:space="preserve"> </w:t>
        </w:r>
      </w:ins>
      <w:r w:rsidR="00C832B3" w:rsidRPr="00741B6E">
        <w:rPr>
          <w:lang w:val="en-CA"/>
          <w:rPrChange w:id="25" w:author="Jens-Rainer Ohm" w:date="2022-04-20T07:10:00Z">
            <w:rPr>
              <w:highlight w:val="yellow"/>
              <w:lang w:val="en-CA"/>
            </w:rPr>
          </w:rPrChange>
        </w:rPr>
        <w:t xml:space="preserve">It was noted that </w:t>
      </w:r>
      <w:r w:rsidR="00A04579" w:rsidRPr="00741B6E">
        <w:rPr>
          <w:lang w:val="en-CA"/>
          <w:rPrChange w:id="26" w:author="Jens-Rainer Ohm" w:date="2022-04-20T07:10:00Z">
            <w:rPr>
              <w:highlight w:val="yellow"/>
              <w:lang w:val="en-CA"/>
            </w:rPr>
          </w:rPrChange>
        </w:rPr>
        <w:t xml:space="preserve">the WG 5 output </w:t>
      </w:r>
      <w:ins w:id="27" w:author="Jens-Rainer Ohm" w:date="2022-04-20T07:09:00Z">
        <w:r w:rsidR="00872B20" w:rsidRPr="00741B6E">
          <w:rPr>
            <w:lang w:val="en-CA"/>
            <w:rPrChange w:id="28" w:author="Jens-Rainer Ohm" w:date="2022-04-20T07:10:00Z">
              <w:rPr>
                <w:highlight w:val="yellow"/>
                <w:lang w:val="en-CA"/>
              </w:rPr>
            </w:rPrChange>
          </w:rPr>
          <w:t xml:space="preserve">document </w:t>
        </w:r>
        <w:r w:rsidR="00741B6E" w:rsidRPr="00741B6E">
          <w:rPr>
            <w:lang w:val="en-CA"/>
            <w:rPrChange w:id="29" w:author="Jens-Rainer Ohm" w:date="2022-04-20T07:10:00Z">
              <w:rPr>
                <w:highlight w:val="yellow"/>
                <w:lang w:val="en-CA"/>
              </w:rPr>
            </w:rPrChange>
          </w:rPr>
          <w:t xml:space="preserve">N </w:t>
        </w:r>
      </w:ins>
      <w:ins w:id="30" w:author="Jens-Rainer Ohm" w:date="2022-04-20T07:10:00Z">
        <w:r w:rsidR="00741B6E" w:rsidRPr="00741B6E">
          <w:rPr>
            <w:lang w:val="en-CA"/>
            <w:rPrChange w:id="31" w:author="Jens-Rainer Ohm" w:date="2022-04-20T07:10:00Z">
              <w:rPr>
                <w:highlight w:val="yellow"/>
                <w:lang w:val="en-CA"/>
              </w:rPr>
            </w:rPrChange>
          </w:rPr>
          <w:t>98</w:t>
        </w:r>
      </w:ins>
      <w:ins w:id="32" w:author="Jens-Rainer Ohm" w:date="2022-04-20T07:09:00Z">
        <w:r w:rsidR="00741B6E" w:rsidRPr="00741B6E">
          <w:rPr>
            <w:lang w:val="en-CA"/>
            <w:rPrChange w:id="33" w:author="Jens-Rainer Ohm" w:date="2022-04-20T07:10:00Z">
              <w:rPr>
                <w:highlight w:val="yellow"/>
                <w:lang w:val="en-CA"/>
              </w:rPr>
            </w:rPrChange>
          </w:rPr>
          <w:t xml:space="preserve"> (A</w:t>
        </w:r>
      </w:ins>
      <w:ins w:id="34" w:author="Jens-Rainer Ohm" w:date="2022-04-20T07:10:00Z">
        <w:r w:rsidR="00741B6E" w:rsidRPr="00741B6E">
          <w:rPr>
            <w:lang w:val="en-CA"/>
            <w:rPrChange w:id="35" w:author="Jens-Rainer Ohm" w:date="2022-04-20T07:10:00Z">
              <w:rPr>
                <w:highlight w:val="yellow"/>
                <w:lang w:val="en-CA"/>
              </w:rPr>
            </w:rPrChange>
          </w:rPr>
          <w:t>VC 10</w:t>
        </w:r>
        <w:r w:rsidR="00741B6E" w:rsidRPr="00741B6E">
          <w:rPr>
            <w:vertAlign w:val="superscript"/>
            <w:lang w:val="en-CA"/>
            <w:rPrChange w:id="36" w:author="Jens-Rainer Ohm" w:date="2022-04-20T07:10:00Z">
              <w:rPr>
                <w:highlight w:val="yellow"/>
                <w:lang w:val="en-CA"/>
              </w:rPr>
            </w:rPrChange>
          </w:rPr>
          <w:t>th</w:t>
        </w:r>
        <w:r w:rsidR="00741B6E" w:rsidRPr="00741B6E">
          <w:rPr>
            <w:lang w:val="en-CA"/>
            <w:rPrChange w:id="37" w:author="Jens-Rainer Ohm" w:date="2022-04-20T07:10:00Z">
              <w:rPr>
                <w:highlight w:val="yellow"/>
                <w:lang w:val="en-CA"/>
              </w:rPr>
            </w:rPrChange>
          </w:rPr>
          <w:t xml:space="preserve"> edition text) </w:t>
        </w:r>
      </w:ins>
      <w:del w:id="38" w:author="Jens-Rainer Ohm" w:date="2022-04-20T07:10:00Z">
        <w:r w:rsidR="00A04579" w:rsidRPr="00741B6E" w:rsidDel="00741B6E">
          <w:rPr>
            <w:lang w:val="en-CA"/>
            <w:rPrChange w:id="39" w:author="Jens-Rainer Ohm" w:date="2022-04-20T07:10:00Z">
              <w:rPr>
                <w:highlight w:val="yellow"/>
                <w:lang w:val="en-CA"/>
              </w:rPr>
            </w:rPrChange>
          </w:rPr>
          <w:delText>version of JVET-</w:delText>
        </w:r>
        <w:r w:rsidR="002D6991" w:rsidRPr="00741B6E" w:rsidDel="00741B6E">
          <w:rPr>
            <w:lang w:val="en-CA"/>
            <w:rPrChange w:id="40" w:author="Jens-Rainer Ohm" w:date="2022-04-20T07:10:00Z">
              <w:rPr>
                <w:highlight w:val="yellow"/>
                <w:lang w:val="en-CA"/>
              </w:rPr>
            </w:rPrChange>
          </w:rPr>
          <w:delText>YXXXX</w:delText>
        </w:r>
        <w:r w:rsidR="00A04579" w:rsidRPr="00741B6E" w:rsidDel="00741B6E">
          <w:rPr>
            <w:lang w:val="en-CA"/>
            <w:rPrChange w:id="41" w:author="Jens-Rainer Ohm" w:date="2022-04-20T07:10:00Z">
              <w:rPr>
                <w:highlight w:val="yellow"/>
                <w:lang w:val="en-CA"/>
              </w:rPr>
            </w:rPrChange>
          </w:rPr>
          <w:delText xml:space="preserve"> </w:delText>
        </w:r>
      </w:del>
      <w:r w:rsidR="00A04579" w:rsidRPr="00741B6E">
        <w:rPr>
          <w:lang w:val="en-CA"/>
          <w:rPrChange w:id="42" w:author="Jens-Rainer Ohm" w:date="2022-04-20T07:10:00Z">
            <w:rPr>
              <w:highlight w:val="yellow"/>
              <w:lang w:val="en-CA"/>
            </w:rPr>
          </w:rPrChange>
        </w:rPr>
        <w:t>is still in the phase of editorial finalization</w:t>
      </w:r>
      <w:del w:id="43" w:author="Jens-Rainer Ohm" w:date="2022-04-20T07:10:00Z">
        <w:r w:rsidR="00A04579" w:rsidRPr="00741B6E" w:rsidDel="00741B6E">
          <w:rPr>
            <w:lang w:val="en-CA"/>
            <w:rPrChange w:id="44" w:author="Jens-Rainer Ohm" w:date="2022-04-20T07:10:00Z">
              <w:rPr>
                <w:highlight w:val="yellow"/>
                <w:lang w:val="en-CA"/>
              </w:rPr>
            </w:rPrChange>
          </w:rPr>
          <w:delText xml:space="preserve"> before being submitted as FDIS</w:delText>
        </w:r>
      </w:del>
      <w:r w:rsidR="00A04579" w:rsidRPr="00741B6E">
        <w:rPr>
          <w:lang w:val="en-CA"/>
          <w:rPrChange w:id="45" w:author="Jens-Rainer Ohm" w:date="2022-04-20T07:10:00Z">
            <w:rPr>
              <w:highlight w:val="yellow"/>
              <w:lang w:val="en-CA"/>
            </w:rPr>
          </w:rPrChange>
        </w:rPr>
        <w:t>.</w:t>
      </w:r>
      <w:r w:rsidR="00A04579">
        <w:rPr>
          <w:lang w:val="en-CA"/>
        </w:rPr>
        <w:t xml:space="preserve"> </w:t>
      </w:r>
      <w:r w:rsidR="00F350B0" w:rsidRPr="00172D2C">
        <w:rPr>
          <w:lang w:val="en-CA"/>
        </w:rPr>
        <w:t xml:space="preserve">The </w:t>
      </w:r>
      <w:r w:rsidR="00E06519" w:rsidRPr="00172D2C">
        <w:rPr>
          <w:lang w:val="en-CA"/>
        </w:rPr>
        <w:t>software</w:t>
      </w:r>
      <w:r w:rsidR="00220941" w:rsidRPr="00172D2C">
        <w:rPr>
          <w:lang w:val="en-CA"/>
        </w:rPr>
        <w:t xml:space="preserve"> </w:t>
      </w:r>
      <w:r w:rsidR="00096DF4" w:rsidRPr="00172D2C">
        <w:rPr>
          <w:lang w:val="en-CA"/>
        </w:rPr>
        <w:t>implementation</w:t>
      </w:r>
      <w:r w:rsidR="008B25E2" w:rsidRPr="00172D2C">
        <w:rPr>
          <w:lang w:val="en-CA"/>
        </w:rPr>
        <w:t>s</w:t>
      </w:r>
      <w:r w:rsidR="00F350B0" w:rsidRPr="00172D2C">
        <w:rPr>
          <w:lang w:val="en-CA"/>
        </w:rPr>
        <w:t xml:space="preserve"> of VTM</w:t>
      </w:r>
      <w:r w:rsidR="008D5DA5" w:rsidRPr="00172D2C">
        <w:rPr>
          <w:lang w:val="en-CA"/>
        </w:rPr>
        <w:t xml:space="preserve"> (version </w:t>
      </w:r>
      <w:r w:rsidR="00EE4C42" w:rsidRPr="00172D2C">
        <w:rPr>
          <w:lang w:val="en-CA"/>
        </w:rPr>
        <w:t>1</w:t>
      </w:r>
      <w:r w:rsidR="002D6991">
        <w:rPr>
          <w:lang w:val="en-CA"/>
        </w:rPr>
        <w:t>6</w:t>
      </w:r>
      <w:r w:rsidR="00F350B0" w:rsidRPr="00172D2C">
        <w:rPr>
          <w:lang w:val="en-CA"/>
        </w:rPr>
        <w:t>.0</w:t>
      </w:r>
      <w:r w:rsidR="008D5DA5" w:rsidRPr="00172D2C">
        <w:rPr>
          <w:lang w:val="en-CA"/>
        </w:rPr>
        <w:t>)</w:t>
      </w:r>
      <w:r w:rsidR="00B301C8" w:rsidRPr="00172D2C">
        <w:rPr>
          <w:lang w:val="en-CA"/>
        </w:rPr>
        <w:t xml:space="preserve">, </w:t>
      </w:r>
      <w:r w:rsidR="00DA2C0F" w:rsidRPr="00172D2C">
        <w:rPr>
          <w:lang w:val="en-CA"/>
        </w:rPr>
        <w:t>ECM (version</w:t>
      </w:r>
      <w:del w:id="46" w:author="Jens-Rainer Ohm" w:date="2022-04-20T07:13:00Z">
        <w:r w:rsidR="00FD4733" w:rsidDel="00741B6E">
          <w:rPr>
            <w:lang w:val="en-CA"/>
          </w:rPr>
          <w:delText>s</w:delText>
        </w:r>
      </w:del>
      <w:r w:rsidR="00DA2C0F" w:rsidRPr="00172D2C">
        <w:rPr>
          <w:lang w:val="en-CA"/>
        </w:rPr>
        <w:t xml:space="preserve"> </w:t>
      </w:r>
      <w:r w:rsidR="002D6991">
        <w:rPr>
          <w:lang w:val="en-CA"/>
        </w:rPr>
        <w:t>4</w:t>
      </w:r>
      <w:r w:rsidR="00DA2C0F" w:rsidRPr="00172D2C">
        <w:rPr>
          <w:lang w:val="en-CA"/>
        </w:rPr>
        <w:t>.0</w:t>
      </w:r>
      <w:del w:id="47" w:author="Jens-Rainer Ohm" w:date="2022-04-20T07:13:00Z">
        <w:r w:rsidR="00FD4733" w:rsidDel="00741B6E">
          <w:rPr>
            <w:lang w:val="en-CA"/>
          </w:rPr>
          <w:delText xml:space="preserve"> and </w:delText>
        </w:r>
        <w:r w:rsidR="002D6991" w:rsidDel="00741B6E">
          <w:rPr>
            <w:lang w:val="en-CA"/>
          </w:rPr>
          <w:delText>4</w:delText>
        </w:r>
        <w:r w:rsidR="00FD4733" w:rsidDel="00741B6E">
          <w:rPr>
            <w:lang w:val="en-CA"/>
          </w:rPr>
          <w:delText>.1</w:delText>
        </w:r>
      </w:del>
      <w:r w:rsidR="00DA2C0F" w:rsidRPr="00172D2C">
        <w:rPr>
          <w:lang w:val="en-CA"/>
        </w:rPr>
        <w:t>)</w:t>
      </w:r>
      <w:r w:rsidR="00A04579" w:rsidRPr="00732E1A">
        <w:rPr>
          <w:lang w:val="en-CA"/>
        </w:rPr>
        <w:t xml:space="preserve"> </w:t>
      </w:r>
      <w:r w:rsidR="00517CD5" w:rsidRPr="00172D2C">
        <w:rPr>
          <w:lang w:val="en-CA"/>
        </w:rPr>
        <w:t xml:space="preserve">were </w:t>
      </w:r>
      <w:r w:rsidR="00F7748D" w:rsidRPr="00172D2C">
        <w:rPr>
          <w:lang w:val="en-CA"/>
        </w:rPr>
        <w:t>also approved</w:t>
      </w:r>
      <w:r w:rsidR="00E06519" w:rsidRPr="00172D2C">
        <w:rPr>
          <w:lang w:val="en-CA"/>
        </w:rPr>
        <w:t>.</w:t>
      </w:r>
    </w:p>
    <w:p w14:paraId="56A21C77" w14:textId="3D5F159D" w:rsidR="00C64C10" w:rsidRPr="00172D2C" w:rsidRDefault="00C64C10" w:rsidP="00C54445">
      <w:pPr>
        <w:rPr>
          <w:lang w:val="en-CA"/>
        </w:rPr>
      </w:pPr>
      <w:r w:rsidRPr="00172D2C">
        <w:rPr>
          <w:lang w:val="en-CA"/>
        </w:rPr>
        <w:t xml:space="preserve">Only minor editorial issues </w:t>
      </w:r>
      <w:r w:rsidR="003F6439" w:rsidRPr="00172D2C">
        <w:rPr>
          <w:lang w:val="en-CA"/>
        </w:rPr>
        <w:t xml:space="preserve">were found </w:t>
      </w:r>
      <w:r w:rsidRPr="00172D2C">
        <w:rPr>
          <w:lang w:val="en-CA"/>
        </w:rPr>
        <w:t xml:space="preserve">in </w:t>
      </w:r>
      <w:r w:rsidR="003F6439" w:rsidRPr="00172D2C">
        <w:rPr>
          <w:lang w:val="en-CA"/>
        </w:rPr>
        <w:t xml:space="preserve">the </w:t>
      </w:r>
      <w:r w:rsidRPr="00172D2C">
        <w:rPr>
          <w:lang w:val="en-CA"/>
        </w:rPr>
        <w:t xml:space="preserve">meeting report </w:t>
      </w:r>
      <w:r w:rsidR="003F6439" w:rsidRPr="00172D2C">
        <w:rPr>
          <w:lang w:val="en-CA"/>
        </w:rPr>
        <w:t>JVET-</w:t>
      </w:r>
      <w:r w:rsidR="00624A81">
        <w:rPr>
          <w:lang w:val="en-CA"/>
        </w:rPr>
        <w:t>Y</w:t>
      </w:r>
      <w:r w:rsidR="003F6439" w:rsidRPr="00172D2C">
        <w:rPr>
          <w:lang w:val="en-CA"/>
        </w:rPr>
        <w:t xml:space="preserve">1000 </w:t>
      </w:r>
      <w:r w:rsidRPr="00172D2C">
        <w:rPr>
          <w:lang w:val="en-CA"/>
        </w:rPr>
        <w:t>– no need to produce an update</w:t>
      </w:r>
      <w:r w:rsidR="0077640B" w:rsidRPr="00172D2C">
        <w:rPr>
          <w:lang w:val="en-CA"/>
        </w:rPr>
        <w:t xml:space="preserve"> was identified (see section</w:t>
      </w:r>
      <w:r w:rsidR="00FD556C" w:rsidRPr="00172D2C">
        <w:rPr>
          <w:lang w:val="en-CA"/>
        </w:rPr>
        <w:t> </w:t>
      </w:r>
      <w:r w:rsidR="0077640B" w:rsidRPr="00172D2C">
        <w:rPr>
          <w:lang w:val="en-CA"/>
        </w:rPr>
        <w:fldChar w:fldCharType="begin"/>
      </w:r>
      <w:r w:rsidR="0077640B" w:rsidRPr="00172D2C">
        <w:rPr>
          <w:lang w:val="en-CA"/>
        </w:rPr>
        <w:instrText xml:space="preserve"> REF _Ref43878169 \r \h </w:instrText>
      </w:r>
      <w:r w:rsidR="0077640B" w:rsidRPr="00172D2C">
        <w:rPr>
          <w:lang w:val="en-CA"/>
        </w:rPr>
      </w:r>
      <w:r w:rsidR="0077640B" w:rsidRPr="00172D2C">
        <w:rPr>
          <w:lang w:val="en-CA"/>
        </w:rPr>
        <w:fldChar w:fldCharType="separate"/>
      </w:r>
      <w:r w:rsidR="008A5F45" w:rsidRPr="00172D2C">
        <w:rPr>
          <w:lang w:val="en-CA"/>
        </w:rPr>
        <w:t>2.12</w:t>
      </w:r>
      <w:r w:rsidR="0077640B" w:rsidRPr="00172D2C">
        <w:rPr>
          <w:lang w:val="en-CA"/>
        </w:rPr>
        <w:fldChar w:fldCharType="end"/>
      </w:r>
      <w:r w:rsidR="0077640B" w:rsidRPr="00172D2C">
        <w:rPr>
          <w:lang w:val="en-CA"/>
        </w:rPr>
        <w:t xml:space="preserve"> for details)</w:t>
      </w:r>
      <w:r w:rsidRPr="00172D2C">
        <w:rPr>
          <w:lang w:val="en-CA"/>
        </w:rPr>
        <w:t>.</w:t>
      </w:r>
    </w:p>
    <w:p w14:paraId="635EADED" w14:textId="77777777" w:rsidR="00556EEC" w:rsidRPr="00172D2C" w:rsidRDefault="00C07252" w:rsidP="0000210D">
      <w:pPr>
        <w:rPr>
          <w:lang w:val="en-CA" w:eastAsia="de-DE"/>
        </w:rPr>
      </w:pPr>
      <w:r w:rsidRPr="00172D2C">
        <w:rPr>
          <w:lang w:val="en-CA" w:eastAsia="de-DE"/>
        </w:rPr>
        <w:t xml:space="preserve">The available </w:t>
      </w:r>
      <w:r w:rsidR="004E7244" w:rsidRPr="00172D2C">
        <w:rPr>
          <w:lang w:val="en-CA" w:eastAsia="de-DE"/>
        </w:rPr>
        <w:t>output documents of the previous meeting and the software</w:t>
      </w:r>
      <w:r w:rsidR="005B380B" w:rsidRPr="00172D2C">
        <w:rPr>
          <w:lang w:val="en-CA" w:eastAsia="de-DE"/>
        </w:rPr>
        <w:t xml:space="preserve"> had been made available</w:t>
      </w:r>
      <w:r w:rsidR="00AB4CC7" w:rsidRPr="00172D2C">
        <w:rPr>
          <w:lang w:val="en-CA" w:eastAsia="de-DE"/>
        </w:rPr>
        <w:t xml:space="preserve"> in a reasonably timely fashion.</w:t>
      </w:r>
    </w:p>
    <w:p w14:paraId="424336C9" w14:textId="77777777" w:rsidR="00BC2EF4" w:rsidRPr="00172D2C" w:rsidRDefault="00BC2EF4" w:rsidP="009F5B0B">
      <w:pPr>
        <w:pStyle w:val="berschrift2"/>
        <w:ind w:left="578" w:hanging="578"/>
        <w:rPr>
          <w:lang w:val="en-CA"/>
        </w:rPr>
      </w:pPr>
      <w:r w:rsidRPr="00172D2C">
        <w:rPr>
          <w:lang w:val="en-CA"/>
        </w:rPr>
        <w:t>Attendance</w:t>
      </w:r>
    </w:p>
    <w:p w14:paraId="2799A71F" w14:textId="77777777" w:rsidR="00556EEC" w:rsidRPr="00172D2C" w:rsidRDefault="00BC2EF4" w:rsidP="0000210D">
      <w:pPr>
        <w:rPr>
          <w:lang w:val="en-CA"/>
        </w:rPr>
      </w:pPr>
      <w:r w:rsidRPr="00172D2C">
        <w:rPr>
          <w:lang w:val="en-CA"/>
        </w:rPr>
        <w:t xml:space="preserve">The list of participants in the </w:t>
      </w:r>
      <w:r w:rsidR="00096DF4" w:rsidRPr="00172D2C">
        <w:rPr>
          <w:lang w:val="en-CA"/>
        </w:rPr>
        <w:t>JVET</w:t>
      </w:r>
      <w:r w:rsidRPr="00172D2C">
        <w:rPr>
          <w:lang w:val="en-CA"/>
        </w:rPr>
        <w:t xml:space="preserve"> meeting can be found in Annex B of this report.</w:t>
      </w:r>
    </w:p>
    <w:p w14:paraId="4CAD0B88" w14:textId="590B28D0" w:rsidR="00556EEC" w:rsidRPr="00172D2C" w:rsidRDefault="00BC2EF4" w:rsidP="0000210D">
      <w:pPr>
        <w:rPr>
          <w:lang w:val="en-CA"/>
        </w:rPr>
      </w:pPr>
      <w:r w:rsidRPr="00172D2C">
        <w:rPr>
          <w:lang w:val="en-CA"/>
        </w:rPr>
        <w:t>The meeting was open to those qualified to participate either in ITU-T WP3/16 or ISO/IEC JT</w:t>
      </w:r>
      <w:r w:rsidR="006A2F4C" w:rsidRPr="00172D2C">
        <w:rPr>
          <w:lang w:val="en-CA"/>
        </w:rPr>
        <w:t>C</w:t>
      </w:r>
      <w:r w:rsidR="00985620" w:rsidRPr="00172D2C">
        <w:rPr>
          <w:lang w:val="en-CA"/>
        </w:rPr>
        <w:t> </w:t>
      </w:r>
      <w:r w:rsidRPr="00172D2C">
        <w:rPr>
          <w:lang w:val="en-CA"/>
        </w:rPr>
        <w:t>1/</w:t>
      </w:r>
      <w:r w:rsidR="00337A63" w:rsidRPr="00172D2C">
        <w:rPr>
          <w:lang w:val="en-CA"/>
        </w:rPr>
        <w:t>‌</w:t>
      </w:r>
      <w:r w:rsidRPr="00172D2C">
        <w:rPr>
          <w:lang w:val="en-CA"/>
        </w:rPr>
        <w:t>SC</w:t>
      </w:r>
      <w:r w:rsidR="00985620" w:rsidRPr="00172D2C">
        <w:rPr>
          <w:lang w:val="en-CA"/>
        </w:rPr>
        <w:t> </w:t>
      </w:r>
      <w:r w:rsidRPr="00172D2C">
        <w:rPr>
          <w:lang w:val="en-CA"/>
        </w:rPr>
        <w:t>29/</w:t>
      </w:r>
      <w:r w:rsidR="00337A63" w:rsidRPr="00172D2C">
        <w:rPr>
          <w:lang w:val="en-CA"/>
        </w:rPr>
        <w:t>‌</w:t>
      </w:r>
      <w:r w:rsidRPr="00172D2C">
        <w:rPr>
          <w:lang w:val="en-CA"/>
        </w:rPr>
        <w:t>WG</w:t>
      </w:r>
      <w:r w:rsidR="00985620" w:rsidRPr="00172D2C">
        <w:rPr>
          <w:lang w:val="en-CA"/>
        </w:rPr>
        <w:t> </w:t>
      </w:r>
      <w:r w:rsidR="007C5CC7" w:rsidRPr="00172D2C">
        <w:rPr>
          <w:lang w:val="en-CA"/>
        </w:rPr>
        <w:t>5</w:t>
      </w:r>
      <w:r w:rsidRPr="00172D2C">
        <w:rPr>
          <w:lang w:val="en-CA"/>
        </w:rPr>
        <w:t xml:space="preserve"> (including experts who had been personally invited as permitted by ITU-T or ISO/IEC policies).</w:t>
      </w:r>
    </w:p>
    <w:p w14:paraId="25A02DE2" w14:textId="27004732" w:rsidR="00556EEC" w:rsidRPr="00172D2C" w:rsidRDefault="00BC2EF4" w:rsidP="0000210D">
      <w:pPr>
        <w:rPr>
          <w:lang w:val="en-CA"/>
        </w:rPr>
      </w:pPr>
      <w:r w:rsidRPr="00172D2C">
        <w:rPr>
          <w:lang w:val="en-CA"/>
        </w:rPr>
        <w:t xml:space="preserve">Participants had been reminded of the need to be properly qualified to attend. Those seeking further information regarding qualifications to attend future meetings may contact the </w:t>
      </w:r>
      <w:r w:rsidR="002A185F" w:rsidRPr="00172D2C">
        <w:rPr>
          <w:lang w:val="en-CA"/>
        </w:rPr>
        <w:t xml:space="preserve">responsible </w:t>
      </w:r>
      <w:r w:rsidR="00F4057A" w:rsidRPr="00172D2C">
        <w:rPr>
          <w:lang w:val="en-CA"/>
        </w:rPr>
        <w:t>coordinators</w:t>
      </w:r>
      <w:r w:rsidRPr="00172D2C">
        <w:rPr>
          <w:lang w:val="en-CA"/>
        </w:rPr>
        <w:t>.</w:t>
      </w:r>
    </w:p>
    <w:p w14:paraId="50B8215B" w14:textId="0EFCA3E6" w:rsidR="00F640CF" w:rsidRPr="00172D2C" w:rsidRDefault="00F640CF" w:rsidP="0000210D">
      <w:pPr>
        <w:rPr>
          <w:lang w:val="en-CA"/>
        </w:rPr>
      </w:pPr>
      <w:r w:rsidRPr="00172D2C">
        <w:rPr>
          <w:lang w:val="en-CA"/>
        </w:rPr>
        <w:t xml:space="preserve">It was further announced that it is necessary to register for the meeting </w:t>
      </w:r>
      <w:r w:rsidR="007C5CC7" w:rsidRPr="00172D2C">
        <w:rPr>
          <w:lang w:val="en-CA"/>
        </w:rPr>
        <w:t>through the ISO Meetings website for ISO/IEC experts or through the Q6/16 rapporteur for ITU-T experts</w:t>
      </w:r>
      <w:r w:rsidRPr="00172D2C">
        <w:rPr>
          <w:lang w:val="en-CA"/>
        </w:rPr>
        <w:t>.</w:t>
      </w:r>
      <w:r w:rsidR="007C5CC7" w:rsidRPr="00172D2C">
        <w:rPr>
          <w:lang w:val="en-CA"/>
        </w:rPr>
        <w:t xml:space="preserve"> </w:t>
      </w:r>
      <w:r w:rsidR="00457133" w:rsidRPr="00172D2C">
        <w:rPr>
          <w:lang w:val="en-CA"/>
        </w:rPr>
        <w:t>T</w:t>
      </w:r>
      <w:r w:rsidR="007C5CC7" w:rsidRPr="00172D2C">
        <w:rPr>
          <w:lang w:val="en-CA"/>
        </w:rPr>
        <w:t xml:space="preserve">he password </w:t>
      </w:r>
      <w:r w:rsidR="00CB5EC7" w:rsidRPr="00172D2C">
        <w:rPr>
          <w:lang w:val="en-CA"/>
        </w:rPr>
        <w:t xml:space="preserve">for meeting access </w:t>
      </w:r>
      <w:r w:rsidR="00457133" w:rsidRPr="00172D2C">
        <w:rPr>
          <w:lang w:val="en-CA"/>
        </w:rPr>
        <w:lastRenderedPageBreak/>
        <w:t xml:space="preserve">had been sent </w:t>
      </w:r>
      <w:r w:rsidR="007C5CC7" w:rsidRPr="00172D2C">
        <w:rPr>
          <w:lang w:val="en-CA"/>
        </w:rPr>
        <w:t>to registered participants</w:t>
      </w:r>
      <w:r w:rsidR="00457133" w:rsidRPr="00172D2C">
        <w:rPr>
          <w:lang w:val="en-CA"/>
        </w:rPr>
        <w:t xml:space="preserve"> via these channels</w:t>
      </w:r>
      <w:r w:rsidR="00552204" w:rsidRPr="00172D2C">
        <w:rPr>
          <w:lang w:val="en-CA"/>
        </w:rPr>
        <w:t>. L</w:t>
      </w:r>
      <w:r w:rsidR="007C5CC7" w:rsidRPr="00172D2C">
        <w:rPr>
          <w:lang w:val="en-CA"/>
        </w:rPr>
        <w:t xml:space="preserve">inks </w:t>
      </w:r>
      <w:r w:rsidR="00552204" w:rsidRPr="00172D2C">
        <w:rPr>
          <w:lang w:val="en-CA"/>
        </w:rPr>
        <w:t xml:space="preserve">to the Zoom sessions (without </w:t>
      </w:r>
      <w:r w:rsidR="00CB5EC7" w:rsidRPr="00172D2C">
        <w:rPr>
          <w:lang w:val="en-CA"/>
        </w:rPr>
        <w:t xml:space="preserve">the necessary </w:t>
      </w:r>
      <w:r w:rsidR="00552204" w:rsidRPr="00172D2C">
        <w:rPr>
          <w:lang w:val="en-CA"/>
        </w:rPr>
        <w:t xml:space="preserve">password) were available </w:t>
      </w:r>
      <w:r w:rsidR="007C5CC7" w:rsidRPr="00172D2C">
        <w:rPr>
          <w:lang w:val="en-CA"/>
        </w:rPr>
        <w:t>in the posted meeting logistics information and the calendar of meeting sessions</w:t>
      </w:r>
      <w:r w:rsidR="00552204" w:rsidRPr="00172D2C">
        <w:rPr>
          <w:lang w:val="en-CA"/>
        </w:rPr>
        <w:t xml:space="preserve"> in the JVET web site</w:t>
      </w:r>
      <w:r w:rsidR="007C5CC7" w:rsidRPr="00172D2C">
        <w:rPr>
          <w:lang w:val="en-CA"/>
        </w:rPr>
        <w:t>.</w:t>
      </w:r>
    </w:p>
    <w:p w14:paraId="434525D8" w14:textId="2BC94F73" w:rsidR="00F640CF" w:rsidRPr="00172D2C" w:rsidRDefault="00F640CF" w:rsidP="00A22CF8">
      <w:pPr>
        <w:keepNext/>
        <w:rPr>
          <w:lang w:val="en-CA"/>
        </w:rPr>
      </w:pPr>
      <w:r w:rsidRPr="00172D2C">
        <w:rPr>
          <w:lang w:val="en-CA"/>
        </w:rPr>
        <w:t xml:space="preserve">The following rules were </w:t>
      </w:r>
      <w:r w:rsidR="00CB5EC7" w:rsidRPr="00172D2C">
        <w:rPr>
          <w:lang w:val="en-CA"/>
        </w:rPr>
        <w:t>established</w:t>
      </w:r>
      <w:r w:rsidRPr="00172D2C">
        <w:rPr>
          <w:lang w:val="en-CA"/>
        </w:rPr>
        <w:t xml:space="preserve"> for the Zoom teleconference meeting:</w:t>
      </w:r>
    </w:p>
    <w:p w14:paraId="6674AD76" w14:textId="40D15098" w:rsidR="00F640CF" w:rsidRPr="00172D2C" w:rsidRDefault="00F640CF" w:rsidP="007B03F5">
      <w:pPr>
        <w:numPr>
          <w:ilvl w:val="0"/>
          <w:numId w:val="33"/>
        </w:numPr>
        <w:rPr>
          <w:lang w:val="en-CA"/>
        </w:rPr>
      </w:pPr>
      <w:r w:rsidRPr="00172D2C">
        <w:rPr>
          <w:lang w:val="en-CA"/>
        </w:rPr>
        <w:t>Use the “hand-raising” function to enter yourself in the queue to speak (unless otherwise instructed by the session chair). If you are dialed in by phone, request your queue position verbally.</w:t>
      </w:r>
    </w:p>
    <w:p w14:paraId="252F8500" w14:textId="604B89D4" w:rsidR="00F640CF" w:rsidRPr="00172D2C" w:rsidRDefault="00F640CF" w:rsidP="007B03F5">
      <w:pPr>
        <w:numPr>
          <w:ilvl w:val="0"/>
          <w:numId w:val="33"/>
        </w:numPr>
        <w:rPr>
          <w:lang w:val="en-CA"/>
        </w:rPr>
      </w:pPr>
      <w:r w:rsidRPr="00172D2C">
        <w:rPr>
          <w:lang w:val="en-CA"/>
        </w:rPr>
        <w:t xml:space="preserve">Stay muted unless you have something to say. </w:t>
      </w:r>
      <w:r w:rsidR="007359B5" w:rsidRPr="00172D2C">
        <w:rPr>
          <w:lang w:val="en-CA"/>
        </w:rPr>
        <w:t>P</w:t>
      </w:r>
      <w:r w:rsidRPr="00172D2C">
        <w:rPr>
          <w:lang w:val="en-CA"/>
        </w:rPr>
        <w:t xml:space="preserve">eople </w:t>
      </w:r>
      <w:r w:rsidR="001F001E" w:rsidRPr="00172D2C">
        <w:rPr>
          <w:lang w:val="en-CA"/>
        </w:rPr>
        <w:t>a</w:t>
      </w:r>
      <w:r w:rsidRPr="00172D2C">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172D2C" w:rsidRDefault="00F640CF" w:rsidP="007B03F5">
      <w:pPr>
        <w:numPr>
          <w:ilvl w:val="0"/>
          <w:numId w:val="33"/>
        </w:numPr>
        <w:rPr>
          <w:lang w:val="en-CA"/>
        </w:rPr>
      </w:pPr>
      <w:r w:rsidRPr="00172D2C">
        <w:rPr>
          <w:lang w:val="en-CA"/>
        </w:rPr>
        <w:t>Identify who you are and your affiliation when you begin speaking.</w:t>
      </w:r>
    </w:p>
    <w:p w14:paraId="59352FC9" w14:textId="039D6ABB" w:rsidR="00F640CF" w:rsidRPr="00172D2C" w:rsidRDefault="00F640CF" w:rsidP="007B03F5">
      <w:pPr>
        <w:numPr>
          <w:ilvl w:val="0"/>
          <w:numId w:val="33"/>
        </w:numPr>
        <w:rPr>
          <w:lang w:val="en-CA"/>
        </w:rPr>
      </w:pPr>
      <w:r w:rsidRPr="00172D2C">
        <w:rPr>
          <w:lang w:val="en-CA"/>
        </w:rPr>
        <w:t xml:space="preserve">Use your full name and company/organization </w:t>
      </w:r>
      <w:r w:rsidR="00CB5EC7" w:rsidRPr="00172D2C">
        <w:rPr>
          <w:lang w:val="en-CA"/>
        </w:rPr>
        <w:t xml:space="preserve">and country </w:t>
      </w:r>
      <w:r w:rsidRPr="00172D2C">
        <w:rPr>
          <w:lang w:val="en-CA"/>
        </w:rPr>
        <w:t>affiliation in your joining information</w:t>
      </w:r>
      <w:r w:rsidR="00552204" w:rsidRPr="00172D2C">
        <w:rPr>
          <w:lang w:val="en-CA"/>
        </w:rPr>
        <w:t>, as</w:t>
      </w:r>
      <w:r w:rsidRPr="00172D2C">
        <w:rPr>
          <w:lang w:val="en-CA"/>
        </w:rPr>
        <w:t xml:space="preserve"> </w:t>
      </w:r>
      <w:r w:rsidR="00552204" w:rsidRPr="00172D2C">
        <w:rPr>
          <w:lang w:val="en-CA"/>
        </w:rPr>
        <w:t>t</w:t>
      </w:r>
      <w:r w:rsidRPr="00172D2C">
        <w:rPr>
          <w:lang w:val="en-CA"/>
        </w:rPr>
        <w:t xml:space="preserve">he participation list </w:t>
      </w:r>
      <w:r w:rsidR="00552204" w:rsidRPr="00172D2C">
        <w:rPr>
          <w:lang w:val="en-CA"/>
        </w:rPr>
        <w:t xml:space="preserve">of Zoom would also be used to compile </w:t>
      </w:r>
      <w:r w:rsidRPr="00172D2C">
        <w:rPr>
          <w:lang w:val="en-CA"/>
        </w:rPr>
        <w:t>attendance records.</w:t>
      </w:r>
    </w:p>
    <w:p w14:paraId="68771812" w14:textId="5834516D" w:rsidR="00F640CF" w:rsidRPr="00172D2C" w:rsidRDefault="00F640CF" w:rsidP="007B03F5">
      <w:pPr>
        <w:numPr>
          <w:ilvl w:val="0"/>
          <w:numId w:val="33"/>
        </w:numPr>
        <w:rPr>
          <w:lang w:val="en-CA"/>
        </w:rPr>
      </w:pPr>
      <w:r w:rsidRPr="00172D2C">
        <w:rPr>
          <w:lang w:val="en-CA"/>
        </w:rPr>
        <w:t>Turn on the chat window and watch for chair communication and side commentary there as well as by audio.</w:t>
      </w:r>
    </w:p>
    <w:p w14:paraId="3BE35384" w14:textId="740D9ECE" w:rsidR="00F640CF" w:rsidRPr="00172D2C" w:rsidRDefault="00F640CF" w:rsidP="007B03F5">
      <w:pPr>
        <w:numPr>
          <w:ilvl w:val="0"/>
          <w:numId w:val="33"/>
        </w:numPr>
        <w:rPr>
          <w:lang w:val="en-CA"/>
        </w:rPr>
      </w:pPr>
      <w:r w:rsidRPr="00172D2C">
        <w:rPr>
          <w:lang w:val="en-CA"/>
        </w:rPr>
        <w:t>Avoid overloading people’s internet connections</w:t>
      </w:r>
      <w:r w:rsidR="00552204" w:rsidRPr="00172D2C">
        <w:rPr>
          <w:lang w:val="en-CA"/>
        </w:rPr>
        <w:t xml:space="preserve"> by not</w:t>
      </w:r>
      <w:r w:rsidRPr="00172D2C">
        <w:rPr>
          <w:lang w:val="en-CA"/>
        </w:rPr>
        <w:t xml:space="preserve"> us</w:t>
      </w:r>
      <w:r w:rsidR="00552204" w:rsidRPr="00172D2C">
        <w:rPr>
          <w:lang w:val="en-CA"/>
        </w:rPr>
        <w:t xml:space="preserve">ing </w:t>
      </w:r>
      <w:r w:rsidRPr="00172D2C">
        <w:rPr>
          <w:lang w:val="en-CA"/>
        </w:rPr>
        <w:t>video for the teleconferencing calls – only voice and screen sharing. Extensive use of screen sharing is encouraged.</w:t>
      </w:r>
    </w:p>
    <w:p w14:paraId="0D0D09E7" w14:textId="77777777" w:rsidR="00BC2EF4" w:rsidRPr="00172D2C" w:rsidRDefault="00BC2EF4" w:rsidP="009F5B0B">
      <w:pPr>
        <w:pStyle w:val="berschrift2"/>
        <w:ind w:left="578" w:hanging="578"/>
        <w:rPr>
          <w:lang w:val="en-CA"/>
        </w:rPr>
      </w:pPr>
      <w:r w:rsidRPr="00172D2C">
        <w:rPr>
          <w:lang w:val="en-CA"/>
        </w:rPr>
        <w:t>Agenda</w:t>
      </w:r>
    </w:p>
    <w:p w14:paraId="48418B61" w14:textId="77189380" w:rsidR="00556EEC" w:rsidRPr="00172D2C" w:rsidRDefault="00BC2EF4" w:rsidP="00450109">
      <w:pPr>
        <w:rPr>
          <w:lang w:val="en-CA"/>
        </w:rPr>
      </w:pPr>
      <w:r w:rsidRPr="00172D2C">
        <w:rPr>
          <w:lang w:val="en-CA"/>
        </w:rPr>
        <w:t>The agenda for the meeting</w:t>
      </w:r>
      <w:r w:rsidR="00281D46" w:rsidRPr="00172D2C">
        <w:rPr>
          <w:lang w:val="en-CA"/>
        </w:rPr>
        <w:t>,</w:t>
      </w:r>
      <w:r w:rsidRPr="00172D2C">
        <w:rPr>
          <w:lang w:val="en-CA"/>
        </w:rPr>
        <w:t xml:space="preserve"> </w:t>
      </w:r>
      <w:r w:rsidR="00281D46" w:rsidRPr="00172D2C">
        <w:rPr>
          <w:lang w:val="en-CA"/>
        </w:rPr>
        <w:t xml:space="preserve">for the further development and maintenance of the twin-text video coding technology standards </w:t>
      </w:r>
      <w:r w:rsidR="00281D46" w:rsidRPr="00172D2C">
        <w:rPr>
          <w:i/>
          <w:lang w:val="en-CA"/>
        </w:rPr>
        <w:t>Advanced Video Coding</w:t>
      </w:r>
      <w:r w:rsidR="00281D46" w:rsidRPr="00172D2C">
        <w:rPr>
          <w:lang w:val="en-CA"/>
        </w:rPr>
        <w:t xml:space="preserve"> (AVC), </w:t>
      </w:r>
      <w:r w:rsidR="00281D46" w:rsidRPr="00172D2C">
        <w:rPr>
          <w:i/>
          <w:lang w:val="en-CA"/>
        </w:rPr>
        <w:t xml:space="preserve">High Efficiency Video Coding </w:t>
      </w:r>
      <w:r w:rsidR="00281D46" w:rsidRPr="00172D2C">
        <w:rPr>
          <w:lang w:val="en-CA"/>
        </w:rPr>
        <w:t xml:space="preserve">(HEVC), </w:t>
      </w:r>
      <w:r w:rsidR="00281D46" w:rsidRPr="00172D2C">
        <w:rPr>
          <w:i/>
          <w:lang w:val="en-CA"/>
        </w:rPr>
        <w:t>Versatile Video Coding</w:t>
      </w:r>
      <w:r w:rsidR="00281D46" w:rsidRPr="00172D2C">
        <w:rPr>
          <w:lang w:val="en-CA"/>
        </w:rPr>
        <w:t xml:space="preserve"> (VVC)</w:t>
      </w:r>
      <w:r w:rsidR="00281D46" w:rsidRPr="00172D2C">
        <w:rPr>
          <w:i/>
          <w:lang w:val="en-CA"/>
        </w:rPr>
        <w:t>, Coding-independent Code Points (Video)</w:t>
      </w:r>
      <w:r w:rsidR="00281D46" w:rsidRPr="00172D2C">
        <w:rPr>
          <w:lang w:val="en-CA"/>
        </w:rPr>
        <w:t xml:space="preserve"> (CICP), and </w:t>
      </w:r>
      <w:r w:rsidR="00281D46" w:rsidRPr="00172D2C">
        <w:rPr>
          <w:i/>
          <w:lang w:val="en-CA"/>
        </w:rPr>
        <w:t>Versatile S</w:t>
      </w:r>
      <w:r w:rsidR="00281D46" w:rsidRPr="00172D2C">
        <w:rPr>
          <w:bCs/>
          <w:i/>
          <w:lang w:val="en-CA"/>
        </w:rPr>
        <w:t>upplemental Enhancement Information Messages for Coded Video Bitstreams</w:t>
      </w:r>
      <w:r w:rsidR="00281D46" w:rsidRPr="00172D2C">
        <w:rPr>
          <w:i/>
          <w:lang w:val="en-CA"/>
        </w:rPr>
        <w:t xml:space="preserve"> </w:t>
      </w:r>
      <w:r w:rsidR="00281D46" w:rsidRPr="00172D2C">
        <w:rPr>
          <w:lang w:val="en-CA"/>
        </w:rPr>
        <w:t xml:space="preserve">(VSEI), as well as related technical reports, software and conformance packages, </w:t>
      </w:r>
      <w:r w:rsidRPr="00172D2C">
        <w:rPr>
          <w:lang w:val="en-CA"/>
        </w:rPr>
        <w:t>was as follows:</w:t>
      </w:r>
    </w:p>
    <w:p w14:paraId="233D0FDF"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Opening remarks and review of meeting logistics and communication practices</w:t>
      </w:r>
    </w:p>
    <w:p w14:paraId="789693E2"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Code of conduct policy reminder</w:t>
      </w:r>
    </w:p>
    <w:p w14:paraId="43B435F2"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IPR policy reminder and declarations</w:t>
      </w:r>
    </w:p>
    <w:p w14:paraId="73864DAB"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Contribution document allocation</w:t>
      </w:r>
    </w:p>
    <w:p w14:paraId="025E8147"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 xml:space="preserve">Review of results of </w:t>
      </w:r>
      <w:r>
        <w:rPr>
          <w:lang w:val="en-CA"/>
        </w:rPr>
        <w:t xml:space="preserve">the </w:t>
      </w:r>
      <w:r w:rsidRPr="00E1211D">
        <w:rPr>
          <w:lang w:val="en-CA"/>
        </w:rPr>
        <w:t>previous meeting</w:t>
      </w:r>
    </w:p>
    <w:p w14:paraId="7E92207C"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 xml:space="preserve">Reports of </w:t>
      </w:r>
      <w:r w:rsidRPr="00D10A75">
        <w:rPr>
          <w:i/>
          <w:lang w:val="en-CA"/>
        </w:rPr>
        <w:t xml:space="preserve">ad hoc </w:t>
      </w:r>
      <w:r w:rsidRPr="00BB3807">
        <w:rPr>
          <w:lang w:val="en-CA"/>
        </w:rPr>
        <w:t>group</w:t>
      </w:r>
      <w:r w:rsidRPr="00E1211D">
        <w:rPr>
          <w:lang w:val="en-CA"/>
        </w:rPr>
        <w:t xml:space="preserve"> </w:t>
      </w:r>
      <w:r>
        <w:rPr>
          <w:lang w:val="en-CA"/>
        </w:rPr>
        <w:t xml:space="preserve">(AHG) </w:t>
      </w:r>
      <w:r w:rsidRPr="00E1211D">
        <w:rPr>
          <w:lang w:val="en-CA"/>
        </w:rPr>
        <w:t>activities</w:t>
      </w:r>
    </w:p>
    <w:p w14:paraId="46F52EE2"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Report of e</w:t>
      </w:r>
      <w:r w:rsidRPr="0052230E">
        <w:rPr>
          <w:lang w:val="en-CA"/>
        </w:rPr>
        <w:t xml:space="preserve">xploration </w:t>
      </w:r>
      <w:r>
        <w:rPr>
          <w:lang w:val="en-CA"/>
        </w:rPr>
        <w:t>e</w:t>
      </w:r>
      <w:r w:rsidRPr="0052230E">
        <w:rPr>
          <w:lang w:val="en-CA"/>
        </w:rPr>
        <w:t xml:space="preserve">xperiments on </w:t>
      </w:r>
      <w:r>
        <w:rPr>
          <w:lang w:val="en-CA"/>
        </w:rPr>
        <w:t>neural-network</w:t>
      </w:r>
      <w:r w:rsidRPr="0052230E">
        <w:rPr>
          <w:lang w:val="en-CA"/>
        </w:rPr>
        <w:t>-based video coding</w:t>
      </w:r>
    </w:p>
    <w:p w14:paraId="47146BFE"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Report of e</w:t>
      </w:r>
      <w:r w:rsidRPr="0052230E">
        <w:rPr>
          <w:lang w:val="en-CA"/>
        </w:rPr>
        <w:t xml:space="preserve">xploration </w:t>
      </w:r>
      <w:r>
        <w:rPr>
          <w:lang w:val="en-CA"/>
        </w:rPr>
        <w:t>e</w:t>
      </w:r>
      <w:r w:rsidRPr="0052230E">
        <w:rPr>
          <w:lang w:val="en-CA"/>
        </w:rPr>
        <w:t xml:space="preserve">xperiments on </w:t>
      </w:r>
      <w:r>
        <w:rPr>
          <w:lang w:val="en-CA"/>
        </w:rPr>
        <w:t>e</w:t>
      </w:r>
      <w:r w:rsidRPr="00BD7B0D">
        <w:rPr>
          <w:lang w:val="en-CA"/>
        </w:rPr>
        <w:t xml:space="preserve">nhanced </w:t>
      </w:r>
      <w:r>
        <w:rPr>
          <w:lang w:val="en-CA"/>
        </w:rPr>
        <w:t>c</w:t>
      </w:r>
      <w:r w:rsidRPr="00BD7B0D">
        <w:rPr>
          <w:lang w:val="en-CA"/>
        </w:rPr>
        <w:t>ompression beyond VVC capability</w:t>
      </w:r>
    </w:p>
    <w:p w14:paraId="757FCB95"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Consideration of contributions on high-level syntax</w:t>
      </w:r>
    </w:p>
    <w:p w14:paraId="42B20AF0"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Consideration of contributions and communications on project guidance</w:t>
      </w:r>
    </w:p>
    <w:p w14:paraId="435A841C"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 xml:space="preserve">Consideration of </w:t>
      </w:r>
      <w:r>
        <w:rPr>
          <w:lang w:val="en-CA"/>
        </w:rPr>
        <w:t xml:space="preserve">video coding </w:t>
      </w:r>
      <w:r w:rsidRPr="00E1211D">
        <w:rPr>
          <w:lang w:val="en-CA"/>
        </w:rPr>
        <w:t>technology contributions</w:t>
      </w:r>
    </w:p>
    <w:p w14:paraId="028B07BC"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Consideration of contributions on conformance and reference software development</w:t>
      </w:r>
    </w:p>
    <w:p w14:paraId="2AB45771"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Consideration of contributions on coding-independent code points for video signal type identification</w:t>
      </w:r>
    </w:p>
    <w:p w14:paraId="638B60F8"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Consideration of contributions on film grain synthesis technology</w:t>
      </w:r>
    </w:p>
    <w:p w14:paraId="7513EF8B"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Consideration of contributions on errata relating to standards in the domain of JVET</w:t>
      </w:r>
    </w:p>
    <w:p w14:paraId="18D9A574"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Consideration of contributions on technical reports relating to standards and exploration study activities in the domain of JVET</w:t>
      </w:r>
    </w:p>
    <w:p w14:paraId="70AD13A7"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lastRenderedPageBreak/>
        <w:t>Consideration of contributions providing non-normative guidance relating to standards and exploration study activities in the domain of JVET</w:t>
      </w:r>
    </w:p>
    <w:p w14:paraId="3AD7D691"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Consideration of information contributions</w:t>
      </w:r>
    </w:p>
    <w:p w14:paraId="054F5DE8"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Coordination of visual quality testing</w:t>
      </w:r>
    </w:p>
    <w:p w14:paraId="50D24FF7"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Coordination activities</w:t>
      </w:r>
      <w:r>
        <w:rPr>
          <w:lang w:val="en-CA"/>
        </w:rPr>
        <w:t xml:space="preserve"> with other organizations</w:t>
      </w:r>
    </w:p>
    <w:p w14:paraId="2F52A9E6" w14:textId="77777777" w:rsidR="006A3A30" w:rsidRPr="00D9454B"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D9454B">
        <w:rPr>
          <w:lang w:val="en-CA"/>
        </w:rPr>
        <w:t>Approval of output documents and associated editing periods</w:t>
      </w:r>
    </w:p>
    <w:p w14:paraId="114C9700"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Future planning: Determination of next steps, discussion of working methods, communication practices, establishment of coordinated experiments</w:t>
      </w:r>
      <w:r>
        <w:rPr>
          <w:lang w:val="en-CA"/>
        </w:rPr>
        <w:t xml:space="preserve"> (if any)</w:t>
      </w:r>
      <w:r w:rsidRPr="00E1211D">
        <w:rPr>
          <w:lang w:val="en-CA"/>
        </w:rPr>
        <w:t xml:space="preserve">, establishment of </w:t>
      </w:r>
      <w:r w:rsidRPr="00BB3807">
        <w:rPr>
          <w:lang w:val="en-CA"/>
        </w:rPr>
        <w:t>AHGs</w:t>
      </w:r>
      <w:r w:rsidRPr="00E1211D">
        <w:rPr>
          <w:lang w:val="en-CA"/>
        </w:rPr>
        <w:t>, meeting planning, other planning issues</w:t>
      </w:r>
    </w:p>
    <w:p w14:paraId="63D21DDA" w14:textId="4249A88D" w:rsidR="00A04579" w:rsidRDefault="006A3A30" w:rsidP="006A3A30">
      <w:pPr>
        <w:numPr>
          <w:ilvl w:val="0"/>
          <w:numId w:val="33"/>
        </w:numPr>
        <w:rPr>
          <w:lang w:val="en-CA"/>
        </w:rPr>
      </w:pPr>
      <w:r w:rsidRPr="00E1211D">
        <w:rPr>
          <w:lang w:val="en-CA"/>
        </w:rPr>
        <w:t>Other business as appropriate for consideration</w:t>
      </w:r>
      <w:r w:rsidR="00A04579">
        <w:rPr>
          <w:lang w:val="en-CA"/>
        </w:rPr>
        <w:t>.</w:t>
      </w:r>
    </w:p>
    <w:p w14:paraId="59AB9CEE" w14:textId="74B07451" w:rsidR="00E435C8" w:rsidRPr="00172D2C" w:rsidRDefault="00E435C8" w:rsidP="003F6439">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852363" w:rsidRPr="00172D2C">
        <w:rPr>
          <w:lang w:val="en-CA"/>
        </w:rPr>
        <w:t>1</w:t>
      </w:r>
      <w:r w:rsidRPr="00172D2C">
        <w:rPr>
          <w:lang w:val="en-CA"/>
        </w:rPr>
        <w:t xml:space="preserve"> hour behind the time in Geneva</w:t>
      </w:r>
      <w:r w:rsidR="00E27569">
        <w:rPr>
          <w:lang w:val="en-CA"/>
        </w:rPr>
        <w:t xml:space="preserve"> and</w:t>
      </w:r>
      <w:r w:rsidRPr="00172D2C">
        <w:rPr>
          <w:lang w:val="en-CA"/>
        </w:rPr>
        <w:t xml:space="preserve"> Paris; </w:t>
      </w:r>
      <w:r w:rsidR="00852363" w:rsidRPr="00172D2C">
        <w:rPr>
          <w:lang w:val="en-CA"/>
        </w:rPr>
        <w:t>8</w:t>
      </w:r>
      <w:r w:rsidRPr="00172D2C">
        <w:rPr>
          <w:lang w:val="en-CA"/>
        </w:rPr>
        <w:t xml:space="preserve"> hours ahead of the time in Los Angeles, etc.). No session </w:t>
      </w:r>
      <w:r w:rsidR="00E27569">
        <w:rPr>
          <w:lang w:val="en-CA"/>
        </w:rPr>
        <w:t>was scheduled to</w:t>
      </w:r>
      <w:r w:rsidR="00E27569" w:rsidRPr="00172D2C">
        <w:rPr>
          <w:lang w:val="en-CA"/>
        </w:rPr>
        <w:t xml:space="preserve"> </w:t>
      </w:r>
      <w:r w:rsidRPr="00172D2C">
        <w:rPr>
          <w:lang w:val="en-CA"/>
        </w:rPr>
        <w:t>last longer than 2 hrs.</w:t>
      </w:r>
    </w:p>
    <w:p w14:paraId="05F429C7" w14:textId="489FBF5A" w:rsidR="00852363" w:rsidRPr="00172D2C" w:rsidRDefault="006A3A30" w:rsidP="00852363">
      <w:pPr>
        <w:numPr>
          <w:ilvl w:val="0"/>
          <w:numId w:val="33"/>
        </w:numPr>
        <w:rPr>
          <w:lang w:val="en-CA"/>
        </w:rPr>
      </w:pPr>
      <w:r>
        <w:rPr>
          <w:lang w:val="en-CA"/>
        </w:rPr>
        <w:t>05</w:t>
      </w:r>
      <w:r w:rsidR="00852363" w:rsidRPr="00172D2C">
        <w:rPr>
          <w:lang w:val="en-CA"/>
        </w:rPr>
        <w:t>00–</w:t>
      </w:r>
      <w:r>
        <w:rPr>
          <w:lang w:val="en-CA"/>
        </w:rPr>
        <w:t>07</w:t>
      </w:r>
      <w:r w:rsidR="00852363" w:rsidRPr="00172D2C">
        <w:rPr>
          <w:lang w:val="en-CA"/>
        </w:rPr>
        <w:t>00 1st “</w:t>
      </w:r>
      <w:r>
        <w:rPr>
          <w:lang w:val="en-CA"/>
        </w:rPr>
        <w:t>morning</w:t>
      </w:r>
      <w:r w:rsidR="00852363" w:rsidRPr="00172D2C">
        <w:rPr>
          <w:lang w:val="en-CA"/>
        </w:rPr>
        <w:t>” session [break after 2 hours]</w:t>
      </w:r>
    </w:p>
    <w:p w14:paraId="02F360BB" w14:textId="744E0F8C" w:rsidR="00852363" w:rsidRPr="00172D2C" w:rsidRDefault="006A3A30" w:rsidP="00852363">
      <w:pPr>
        <w:numPr>
          <w:ilvl w:val="0"/>
          <w:numId w:val="33"/>
        </w:numPr>
        <w:rPr>
          <w:lang w:val="en-CA"/>
        </w:rPr>
      </w:pPr>
      <w:r>
        <w:rPr>
          <w:lang w:val="en-CA"/>
        </w:rPr>
        <w:t>07</w:t>
      </w:r>
      <w:r w:rsidR="00852363" w:rsidRPr="00172D2C">
        <w:rPr>
          <w:lang w:val="en-CA"/>
        </w:rPr>
        <w:t>20–</w:t>
      </w:r>
      <w:r>
        <w:rPr>
          <w:lang w:val="en-CA"/>
        </w:rPr>
        <w:t>09</w:t>
      </w:r>
      <w:r w:rsidR="00852363" w:rsidRPr="00172D2C">
        <w:rPr>
          <w:lang w:val="en-CA"/>
        </w:rPr>
        <w:t>20 2nd “</w:t>
      </w:r>
      <w:r>
        <w:rPr>
          <w:lang w:val="en-CA"/>
        </w:rPr>
        <w:t>morning</w:t>
      </w:r>
      <w:r w:rsidR="00852363" w:rsidRPr="00172D2C">
        <w:rPr>
          <w:lang w:val="en-CA"/>
        </w:rPr>
        <w:t>” session</w:t>
      </w:r>
    </w:p>
    <w:p w14:paraId="69E156F5" w14:textId="77A437BE" w:rsidR="00E435C8" w:rsidRPr="00172D2C" w:rsidRDefault="00852363" w:rsidP="00852363">
      <w:pPr>
        <w:numPr>
          <w:ilvl w:val="0"/>
          <w:numId w:val="33"/>
        </w:numPr>
        <w:rPr>
          <w:lang w:val="en-CA"/>
        </w:rPr>
      </w:pPr>
      <w:r w:rsidRPr="00172D2C">
        <w:rPr>
          <w:lang w:val="en-CA"/>
        </w:rPr>
        <w:t xml:space="preserve"> </w:t>
      </w:r>
      <w:r w:rsidR="00E435C8" w:rsidRPr="00172D2C">
        <w:rPr>
          <w:lang w:val="en-CA"/>
        </w:rPr>
        <w:t>[“</w:t>
      </w:r>
      <w:r w:rsidR="006A3A30">
        <w:rPr>
          <w:lang w:val="en-CA"/>
        </w:rPr>
        <w:t>overday</w:t>
      </w:r>
      <w:r w:rsidR="00E435C8" w:rsidRPr="00172D2C">
        <w:rPr>
          <w:lang w:val="en-CA"/>
        </w:rPr>
        <w:t xml:space="preserve">” break – nearly </w:t>
      </w:r>
      <w:r w:rsidR="006A3A30">
        <w:rPr>
          <w:lang w:val="en-CA"/>
        </w:rPr>
        <w:t>12</w:t>
      </w:r>
      <w:r w:rsidR="00E435C8" w:rsidRPr="00172D2C">
        <w:rPr>
          <w:lang w:val="en-CA"/>
        </w:rPr>
        <w:t xml:space="preserve"> hours]</w:t>
      </w:r>
    </w:p>
    <w:p w14:paraId="49BCC639" w14:textId="7F613B46" w:rsidR="00852363" w:rsidRPr="00172D2C" w:rsidRDefault="00852363" w:rsidP="00852363">
      <w:pPr>
        <w:numPr>
          <w:ilvl w:val="0"/>
          <w:numId w:val="33"/>
        </w:numPr>
        <w:rPr>
          <w:lang w:val="en-CA"/>
        </w:rPr>
      </w:pPr>
      <w:r w:rsidRPr="00172D2C">
        <w:rPr>
          <w:lang w:val="en-CA"/>
        </w:rPr>
        <w:t>2100–2300 1st “night” session [break after 2 hours]</w:t>
      </w:r>
    </w:p>
    <w:p w14:paraId="6A0D58FD" w14:textId="0820FF06" w:rsidR="00852363" w:rsidRPr="00172D2C" w:rsidRDefault="00852363" w:rsidP="00852363">
      <w:pPr>
        <w:numPr>
          <w:ilvl w:val="0"/>
          <w:numId w:val="33"/>
        </w:numPr>
        <w:rPr>
          <w:lang w:val="en-CA"/>
        </w:rPr>
      </w:pPr>
      <w:r w:rsidRPr="00172D2C">
        <w:rPr>
          <w:lang w:val="en-CA"/>
        </w:rPr>
        <w:t>2320–0120</w:t>
      </w:r>
      <w:r w:rsidR="00C20364" w:rsidRPr="00172D2C">
        <w:rPr>
          <w:lang w:val="en-CA"/>
        </w:rPr>
        <w:t>+1</w:t>
      </w:r>
      <w:r w:rsidRPr="00172D2C">
        <w:rPr>
          <w:lang w:val="en-CA"/>
        </w:rPr>
        <w:t xml:space="preserve"> 2nd “night” session</w:t>
      </w:r>
    </w:p>
    <w:p w14:paraId="261723E7" w14:textId="0F422B13" w:rsidR="00552204" w:rsidRPr="00172D2C" w:rsidRDefault="00552204" w:rsidP="00030D85">
      <w:pPr>
        <w:pStyle w:val="Aufzhlungszeichen2"/>
        <w:numPr>
          <w:ilvl w:val="0"/>
          <w:numId w:val="0"/>
        </w:numPr>
        <w:contextualSpacing w:val="0"/>
        <w:rPr>
          <w:lang w:val="en-CA"/>
        </w:rPr>
      </w:pPr>
      <w:r w:rsidRPr="00172D2C">
        <w:rPr>
          <w:lang w:val="en-CA"/>
        </w:rPr>
        <w:t>It was also pointed out that the session times had been changed from meeting to meeting, such that different time zones of the world might be treated approximately equally fair</w:t>
      </w:r>
      <w:r w:rsidR="00386F7B" w:rsidRPr="00172D2C">
        <w:rPr>
          <w:lang w:val="en-CA"/>
        </w:rPr>
        <w:t>ly</w:t>
      </w:r>
      <w:r w:rsidRPr="00172D2C">
        <w:rPr>
          <w:lang w:val="en-CA"/>
        </w:rPr>
        <w:t xml:space="preserve"> either in one meeting or another. For the current meeting, the same session times were used as in the </w:t>
      </w:r>
      <w:r w:rsidR="002B1BEC" w:rsidRPr="00172D2C">
        <w:rPr>
          <w:lang w:val="en-CA"/>
        </w:rPr>
        <w:t>2</w:t>
      </w:r>
      <w:r w:rsidR="006A3A30">
        <w:rPr>
          <w:lang w:val="en-CA"/>
        </w:rPr>
        <w:t>3</w:t>
      </w:r>
      <w:r w:rsidR="006A3A30">
        <w:rPr>
          <w:vertAlign w:val="superscript"/>
          <w:lang w:val="en-CA"/>
        </w:rPr>
        <w:t>r</w:t>
      </w:r>
      <w:r w:rsidR="00852363" w:rsidRPr="00172D2C">
        <w:rPr>
          <w:vertAlign w:val="superscript"/>
          <w:lang w:val="en-CA"/>
        </w:rPr>
        <w:t>d</w:t>
      </w:r>
      <w:r w:rsidRPr="00172D2C">
        <w:rPr>
          <w:lang w:val="en-CA"/>
        </w:rPr>
        <w:t xml:space="preserve"> JVET meeting (which </w:t>
      </w:r>
      <w:r w:rsidR="00CB5EC7" w:rsidRPr="00172D2C">
        <w:rPr>
          <w:lang w:val="en-CA"/>
        </w:rPr>
        <w:t>had</w:t>
      </w:r>
      <w:r w:rsidRPr="00172D2C">
        <w:rPr>
          <w:lang w:val="en-CA"/>
        </w:rPr>
        <w:t xml:space="preserve"> be</w:t>
      </w:r>
      <w:r w:rsidR="00CB5EC7" w:rsidRPr="00172D2C">
        <w:rPr>
          <w:lang w:val="en-CA"/>
        </w:rPr>
        <w:t>en</w:t>
      </w:r>
      <w:r w:rsidRPr="00172D2C">
        <w:rPr>
          <w:lang w:val="en-CA"/>
        </w:rPr>
        <w:t xml:space="preserve"> the </w:t>
      </w:r>
      <w:r w:rsidR="006A3A30">
        <w:rPr>
          <w:lang w:val="en-CA"/>
        </w:rPr>
        <w:t>six</w:t>
      </w:r>
      <w:r w:rsidR="00852363" w:rsidRPr="00172D2C">
        <w:rPr>
          <w:lang w:val="en-CA"/>
        </w:rPr>
        <w:t>th</w:t>
      </w:r>
      <w:r w:rsidRPr="00172D2C">
        <w:rPr>
          <w:lang w:val="en-CA"/>
        </w:rPr>
        <w:t xml:space="preserve"> meeting conducted as </w:t>
      </w:r>
      <w:r w:rsidR="00CB5EC7" w:rsidRPr="00172D2C">
        <w:rPr>
          <w:lang w:val="en-CA"/>
        </w:rPr>
        <w:t xml:space="preserve">an </w:t>
      </w:r>
      <w:r w:rsidRPr="00172D2C">
        <w:rPr>
          <w:lang w:val="en-CA"/>
        </w:rPr>
        <w:t>online meeting)</w:t>
      </w:r>
    </w:p>
    <w:p w14:paraId="039CCFD2" w14:textId="6A414D5A" w:rsidR="004E13F0" w:rsidRPr="00172D2C" w:rsidRDefault="004E13F0" w:rsidP="004E13F0">
      <w:pPr>
        <w:keepNext/>
        <w:numPr>
          <w:ilvl w:val="1"/>
          <w:numId w:val="1"/>
        </w:numPr>
        <w:tabs>
          <w:tab w:val="left" w:pos="432"/>
        </w:tabs>
        <w:spacing w:before="240" w:after="60"/>
        <w:ind w:left="576"/>
        <w:jc w:val="left"/>
        <w:textAlignment w:val="baseline"/>
        <w:outlineLvl w:val="1"/>
        <w:rPr>
          <w:rFonts w:eastAsia="SimSun"/>
          <w:b/>
          <w:i/>
          <w:sz w:val="28"/>
          <w:lang w:val="en-CA"/>
        </w:rPr>
      </w:pPr>
      <w:r w:rsidRPr="00172D2C">
        <w:rPr>
          <w:rFonts w:eastAsia="SimSun"/>
          <w:b/>
          <w:i/>
          <w:sz w:val="28"/>
          <w:lang w:val="en-CA"/>
        </w:rPr>
        <w:t xml:space="preserve">ISO </w:t>
      </w:r>
      <w:r w:rsidR="004B1F3E" w:rsidRPr="00172D2C">
        <w:rPr>
          <w:rFonts w:eastAsia="SimSun"/>
          <w:b/>
          <w:i/>
          <w:sz w:val="28"/>
          <w:lang w:val="en-CA"/>
        </w:rPr>
        <w:t xml:space="preserve">and IEC </w:t>
      </w:r>
      <w:r w:rsidRPr="00172D2C">
        <w:rPr>
          <w:rFonts w:eastAsia="SimSun"/>
          <w:b/>
          <w:i/>
          <w:sz w:val="28"/>
          <w:lang w:val="en-CA"/>
        </w:rPr>
        <w:t>Code of Conduct reminder</w:t>
      </w:r>
      <w:r w:rsidR="004B1F3E" w:rsidRPr="00172D2C">
        <w:rPr>
          <w:rFonts w:eastAsia="SimSun"/>
          <w:b/>
          <w:i/>
          <w:sz w:val="28"/>
          <w:lang w:val="en-CA"/>
        </w:rPr>
        <w:t>s</w:t>
      </w:r>
    </w:p>
    <w:p w14:paraId="31DD59F8" w14:textId="730ECF76" w:rsidR="004E13F0" w:rsidRPr="00172D2C" w:rsidRDefault="004E13F0" w:rsidP="00466BCC">
      <w:pPr>
        <w:keepNext/>
        <w:jc w:val="left"/>
        <w:textAlignment w:val="baseline"/>
        <w:rPr>
          <w:rFonts w:eastAsia="SimSun"/>
          <w:lang w:val="en-CA"/>
        </w:rPr>
      </w:pPr>
      <w:r w:rsidRPr="00172D2C">
        <w:rPr>
          <w:rFonts w:eastAsia="SimSun"/>
          <w:lang w:val="en-CA"/>
        </w:rPr>
        <w:t xml:space="preserve">Participants were reminded of the ISO </w:t>
      </w:r>
      <w:r w:rsidR="00A37F82" w:rsidRPr="00172D2C">
        <w:rPr>
          <w:rFonts w:eastAsia="SimSun"/>
          <w:lang w:val="en-CA"/>
        </w:rPr>
        <w:t xml:space="preserve">and IEC </w:t>
      </w:r>
      <w:r w:rsidRPr="00172D2C">
        <w:rPr>
          <w:rFonts w:eastAsia="SimSun"/>
          <w:lang w:val="en-CA"/>
        </w:rPr>
        <w:t>Code</w:t>
      </w:r>
      <w:r w:rsidR="00A37F82" w:rsidRPr="00172D2C">
        <w:rPr>
          <w:rFonts w:eastAsia="SimSun"/>
          <w:lang w:val="en-CA"/>
        </w:rPr>
        <w:t>s</w:t>
      </w:r>
      <w:r w:rsidRPr="00172D2C">
        <w:rPr>
          <w:rFonts w:eastAsia="SimSun"/>
          <w:lang w:val="en-CA"/>
        </w:rPr>
        <w:t xml:space="preserve"> of Conduct, found at</w:t>
      </w:r>
    </w:p>
    <w:p w14:paraId="13D15F28" w14:textId="77777777" w:rsidR="004E13F0" w:rsidRPr="00172D2C" w:rsidRDefault="00A87102" w:rsidP="004E13F0">
      <w:pPr>
        <w:ind w:left="1195"/>
        <w:jc w:val="left"/>
        <w:textAlignment w:val="baseline"/>
        <w:rPr>
          <w:rFonts w:eastAsia="SimSun"/>
          <w:lang w:val="en-CA"/>
        </w:rPr>
      </w:pPr>
      <w:hyperlink r:id="rId24" w:history="1">
        <w:r w:rsidR="004E13F0" w:rsidRPr="00172D2C">
          <w:rPr>
            <w:rFonts w:eastAsia="SimSun"/>
            <w:color w:val="0000FF"/>
            <w:u w:val="single"/>
            <w:lang w:val="en-CA"/>
          </w:rPr>
          <w:t>https://www.iso.org/publication/PUB100397.html</w:t>
        </w:r>
      </w:hyperlink>
      <w:r w:rsidR="004E13F0" w:rsidRPr="00172D2C">
        <w:rPr>
          <w:rFonts w:eastAsia="SimSun"/>
          <w:lang w:val="en-CA"/>
        </w:rPr>
        <w:t>.</w:t>
      </w:r>
    </w:p>
    <w:p w14:paraId="70EE84AE" w14:textId="634EFE59" w:rsidR="00A37F82" w:rsidRPr="00172D2C" w:rsidRDefault="00A87102" w:rsidP="00466BCC">
      <w:pPr>
        <w:ind w:left="1195"/>
        <w:jc w:val="left"/>
        <w:textAlignment w:val="baseline"/>
        <w:rPr>
          <w:rFonts w:eastAsia="SimSun"/>
          <w:lang w:val="en-CA"/>
        </w:rPr>
      </w:pPr>
      <w:hyperlink r:id="rId25" w:history="1">
        <w:r w:rsidR="00A37F82" w:rsidRPr="00172D2C">
          <w:rPr>
            <w:rStyle w:val="Hyperlink"/>
            <w:rFonts w:eastAsia="SimSun"/>
            <w:lang w:val="en-CA"/>
          </w:rPr>
          <w:t>https://www.iecapc.jp/F/IEC_Code_of_Conduct.pdf</w:t>
        </w:r>
      </w:hyperlink>
    </w:p>
    <w:p w14:paraId="623C2FC3" w14:textId="4CF370AB" w:rsidR="004E13F0" w:rsidRPr="00172D2C" w:rsidRDefault="004E13F0" w:rsidP="004E13F0">
      <w:pPr>
        <w:jc w:val="left"/>
        <w:textAlignment w:val="baseline"/>
        <w:rPr>
          <w:rFonts w:eastAsia="SimSun"/>
          <w:lang w:val="en-CA"/>
        </w:rPr>
      </w:pPr>
      <w:r w:rsidRPr="00172D2C">
        <w:rPr>
          <w:rFonts w:eastAsia="SimSun"/>
          <w:lang w:val="en-CA"/>
        </w:rPr>
        <w:t>Th</w:t>
      </w:r>
      <w:r w:rsidR="00CB5EC7" w:rsidRPr="00172D2C">
        <w:rPr>
          <w:rFonts w:eastAsia="SimSun"/>
          <w:lang w:val="en-CA"/>
        </w:rPr>
        <w:t>e</w:t>
      </w:r>
      <w:r w:rsidRPr="00172D2C">
        <w:rPr>
          <w:rFonts w:eastAsia="SimSun"/>
          <w:lang w:val="en-CA"/>
        </w:rPr>
        <w:t>s</w:t>
      </w:r>
      <w:r w:rsidR="00CB5EC7" w:rsidRPr="00172D2C">
        <w:rPr>
          <w:rFonts w:eastAsia="SimSun"/>
          <w:lang w:val="en-CA"/>
        </w:rPr>
        <w:t>e</w:t>
      </w:r>
      <w:r w:rsidRPr="00172D2C">
        <w:rPr>
          <w:rFonts w:eastAsia="SimSun"/>
          <w:lang w:val="en-CA"/>
        </w:rPr>
        <w:t xml:space="preserve"> include points relating to:</w:t>
      </w:r>
    </w:p>
    <w:p w14:paraId="3A01287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Respecting others</w:t>
      </w:r>
    </w:p>
    <w:p w14:paraId="5979B119"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Behaving ethically</w:t>
      </w:r>
    </w:p>
    <w:p w14:paraId="2C8BE672"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Escalating and resolving disputes</w:t>
      </w:r>
    </w:p>
    <w:p w14:paraId="0E147F8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Working for the net benefit of the international community</w:t>
      </w:r>
    </w:p>
    <w:p w14:paraId="436C3468"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Upholding consensus and governance</w:t>
      </w:r>
    </w:p>
    <w:p w14:paraId="29234AA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Agreeing to a clear purpose and scope</w:t>
      </w:r>
    </w:p>
    <w:p w14:paraId="49F2DBF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Participating actively and managing effective representation</w:t>
      </w:r>
    </w:p>
    <w:p w14:paraId="77D533E6" w14:textId="77777777" w:rsidR="00BC2EF4" w:rsidRPr="00172D2C" w:rsidRDefault="00BC2EF4" w:rsidP="009F5B0B">
      <w:pPr>
        <w:pStyle w:val="berschrift2"/>
        <w:ind w:left="578" w:hanging="578"/>
        <w:rPr>
          <w:lang w:val="en-CA"/>
        </w:rPr>
      </w:pPr>
      <w:r w:rsidRPr="00172D2C">
        <w:rPr>
          <w:lang w:val="en-CA"/>
        </w:rPr>
        <w:t>IPR policy reminder</w:t>
      </w:r>
    </w:p>
    <w:p w14:paraId="4934FA7C" w14:textId="5BA5A48D" w:rsidR="00556EEC" w:rsidRPr="00172D2C" w:rsidRDefault="00BC2EF4" w:rsidP="0000210D">
      <w:pPr>
        <w:rPr>
          <w:lang w:val="en-CA"/>
        </w:rPr>
      </w:pPr>
      <w:r w:rsidRPr="00172D2C">
        <w:rPr>
          <w:lang w:val="en-CA"/>
        </w:rPr>
        <w:t xml:space="preserve">Participants were reminded of the IPR policy established by the parent organizations of the </w:t>
      </w:r>
      <w:r w:rsidR="002A185F" w:rsidRPr="00172D2C">
        <w:rPr>
          <w:lang w:val="en-CA"/>
        </w:rPr>
        <w:t>JVET</w:t>
      </w:r>
      <w:r w:rsidRPr="00172D2C">
        <w:rPr>
          <w:lang w:val="en-CA"/>
        </w:rPr>
        <w:t xml:space="preserve"> and were referred to the parent body websites for further information. The IPR policy was summarized for the participants.</w:t>
      </w:r>
    </w:p>
    <w:p w14:paraId="107A51AC" w14:textId="77777777" w:rsidR="00556EEC" w:rsidRPr="00172D2C" w:rsidRDefault="00BC2EF4" w:rsidP="0000210D">
      <w:pPr>
        <w:rPr>
          <w:lang w:val="en-CA"/>
        </w:rPr>
      </w:pPr>
      <w:r w:rsidRPr="00172D2C">
        <w:rPr>
          <w:lang w:val="en-CA"/>
        </w:rPr>
        <w:lastRenderedPageBreak/>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172D2C" w:rsidRDefault="00BC2EF4" w:rsidP="0000210D">
      <w:pPr>
        <w:rPr>
          <w:lang w:val="en-CA"/>
        </w:rPr>
      </w:pPr>
      <w:r w:rsidRPr="00172D2C">
        <w:rPr>
          <w:lang w:val="en-CA"/>
        </w:rPr>
        <w:t>This obligation is supplemental to, and does not replace, any existing obligations of parties to submit formal IPR declarations to ITU-T/ITU-R/ISO/IEC.</w:t>
      </w:r>
    </w:p>
    <w:p w14:paraId="5DB2BD9D" w14:textId="77777777" w:rsidR="00556EEC" w:rsidRPr="00172D2C" w:rsidRDefault="00BC2EF4" w:rsidP="0000210D">
      <w:pPr>
        <w:rPr>
          <w:lang w:val="en-CA"/>
        </w:rPr>
      </w:pPr>
      <w:r w:rsidRPr="00172D2C">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172D2C">
        <w:rPr>
          <w:lang w:val="en-CA"/>
        </w:rPr>
        <w:t>JVET</w:t>
      </w:r>
      <w:r w:rsidRPr="00172D2C">
        <w:rPr>
          <w:lang w:val="en-CA"/>
        </w:rPr>
        <w:t xml:space="preserve"> necessary in the event that they are aware of unreported patents that are essential to implementation of a standard or of a draft standard under development.</w:t>
      </w:r>
    </w:p>
    <w:p w14:paraId="2D210574" w14:textId="77777777" w:rsidR="00556EEC" w:rsidRPr="00172D2C" w:rsidRDefault="00BC2EF4" w:rsidP="00E20E12">
      <w:pPr>
        <w:keepNext/>
        <w:rPr>
          <w:lang w:val="en-CA"/>
        </w:rPr>
      </w:pPr>
      <w:r w:rsidRPr="00172D2C">
        <w:rPr>
          <w:lang w:val="en-CA"/>
        </w:rPr>
        <w:t>Some relevant links for organizational and IPR policy information are provided below:</w:t>
      </w:r>
    </w:p>
    <w:p w14:paraId="66DB0FAD" w14:textId="77777777" w:rsidR="00556EEC" w:rsidRPr="00172D2C" w:rsidRDefault="00A87102" w:rsidP="007B03F5">
      <w:pPr>
        <w:pStyle w:val="Aufzhlungszeichen2"/>
        <w:numPr>
          <w:ilvl w:val="0"/>
          <w:numId w:val="14"/>
        </w:numPr>
        <w:contextualSpacing w:val="0"/>
        <w:rPr>
          <w:lang w:val="en-CA"/>
        </w:rPr>
      </w:pPr>
      <w:hyperlink r:id="rId26" w:history="1">
        <w:r w:rsidR="00BC2EF4" w:rsidRPr="00172D2C">
          <w:rPr>
            <w:rStyle w:val="Hyperlink"/>
            <w:lang w:val="en-CA"/>
          </w:rPr>
          <w:t>http://www.itu.int/ITU-T/ipr/index.html</w:t>
        </w:r>
      </w:hyperlink>
      <w:r w:rsidR="00BC2EF4" w:rsidRPr="00172D2C">
        <w:rPr>
          <w:lang w:val="en-CA"/>
        </w:rPr>
        <w:t xml:space="preserve"> (common patent policy for ITU-T, ITU-R, ISO, </w:t>
      </w:r>
      <w:r w:rsidR="00F37E2C" w:rsidRPr="00172D2C">
        <w:rPr>
          <w:lang w:val="en-CA"/>
        </w:rPr>
        <w:t xml:space="preserve">and </w:t>
      </w:r>
      <w:r w:rsidR="00BC2EF4" w:rsidRPr="00172D2C">
        <w:rPr>
          <w:lang w:val="en-CA"/>
        </w:rPr>
        <w:t>IEC</w:t>
      </w:r>
      <w:r w:rsidR="00F37E2C" w:rsidRPr="00172D2C">
        <w:rPr>
          <w:lang w:val="en-CA"/>
        </w:rPr>
        <w:t>,</w:t>
      </w:r>
      <w:r w:rsidR="00BC2EF4" w:rsidRPr="00172D2C">
        <w:rPr>
          <w:lang w:val="en-CA"/>
        </w:rPr>
        <w:t xml:space="preserve"> and guidelines and forms for formal reporting to the parent bodies)</w:t>
      </w:r>
    </w:p>
    <w:p w14:paraId="7CF54632" w14:textId="77777777" w:rsidR="00556EEC" w:rsidRPr="00172D2C" w:rsidRDefault="00A87102" w:rsidP="007B03F5">
      <w:pPr>
        <w:pStyle w:val="Aufzhlungszeichen2"/>
        <w:numPr>
          <w:ilvl w:val="0"/>
          <w:numId w:val="14"/>
        </w:numPr>
        <w:contextualSpacing w:val="0"/>
        <w:rPr>
          <w:lang w:val="en-CA"/>
        </w:rPr>
      </w:pPr>
      <w:hyperlink r:id="rId27" w:history="1">
        <w:r w:rsidR="002A185F" w:rsidRPr="00172D2C">
          <w:rPr>
            <w:rStyle w:val="Hyperlink"/>
            <w:lang w:val="en-CA"/>
          </w:rPr>
          <w:t>http://ftp3.itu.int/av-arch/jvet-site</w:t>
        </w:r>
      </w:hyperlink>
      <w:r w:rsidR="002A185F" w:rsidRPr="00172D2C">
        <w:rPr>
          <w:lang w:val="en-CA"/>
        </w:rPr>
        <w:t xml:space="preserve"> </w:t>
      </w:r>
      <w:r w:rsidR="00BC2EF4" w:rsidRPr="00172D2C">
        <w:rPr>
          <w:lang w:val="en-CA"/>
        </w:rPr>
        <w:t>(</w:t>
      </w:r>
      <w:r w:rsidR="002A185F" w:rsidRPr="00172D2C">
        <w:rPr>
          <w:lang w:val="en-CA"/>
        </w:rPr>
        <w:t>JVET</w:t>
      </w:r>
      <w:r w:rsidR="00BC2EF4" w:rsidRPr="00172D2C">
        <w:rPr>
          <w:lang w:val="en-CA"/>
        </w:rPr>
        <w:t xml:space="preserve"> contribution templates)</w:t>
      </w:r>
    </w:p>
    <w:p w14:paraId="6892F103" w14:textId="77777777" w:rsidR="00556EEC" w:rsidRPr="00172D2C" w:rsidRDefault="00A87102" w:rsidP="007B03F5">
      <w:pPr>
        <w:pStyle w:val="Aufzhlungszeichen2"/>
        <w:numPr>
          <w:ilvl w:val="0"/>
          <w:numId w:val="14"/>
        </w:numPr>
        <w:contextualSpacing w:val="0"/>
        <w:rPr>
          <w:lang w:val="en-CA"/>
        </w:rPr>
      </w:pPr>
      <w:hyperlink r:id="rId28" w:history="1">
        <w:r w:rsidR="00BC2EF4" w:rsidRPr="00172D2C">
          <w:rPr>
            <w:rStyle w:val="Hyperlink"/>
            <w:lang w:val="en-CA"/>
          </w:rPr>
          <w:t>http://www.itu.int/ITU-T/dbase/patent/index.html</w:t>
        </w:r>
      </w:hyperlink>
      <w:r w:rsidR="00BC2EF4" w:rsidRPr="00172D2C">
        <w:rPr>
          <w:lang w:val="en-CA"/>
        </w:rPr>
        <w:t xml:space="preserve"> (ITU-T IPR database)</w:t>
      </w:r>
    </w:p>
    <w:p w14:paraId="2ACF3481" w14:textId="77777777" w:rsidR="00556EEC" w:rsidRPr="00172D2C" w:rsidRDefault="00BC2EF4" w:rsidP="0000210D">
      <w:pPr>
        <w:rPr>
          <w:lang w:val="en-CA"/>
        </w:rPr>
      </w:pPr>
      <w:r w:rsidRPr="00172D2C">
        <w:rPr>
          <w:lang w:val="en-CA"/>
        </w:rPr>
        <w:t xml:space="preserve">The </w:t>
      </w:r>
      <w:r w:rsidR="002A185F" w:rsidRPr="00172D2C">
        <w:rPr>
          <w:lang w:val="en-CA"/>
        </w:rPr>
        <w:t xml:space="preserve">responsible </w:t>
      </w:r>
      <w:r w:rsidR="00F4057A" w:rsidRPr="00172D2C">
        <w:rPr>
          <w:lang w:val="en-CA"/>
        </w:rPr>
        <w:t xml:space="preserve">coordinators </w:t>
      </w:r>
      <w:r w:rsidRPr="00172D2C">
        <w:rPr>
          <w:lang w:val="en-CA"/>
        </w:rPr>
        <w:t xml:space="preserve">invited participants to make any necessary verbal reports of previously-unreported IPR in </w:t>
      </w:r>
      <w:r w:rsidR="00661A74" w:rsidRPr="00172D2C">
        <w:rPr>
          <w:lang w:val="en-CA"/>
        </w:rPr>
        <w:t>technology that might be considered as prospective candidate for inclusion in future</w:t>
      </w:r>
      <w:r w:rsidRPr="00172D2C">
        <w:rPr>
          <w:lang w:val="en-CA"/>
        </w:rPr>
        <w:t xml:space="preserve"> standards, and opened the floor for such reports: No such verbal reports were made.</w:t>
      </w:r>
    </w:p>
    <w:p w14:paraId="6A1E0FED" w14:textId="77777777" w:rsidR="00AE3919" w:rsidRPr="00172D2C" w:rsidRDefault="00AE3919" w:rsidP="009F5B0B">
      <w:pPr>
        <w:pStyle w:val="berschrift2"/>
        <w:ind w:left="578" w:hanging="578"/>
        <w:rPr>
          <w:lang w:val="en-CA"/>
        </w:rPr>
      </w:pPr>
      <w:r w:rsidRPr="00172D2C">
        <w:rPr>
          <w:lang w:val="en-CA"/>
        </w:rPr>
        <w:t>Software copyright disclaimer header reminder</w:t>
      </w:r>
    </w:p>
    <w:p w14:paraId="1E55F9DA" w14:textId="77DEC42B" w:rsidR="00556EEC" w:rsidRPr="00172D2C" w:rsidRDefault="00AE3919" w:rsidP="0000210D">
      <w:pPr>
        <w:rPr>
          <w:lang w:val="en-CA"/>
        </w:rPr>
      </w:pPr>
      <w:r w:rsidRPr="00172D2C">
        <w:rPr>
          <w:lang w:val="en-CA"/>
        </w:rPr>
        <w:t>It was noted that</w:t>
      </w:r>
      <w:r w:rsidR="00F350B0" w:rsidRPr="00172D2C">
        <w:rPr>
          <w:lang w:val="en-CA"/>
        </w:rPr>
        <w:t xml:space="preserve"> </w:t>
      </w:r>
      <w:r w:rsidRPr="00172D2C">
        <w:rPr>
          <w:lang w:val="en-CA"/>
        </w:rPr>
        <w:t xml:space="preserve">the </w:t>
      </w:r>
      <w:r w:rsidR="00F350B0" w:rsidRPr="00172D2C">
        <w:rPr>
          <w:lang w:val="en-CA"/>
        </w:rPr>
        <w:t>VTM</w:t>
      </w:r>
      <w:r w:rsidR="00DA2C0F" w:rsidRPr="00172D2C">
        <w:rPr>
          <w:lang w:val="en-CA"/>
        </w:rPr>
        <w:t xml:space="preserve"> and ECM</w:t>
      </w:r>
      <w:r w:rsidR="002A185F" w:rsidRPr="00172D2C">
        <w:rPr>
          <w:lang w:val="en-CA"/>
        </w:rPr>
        <w:t xml:space="preserve"> software </w:t>
      </w:r>
      <w:r w:rsidR="00F350B0" w:rsidRPr="00172D2C">
        <w:rPr>
          <w:lang w:val="en-CA"/>
        </w:rPr>
        <w:t>implementation package</w:t>
      </w:r>
      <w:r w:rsidR="00DA2C0F" w:rsidRPr="00172D2C">
        <w:rPr>
          <w:lang w:val="en-CA"/>
        </w:rPr>
        <w:t>s</w:t>
      </w:r>
      <w:r w:rsidR="00F350B0" w:rsidRPr="00172D2C">
        <w:rPr>
          <w:lang w:val="en-CA"/>
        </w:rPr>
        <w:t xml:space="preserve"> </w:t>
      </w:r>
      <w:r w:rsidR="002A185F" w:rsidRPr="00172D2C">
        <w:rPr>
          <w:lang w:val="en-CA"/>
        </w:rPr>
        <w:t xml:space="preserve">use the </w:t>
      </w:r>
      <w:r w:rsidR="00F350B0" w:rsidRPr="00172D2C">
        <w:rPr>
          <w:lang w:val="en-CA"/>
        </w:rPr>
        <w:t xml:space="preserve">same software copyright license header as the </w:t>
      </w:r>
      <w:r w:rsidRPr="00172D2C">
        <w:rPr>
          <w:lang w:val="en-CA"/>
        </w:rPr>
        <w:t xml:space="preserve">HEVC reference </w:t>
      </w:r>
      <w:r w:rsidR="00F350B0" w:rsidRPr="00172D2C">
        <w:rPr>
          <w:lang w:val="en-CA"/>
        </w:rPr>
        <w:t>software, where the latter had been agreed at the 5</w:t>
      </w:r>
      <w:r w:rsidR="00F350B0" w:rsidRPr="00172D2C">
        <w:rPr>
          <w:vertAlign w:val="superscript"/>
          <w:lang w:val="en-CA"/>
        </w:rPr>
        <w:t>th</w:t>
      </w:r>
      <w:r w:rsidR="00F350B0" w:rsidRPr="00172D2C">
        <w:rPr>
          <w:lang w:val="en-CA"/>
        </w:rPr>
        <w:t xml:space="preserve"> meeting of the JCT-VC and approved by both parent bodies at their collocated meetings at that time. This </w:t>
      </w:r>
      <w:r w:rsidRPr="00172D2C">
        <w:rPr>
          <w:lang w:val="en-CA"/>
        </w:rPr>
        <w:t xml:space="preserve">license header language is </w:t>
      </w:r>
      <w:r w:rsidR="00F350B0" w:rsidRPr="00172D2C">
        <w:rPr>
          <w:lang w:val="en-CA"/>
        </w:rPr>
        <w:t xml:space="preserve">based on </w:t>
      </w:r>
      <w:r w:rsidRPr="00172D2C">
        <w:rPr>
          <w:lang w:val="en-CA"/>
        </w:rPr>
        <w:t xml:space="preserve">the BSD license with </w:t>
      </w:r>
      <w:r w:rsidR="001A4318" w:rsidRPr="00172D2C">
        <w:rPr>
          <w:lang w:val="en-CA"/>
        </w:rPr>
        <w:t xml:space="preserve">a </w:t>
      </w:r>
      <w:r w:rsidRPr="00172D2C">
        <w:rPr>
          <w:lang w:val="en-CA"/>
        </w:rPr>
        <w:t xml:space="preserve">preceding sentence declaring that </w:t>
      </w:r>
      <w:r w:rsidR="001A4318" w:rsidRPr="00172D2C">
        <w:rPr>
          <w:lang w:val="en-CA"/>
        </w:rPr>
        <w:t xml:space="preserve">other </w:t>
      </w:r>
      <w:r w:rsidRPr="00172D2C">
        <w:rPr>
          <w:lang w:val="en-CA"/>
        </w:rPr>
        <w:t>contributor or third party rights</w:t>
      </w:r>
      <w:r w:rsidR="001A4318" w:rsidRPr="00172D2C">
        <w:rPr>
          <w:lang w:val="en-CA"/>
        </w:rPr>
        <w:t>,</w:t>
      </w:r>
      <w:r w:rsidRPr="00172D2C">
        <w:rPr>
          <w:lang w:val="en-CA"/>
        </w:rPr>
        <w:t xml:space="preserve"> </w:t>
      </w:r>
      <w:r w:rsidR="001A4318" w:rsidRPr="00172D2C">
        <w:rPr>
          <w:lang w:val="en-CA"/>
        </w:rPr>
        <w:t xml:space="preserve">including patent rights, </w:t>
      </w:r>
      <w:r w:rsidRPr="00172D2C">
        <w:rPr>
          <w:lang w:val="en-CA"/>
        </w:rPr>
        <w:t>are not granted</w:t>
      </w:r>
      <w:r w:rsidR="001A4318" w:rsidRPr="00172D2C">
        <w:rPr>
          <w:lang w:val="en-CA"/>
        </w:rPr>
        <w:t xml:space="preserve"> by the license</w:t>
      </w:r>
      <w:r w:rsidRPr="00172D2C">
        <w:rPr>
          <w:lang w:val="en-CA"/>
        </w:rPr>
        <w:t xml:space="preserve">, as recorded in </w:t>
      </w:r>
      <w:hyperlink r:id="rId29" w:history="1">
        <w:r w:rsidRPr="00172D2C">
          <w:rPr>
            <w:rStyle w:val="Hyperlink"/>
            <w:lang w:val="en-CA"/>
          </w:rPr>
          <w:t>N</w:t>
        </w:r>
        <w:r w:rsidR="00350B2B" w:rsidRPr="00172D2C">
          <w:rPr>
            <w:rStyle w:val="Hyperlink"/>
            <w:lang w:val="en-CA"/>
          </w:rPr>
          <w:t> </w:t>
        </w:r>
        <w:r w:rsidRPr="00172D2C">
          <w:rPr>
            <w:rStyle w:val="Hyperlink"/>
            <w:lang w:val="en-CA"/>
          </w:rPr>
          <w:t>10791</w:t>
        </w:r>
      </w:hyperlink>
      <w:r w:rsidRPr="00172D2C">
        <w:rPr>
          <w:lang w:val="en-CA"/>
        </w:rPr>
        <w:t xml:space="preserve"> of the 89</w:t>
      </w:r>
      <w:r w:rsidRPr="00172D2C">
        <w:rPr>
          <w:vertAlign w:val="superscript"/>
          <w:lang w:val="en-CA"/>
        </w:rPr>
        <w:t>th</w:t>
      </w:r>
      <w:r w:rsidRPr="00172D2C">
        <w:rPr>
          <w:lang w:val="en-CA"/>
        </w:rPr>
        <w:t xml:space="preserve"> meeting of ISO/IEC JTC 1/</w:t>
      </w:r>
      <w:r w:rsidR="00337A63" w:rsidRPr="00172D2C">
        <w:rPr>
          <w:lang w:val="en-CA"/>
        </w:rPr>
        <w:t>‌</w:t>
      </w:r>
      <w:r w:rsidRPr="00172D2C">
        <w:rPr>
          <w:lang w:val="en-CA"/>
        </w:rPr>
        <w:t>SC 29/</w:t>
      </w:r>
      <w:r w:rsidR="00337A63" w:rsidRPr="00172D2C">
        <w:rPr>
          <w:lang w:val="en-CA"/>
        </w:rPr>
        <w:t>‌</w:t>
      </w:r>
      <w:r w:rsidRPr="00172D2C">
        <w:rPr>
          <w:lang w:val="en-CA"/>
        </w:rPr>
        <w:t xml:space="preserve">WG 11. Both ITU and ISO/IEC will be identified in the &lt;OWNER&gt; and &lt;ORGANIZATION&gt; tags in the header. This software is used in the process of designing the </w:t>
      </w:r>
      <w:r w:rsidR="00F350B0" w:rsidRPr="00172D2C">
        <w:rPr>
          <w:lang w:val="en-CA"/>
        </w:rPr>
        <w:t>VTM</w:t>
      </w:r>
      <w:r w:rsidR="002A185F" w:rsidRPr="00172D2C">
        <w:rPr>
          <w:lang w:val="en-CA"/>
        </w:rPr>
        <w:t xml:space="preserve"> software</w:t>
      </w:r>
      <w:r w:rsidR="0066211A" w:rsidRPr="00172D2C">
        <w:rPr>
          <w:lang w:val="en-CA"/>
        </w:rPr>
        <w:t xml:space="preserve">, </w:t>
      </w:r>
      <w:r w:rsidRPr="00172D2C">
        <w:rPr>
          <w:lang w:val="en-CA"/>
        </w:rPr>
        <w:t xml:space="preserve">and for evaluating proposals for technology to be </w:t>
      </w:r>
      <w:r w:rsidR="00F350B0" w:rsidRPr="00172D2C">
        <w:rPr>
          <w:lang w:val="en-CA"/>
        </w:rPr>
        <w:t xml:space="preserve">potentially </w:t>
      </w:r>
      <w:r w:rsidRPr="00172D2C">
        <w:rPr>
          <w:lang w:val="en-CA"/>
        </w:rPr>
        <w:t>included in th</w:t>
      </w:r>
      <w:r w:rsidR="0066211A" w:rsidRPr="00172D2C">
        <w:rPr>
          <w:lang w:val="en-CA"/>
        </w:rPr>
        <w:t>e</w:t>
      </w:r>
      <w:r w:rsidRPr="00172D2C">
        <w:rPr>
          <w:lang w:val="en-CA"/>
        </w:rPr>
        <w:t xml:space="preserve"> design. </w:t>
      </w:r>
      <w:r w:rsidR="002A185F" w:rsidRPr="00172D2C">
        <w:rPr>
          <w:lang w:val="en-CA"/>
        </w:rPr>
        <w:t>This</w:t>
      </w:r>
      <w:r w:rsidRPr="00172D2C">
        <w:rPr>
          <w:lang w:val="en-CA"/>
        </w:rPr>
        <w:t xml:space="preserve"> software </w:t>
      </w:r>
      <w:r w:rsidR="002A185F" w:rsidRPr="00172D2C">
        <w:rPr>
          <w:lang w:val="en-CA"/>
        </w:rPr>
        <w:t>or parts thereof might</w:t>
      </w:r>
      <w:r w:rsidRPr="00172D2C">
        <w:rPr>
          <w:lang w:val="en-CA"/>
        </w:rPr>
        <w:t xml:space="preserve"> be published by ITU-T and ISO/IEC as an example implementation of </w:t>
      </w:r>
      <w:r w:rsidR="002A185F" w:rsidRPr="00172D2C">
        <w:rPr>
          <w:lang w:val="en-CA"/>
        </w:rPr>
        <w:t>a future video coding</w:t>
      </w:r>
      <w:r w:rsidRPr="00172D2C">
        <w:rPr>
          <w:lang w:val="en-CA"/>
        </w:rPr>
        <w:t xml:space="preserve"> standard and for use as the basis of products to promote adoption of </w:t>
      </w:r>
      <w:r w:rsidR="002A185F" w:rsidRPr="00172D2C">
        <w:rPr>
          <w:lang w:val="en-CA"/>
        </w:rPr>
        <w:t>such</w:t>
      </w:r>
      <w:r w:rsidRPr="00172D2C">
        <w:rPr>
          <w:lang w:val="en-CA"/>
        </w:rPr>
        <w:t xml:space="preserve"> technology.</w:t>
      </w:r>
    </w:p>
    <w:p w14:paraId="635ED23F" w14:textId="77777777" w:rsidR="00556EEC" w:rsidRPr="00172D2C" w:rsidRDefault="00AE3919" w:rsidP="0000210D">
      <w:pPr>
        <w:rPr>
          <w:lang w:val="en-CA"/>
        </w:rPr>
      </w:pPr>
      <w:r w:rsidRPr="00172D2C">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2C6254E0" w:rsidR="00556EEC" w:rsidRPr="00172D2C" w:rsidRDefault="00FA4223" w:rsidP="0000210D">
      <w:pPr>
        <w:rPr>
          <w:lang w:val="en-CA"/>
        </w:rPr>
      </w:pPr>
      <w:r w:rsidRPr="00172D2C">
        <w:rPr>
          <w:lang w:val="en-CA"/>
        </w:rPr>
        <w:t>Th</w:t>
      </w:r>
      <w:r w:rsidR="00645F85" w:rsidRPr="00172D2C">
        <w:rPr>
          <w:lang w:val="en-CA"/>
        </w:rPr>
        <w:t>ese considerations</w:t>
      </w:r>
      <w:r w:rsidRPr="00172D2C">
        <w:rPr>
          <w:lang w:val="en-CA"/>
        </w:rPr>
        <w:t xml:space="preserve"> </w:t>
      </w:r>
      <w:r w:rsidR="003A5DD1" w:rsidRPr="00172D2C">
        <w:rPr>
          <w:lang w:val="en-CA"/>
        </w:rPr>
        <w:t>appl</w:t>
      </w:r>
      <w:r w:rsidR="00F350B0" w:rsidRPr="00172D2C">
        <w:rPr>
          <w:lang w:val="en-CA"/>
        </w:rPr>
        <w:t>y</w:t>
      </w:r>
      <w:r w:rsidR="003A5DD1" w:rsidRPr="00172D2C">
        <w:rPr>
          <w:lang w:val="en-CA"/>
        </w:rPr>
        <w:t xml:space="preserve"> </w:t>
      </w:r>
      <w:r w:rsidRPr="00172D2C">
        <w:rPr>
          <w:lang w:val="en-CA"/>
        </w:rPr>
        <w:t>to the</w:t>
      </w:r>
      <w:r w:rsidR="00EF31C7" w:rsidRPr="00172D2C">
        <w:rPr>
          <w:lang w:val="en-CA"/>
        </w:rPr>
        <w:t xml:space="preserve"> 360</w:t>
      </w:r>
      <w:r w:rsidRPr="00172D2C">
        <w:rPr>
          <w:lang w:val="en-CA"/>
        </w:rPr>
        <w:t>Lib</w:t>
      </w:r>
      <w:r w:rsidR="00EF31C7" w:rsidRPr="00172D2C">
        <w:rPr>
          <w:lang w:val="en-CA"/>
        </w:rPr>
        <w:t xml:space="preserve"> video conversion software</w:t>
      </w:r>
      <w:r w:rsidR="00F350B0" w:rsidRPr="00172D2C">
        <w:rPr>
          <w:lang w:val="en-CA"/>
        </w:rPr>
        <w:t xml:space="preserve"> </w:t>
      </w:r>
      <w:r w:rsidR="008A67EF" w:rsidRPr="00172D2C">
        <w:rPr>
          <w:lang w:val="en-CA"/>
        </w:rPr>
        <w:t>and HDR</w:t>
      </w:r>
      <w:r w:rsidR="009D278D" w:rsidRPr="00172D2C">
        <w:rPr>
          <w:lang w:val="en-CA"/>
        </w:rPr>
        <w:t>T</w:t>
      </w:r>
      <w:r w:rsidR="008A67EF" w:rsidRPr="00172D2C">
        <w:rPr>
          <w:lang w:val="en-CA"/>
        </w:rPr>
        <w:t xml:space="preserve">ools </w:t>
      </w:r>
      <w:r w:rsidR="00F350B0" w:rsidRPr="00172D2C">
        <w:rPr>
          <w:lang w:val="en-CA"/>
        </w:rPr>
        <w:t>as well</w:t>
      </w:r>
      <w:r w:rsidR="003A5DD1" w:rsidRPr="00172D2C">
        <w:rPr>
          <w:lang w:val="en-CA"/>
        </w:rPr>
        <w:t>.</w:t>
      </w:r>
      <w:ins w:id="48" w:author="Jens-Rainer Ohm" w:date="2022-04-20T07:22:00Z">
        <w:r w:rsidR="00622014">
          <w:rPr>
            <w:lang w:val="en-CA"/>
          </w:rPr>
          <w:t xml:space="preserve"> It is noted that the SADL package for neural network-based video coding uses the same licensing terms</w:t>
        </w:r>
      </w:ins>
      <w:ins w:id="49" w:author="Jens-Rainer Ohm" w:date="2022-04-20T07:23:00Z">
        <w:r w:rsidR="00622014">
          <w:rPr>
            <w:lang w:val="en-CA"/>
          </w:rPr>
          <w:t>.</w:t>
        </w:r>
      </w:ins>
    </w:p>
    <w:p w14:paraId="269D1BE5" w14:textId="707C96B7" w:rsidR="00DD0134" w:rsidRPr="00172D2C" w:rsidRDefault="00F0580B" w:rsidP="0000210D">
      <w:pPr>
        <w:rPr>
          <w:lang w:val="en-CA"/>
        </w:rPr>
      </w:pPr>
      <w:r w:rsidRPr="00172D2C">
        <w:rPr>
          <w:lang w:val="en-CA"/>
        </w:rPr>
        <w:t>Software packages that had been developed in prior work of the JCT-VC have similar considerations and are maintained according to the past practice in that work.</w:t>
      </w:r>
    </w:p>
    <w:p w14:paraId="77A8DEFF" w14:textId="77777777" w:rsidR="00BC2EF4" w:rsidRPr="00172D2C" w:rsidRDefault="00BC2EF4" w:rsidP="009F5B0B">
      <w:pPr>
        <w:pStyle w:val="berschrift2"/>
        <w:ind w:left="578" w:hanging="578"/>
        <w:rPr>
          <w:lang w:val="en-CA"/>
        </w:rPr>
      </w:pPr>
      <w:r w:rsidRPr="00172D2C">
        <w:rPr>
          <w:lang w:val="en-CA"/>
        </w:rPr>
        <w:t>Communication practices</w:t>
      </w:r>
    </w:p>
    <w:p w14:paraId="5579562F" w14:textId="22F541DF" w:rsidR="00556EEC" w:rsidRPr="00172D2C" w:rsidRDefault="008B06FC" w:rsidP="007C522B">
      <w:pPr>
        <w:rPr>
          <w:lang w:val="en-CA"/>
        </w:rPr>
      </w:pPr>
      <w:r w:rsidRPr="00172D2C">
        <w:rPr>
          <w:lang w:val="en-CA"/>
        </w:rPr>
        <w:t xml:space="preserve">The documents for the meeting can be found at </w:t>
      </w:r>
      <w:hyperlink r:id="rId30" w:history="1">
        <w:r w:rsidR="007C522B" w:rsidRPr="00172D2C">
          <w:rPr>
            <w:rStyle w:val="Hyperlink"/>
            <w:lang w:val="en-CA"/>
          </w:rPr>
          <w:t>https://jvet-experts.org/</w:t>
        </w:r>
      </w:hyperlink>
      <w:r w:rsidR="007C522B" w:rsidRPr="00172D2C">
        <w:rPr>
          <w:lang w:val="en-CA"/>
        </w:rPr>
        <w:t xml:space="preserve">. It was noted that the previous site </w:t>
      </w:r>
      <w:hyperlink r:id="rId31" w:history="1">
        <w:r w:rsidR="007C522B" w:rsidRPr="00172D2C">
          <w:rPr>
            <w:rStyle w:val="Hyperlink"/>
            <w:lang w:val="en-CA"/>
          </w:rPr>
          <w:t>http://phenix.int-evry.fr/jvet/</w:t>
        </w:r>
      </w:hyperlink>
      <w:r w:rsidR="007C522B" w:rsidRPr="00172D2C">
        <w:rPr>
          <w:lang w:val="en-CA"/>
        </w:rPr>
        <w:t xml:space="preserve"> is still accessible, but was converted to read-only. </w:t>
      </w:r>
      <w:r w:rsidR="00AF2944" w:rsidRPr="00172D2C">
        <w:rPr>
          <w:lang w:val="en-CA"/>
        </w:rPr>
        <w:t xml:space="preserve">It </w:t>
      </w:r>
      <w:r w:rsidR="00645F85" w:rsidRPr="00172D2C">
        <w:rPr>
          <w:lang w:val="en-CA"/>
        </w:rPr>
        <w:t xml:space="preserve">was </w:t>
      </w:r>
      <w:r w:rsidR="00AF2944" w:rsidRPr="00172D2C">
        <w:rPr>
          <w:lang w:val="en-CA"/>
        </w:rPr>
        <w:t xml:space="preserve">reminded to send </w:t>
      </w:r>
      <w:r w:rsidR="00645F85" w:rsidRPr="00172D2C">
        <w:rPr>
          <w:lang w:val="en-CA"/>
        </w:rPr>
        <w:t xml:space="preserve">a </w:t>
      </w:r>
      <w:r w:rsidR="00AF2944" w:rsidRPr="00172D2C">
        <w:rPr>
          <w:lang w:val="en-CA"/>
        </w:rPr>
        <w:t>notice to the chairs in cases of changes to document titles, authors</w:t>
      </w:r>
      <w:r w:rsidR="002E3807" w:rsidRPr="00172D2C">
        <w:rPr>
          <w:lang w:val="en-CA"/>
        </w:rPr>
        <w:t>,</w:t>
      </w:r>
      <w:r w:rsidR="00AF2944" w:rsidRPr="00172D2C">
        <w:rPr>
          <w:lang w:val="en-CA"/>
        </w:rPr>
        <w:t xml:space="preserve"> etc.</w:t>
      </w:r>
    </w:p>
    <w:p w14:paraId="3786FCD4" w14:textId="2C67DCA7" w:rsidR="004E13F0" w:rsidRPr="00172D2C" w:rsidRDefault="00CB6F74" w:rsidP="004E13F0">
      <w:pPr>
        <w:rPr>
          <w:lang w:val="en-CA"/>
        </w:rPr>
      </w:pPr>
      <w:r w:rsidRPr="00172D2C">
        <w:rPr>
          <w:lang w:val="en-CA"/>
        </w:rPr>
        <w:t>JVET</w:t>
      </w:r>
      <w:r w:rsidR="00BC2EF4" w:rsidRPr="00172D2C">
        <w:rPr>
          <w:lang w:val="en-CA"/>
        </w:rPr>
        <w:t xml:space="preserve"> email lists are managed through the site </w:t>
      </w:r>
      <w:hyperlink r:id="rId32" w:history="1">
        <w:r w:rsidR="007B4D22" w:rsidRPr="00172D2C">
          <w:rPr>
            <w:rStyle w:val="Hyperlink"/>
            <w:lang w:val="en-CA"/>
          </w:rPr>
          <w:t>https://lists.rwth-aachen.de/postorius/lists/jvet.lists.rwth-aachen.de/</w:t>
        </w:r>
      </w:hyperlink>
      <w:r w:rsidR="00BC2EF4" w:rsidRPr="00172D2C">
        <w:rPr>
          <w:lang w:val="en-CA"/>
        </w:rPr>
        <w:t xml:space="preserve">, and to send email to the reflector, the email address is </w:t>
      </w:r>
      <w:hyperlink r:id="rId33" w:history="1">
        <w:r w:rsidRPr="00172D2C">
          <w:rPr>
            <w:rStyle w:val="Hyperlink"/>
            <w:lang w:val="en-CA"/>
          </w:rPr>
          <w:t>jvet@lists.rwth-aachen.de</w:t>
        </w:r>
      </w:hyperlink>
      <w:r w:rsidR="00BC2EF4" w:rsidRPr="00172D2C">
        <w:rPr>
          <w:lang w:val="en-CA"/>
        </w:rPr>
        <w:t>. Only members of the reflector can send email to the list.</w:t>
      </w:r>
      <w:r w:rsidR="008B435E" w:rsidRPr="00172D2C">
        <w:rPr>
          <w:lang w:val="en-CA"/>
        </w:rPr>
        <w:t xml:space="preserve"> However, membership of the reflector is not limited to qualified </w:t>
      </w:r>
      <w:r w:rsidRPr="00172D2C">
        <w:rPr>
          <w:lang w:val="en-CA"/>
        </w:rPr>
        <w:t>JVET</w:t>
      </w:r>
      <w:r w:rsidR="008B435E" w:rsidRPr="00172D2C">
        <w:rPr>
          <w:lang w:val="en-CA"/>
        </w:rPr>
        <w:t xml:space="preserve"> participants.</w:t>
      </w:r>
    </w:p>
    <w:p w14:paraId="125BA921" w14:textId="671165D6" w:rsidR="004E13F0" w:rsidRPr="00172D2C" w:rsidRDefault="00BC2EF4" w:rsidP="004E13F0">
      <w:pPr>
        <w:rPr>
          <w:lang w:val="en-CA"/>
        </w:rPr>
      </w:pPr>
      <w:r w:rsidRPr="00172D2C">
        <w:rPr>
          <w:lang w:val="en-CA"/>
        </w:rPr>
        <w:lastRenderedPageBreak/>
        <w:t xml:space="preserve">It was emphasized that reflector subscriptions and email sent to the reflector must use real names when subscribing and sending messages and </w:t>
      </w:r>
      <w:r w:rsidR="00337A63" w:rsidRPr="00172D2C">
        <w:rPr>
          <w:lang w:val="en-CA"/>
        </w:rPr>
        <w:t xml:space="preserve">subscribers </w:t>
      </w:r>
      <w:r w:rsidRPr="00172D2C">
        <w:rPr>
          <w:lang w:val="en-CA"/>
        </w:rPr>
        <w:t xml:space="preserve">must respond to inquiries regarding </w:t>
      </w:r>
      <w:r w:rsidR="00337A63" w:rsidRPr="00172D2C">
        <w:rPr>
          <w:lang w:val="en-CA"/>
        </w:rPr>
        <w:t xml:space="preserve">the nature </w:t>
      </w:r>
      <w:r w:rsidRPr="00172D2C">
        <w:rPr>
          <w:lang w:val="en-CA"/>
        </w:rPr>
        <w:t xml:space="preserve">of </w:t>
      </w:r>
      <w:r w:rsidR="00337A63" w:rsidRPr="00172D2C">
        <w:rPr>
          <w:lang w:val="en-CA"/>
        </w:rPr>
        <w:t xml:space="preserve">their </w:t>
      </w:r>
      <w:r w:rsidRPr="00172D2C">
        <w:rPr>
          <w:lang w:val="en-CA"/>
        </w:rPr>
        <w:t>interest in the work.</w:t>
      </w:r>
      <w:r w:rsidR="00CD56D4" w:rsidRPr="00172D2C">
        <w:rPr>
          <w:lang w:val="en-CA"/>
        </w:rPr>
        <w:t xml:space="preserve"> </w:t>
      </w:r>
      <w:bookmarkStart w:id="50" w:name="_Hlk20906404"/>
      <w:r w:rsidR="00CD56D4" w:rsidRPr="00172D2C">
        <w:rPr>
          <w:lang w:val="en-CA"/>
        </w:rPr>
        <w:t xml:space="preserve">The current number of subscribers </w:t>
      </w:r>
      <w:r w:rsidR="004E13F0" w:rsidRPr="00172D2C">
        <w:rPr>
          <w:lang w:val="en-CA"/>
        </w:rPr>
        <w:t xml:space="preserve">on the JVET email list </w:t>
      </w:r>
      <w:r w:rsidR="00FA4223" w:rsidRPr="00172D2C">
        <w:rPr>
          <w:lang w:val="en-CA"/>
        </w:rPr>
        <w:t>wa</w:t>
      </w:r>
      <w:r w:rsidR="00CD56D4" w:rsidRPr="00172D2C">
        <w:rPr>
          <w:lang w:val="en-CA"/>
        </w:rPr>
        <w:t>s</w:t>
      </w:r>
      <w:r w:rsidR="008A67EF" w:rsidRPr="00172D2C">
        <w:rPr>
          <w:lang w:val="en-CA"/>
        </w:rPr>
        <w:t xml:space="preserve"> </w:t>
      </w:r>
      <w:bookmarkStart w:id="51" w:name="_Hlk60775606"/>
      <w:bookmarkEnd w:id="50"/>
      <w:r w:rsidR="0073492F" w:rsidRPr="00172D2C">
        <w:rPr>
          <w:lang w:val="en-CA"/>
        </w:rPr>
        <w:t>13</w:t>
      </w:r>
      <w:r w:rsidR="0073492F">
        <w:rPr>
          <w:lang w:val="en-CA"/>
        </w:rPr>
        <w:t>65</w:t>
      </w:r>
      <w:r w:rsidR="0073492F" w:rsidRPr="00172D2C">
        <w:rPr>
          <w:lang w:val="en-CA"/>
        </w:rPr>
        <w:t xml:space="preserve"> </w:t>
      </w:r>
      <w:r w:rsidR="0096280A" w:rsidRPr="00172D2C">
        <w:rPr>
          <w:lang w:val="en-CA"/>
        </w:rPr>
        <w:t xml:space="preserve">(as of </w:t>
      </w:r>
      <w:r w:rsidR="0073492F">
        <w:rPr>
          <w:lang w:val="en-CA"/>
        </w:rPr>
        <w:t>18</w:t>
      </w:r>
      <w:r w:rsidR="0073492F" w:rsidRPr="00172D2C">
        <w:rPr>
          <w:lang w:val="en-CA"/>
        </w:rPr>
        <w:t xml:space="preserve"> </w:t>
      </w:r>
      <w:r w:rsidR="0073492F">
        <w:rPr>
          <w:lang w:val="en-CA"/>
        </w:rPr>
        <w:t>April</w:t>
      </w:r>
      <w:r w:rsidR="0073492F" w:rsidRPr="00172D2C">
        <w:rPr>
          <w:lang w:val="en-CA"/>
        </w:rPr>
        <w:t xml:space="preserve"> </w:t>
      </w:r>
      <w:r w:rsidR="00442C53" w:rsidRPr="00172D2C">
        <w:rPr>
          <w:lang w:val="en-CA"/>
        </w:rPr>
        <w:t>202</w:t>
      </w:r>
      <w:r w:rsidR="00852363" w:rsidRPr="00172D2C">
        <w:rPr>
          <w:lang w:val="en-CA"/>
        </w:rPr>
        <w:t>2</w:t>
      </w:r>
      <w:r w:rsidR="0096280A" w:rsidRPr="00172D2C">
        <w:rPr>
          <w:lang w:val="en-CA"/>
        </w:rPr>
        <w:t>)</w:t>
      </w:r>
      <w:bookmarkEnd w:id="51"/>
      <w:r w:rsidR="004E13F0" w:rsidRPr="00172D2C">
        <w:rPr>
          <w:lang w:val="en-CA"/>
        </w:rPr>
        <w:t xml:space="preserve">. </w:t>
      </w:r>
      <w:r w:rsidR="0015733E" w:rsidRPr="00172D2C">
        <w:rPr>
          <w:lang w:val="en-CA"/>
        </w:rPr>
        <w:t>All f</w:t>
      </w:r>
      <w:r w:rsidR="004E13F0" w:rsidRPr="00172D2C">
        <w:rPr>
          <w:lang w:val="en-CA"/>
        </w:rPr>
        <w:t xml:space="preserve">uture discussions </w:t>
      </w:r>
      <w:r w:rsidR="0015733E" w:rsidRPr="00172D2C">
        <w:rPr>
          <w:lang w:val="en-CA"/>
        </w:rPr>
        <w:t>(including those on HEVC, VVC, CICP, etc.) shall</w:t>
      </w:r>
      <w:r w:rsidR="004E13F0" w:rsidRPr="00172D2C">
        <w:rPr>
          <w:lang w:val="en-CA"/>
        </w:rPr>
        <w:t xml:space="preserve"> be </w:t>
      </w:r>
      <w:r w:rsidR="00EA3DF3" w:rsidRPr="00172D2C">
        <w:rPr>
          <w:lang w:val="en-CA"/>
        </w:rPr>
        <w:t xml:space="preserve">conducted </w:t>
      </w:r>
      <w:r w:rsidR="004E13F0" w:rsidRPr="00172D2C">
        <w:rPr>
          <w:lang w:val="en-CA"/>
        </w:rPr>
        <w:t>on the JVET reflector rather than the JCT-VC reflector</w:t>
      </w:r>
      <w:r w:rsidR="00EA3DF3" w:rsidRPr="00172D2C">
        <w:rPr>
          <w:lang w:val="en-CA"/>
        </w:rPr>
        <w:t xml:space="preserve">, while the old reflectors </w:t>
      </w:r>
      <w:r w:rsidR="00DA2C0F" w:rsidRPr="00172D2C">
        <w:rPr>
          <w:lang w:val="en-CA"/>
        </w:rPr>
        <w:t xml:space="preserve">(including JVT, JCT-VC, and JCT-3V) </w:t>
      </w:r>
      <w:r w:rsidR="0015733E" w:rsidRPr="00172D2C">
        <w:rPr>
          <w:lang w:val="en-CA"/>
        </w:rPr>
        <w:t>are</w:t>
      </w:r>
      <w:r w:rsidR="00EA3DF3" w:rsidRPr="00172D2C">
        <w:rPr>
          <w:lang w:val="en-CA"/>
        </w:rPr>
        <w:t xml:space="preserve"> retained for archiving purposes</w:t>
      </w:r>
      <w:r w:rsidR="004E13F0" w:rsidRPr="00172D2C">
        <w:rPr>
          <w:lang w:val="en-CA"/>
        </w:rPr>
        <w:t>.</w:t>
      </w:r>
    </w:p>
    <w:p w14:paraId="172C192F" w14:textId="3FCEE749" w:rsidR="00556EEC" w:rsidRDefault="00661680" w:rsidP="004E13F0">
      <w:pPr>
        <w:rPr>
          <w:lang w:val="en-CA"/>
        </w:rPr>
      </w:pPr>
      <w:r w:rsidRPr="00172D2C">
        <w:rPr>
          <w:lang w:val="en-CA"/>
        </w:rPr>
        <w:t>For distribution of test sequences, a password</w:t>
      </w:r>
      <w:r w:rsidR="00FA4223" w:rsidRPr="00172D2C">
        <w:rPr>
          <w:lang w:val="en-CA"/>
        </w:rPr>
        <w:t>-</w:t>
      </w:r>
      <w:r w:rsidRPr="00172D2C">
        <w:rPr>
          <w:lang w:val="en-CA"/>
        </w:rPr>
        <w:t xml:space="preserve">protected ftp site had been set up at RWTH Aachen University, with a mirror site at FhG-HHI. </w:t>
      </w:r>
      <w:r w:rsidR="00FA4223" w:rsidRPr="00172D2C">
        <w:rPr>
          <w:lang w:val="en-CA"/>
        </w:rPr>
        <w:t>Accredited members of JVET may contact the responsible JVET coordinators to obtain the password information (but the site is not open for use by others).</w:t>
      </w:r>
    </w:p>
    <w:p w14:paraId="7F8BA851" w14:textId="6970D1F9" w:rsidR="00F30CDE" w:rsidRPr="00172D2C" w:rsidDel="00622014" w:rsidRDefault="00F30CDE" w:rsidP="004E13F0">
      <w:pPr>
        <w:rPr>
          <w:del w:id="52" w:author="Jens-Rainer Ohm" w:date="2022-04-20T07:24:00Z"/>
          <w:lang w:val="en-CA"/>
        </w:rPr>
      </w:pPr>
      <w:del w:id="53" w:author="Jens-Rainer Ohm" w:date="2022-04-20T07:24:00Z">
        <w:r w:rsidDel="00622014">
          <w:rPr>
            <w:lang w:val="en-CA"/>
          </w:rPr>
          <w:delText xml:space="preserve">It was pointed out that recently an access problem had been detected with the ftp site at University of Hannover that had been used by JCT-VC historically. </w:delText>
        </w:r>
        <w:r w:rsidR="00993C1F" w:rsidDel="00622014">
          <w:rPr>
            <w:lang w:val="en-CA"/>
          </w:rPr>
          <w:delText xml:space="preserve">This problem was resolved on the day the meeting began. </w:delText>
        </w:r>
        <w:r w:rsidDel="00622014">
          <w:rPr>
            <w:lang w:val="en-CA"/>
          </w:rPr>
          <w:delText xml:space="preserve">Mathias Wien and Karsten Sühring </w:delText>
        </w:r>
        <w:r w:rsidR="00993C1F" w:rsidDel="00622014">
          <w:rPr>
            <w:lang w:val="en-CA"/>
          </w:rPr>
          <w:delText xml:space="preserve">were also asked to </w:delText>
        </w:r>
        <w:r w:rsidDel="00622014">
          <w:rPr>
            <w:lang w:val="en-CA"/>
          </w:rPr>
          <w:delText>check if all sequences that were hosted there are already available in the new ftp site.</w:delText>
        </w:r>
      </w:del>
    </w:p>
    <w:p w14:paraId="11CECCCF" w14:textId="77777777" w:rsidR="00BC2EF4" w:rsidRPr="00172D2C" w:rsidRDefault="00BC2EF4" w:rsidP="009F5B0B">
      <w:pPr>
        <w:pStyle w:val="berschrift2"/>
        <w:ind w:left="578" w:hanging="578"/>
        <w:rPr>
          <w:lang w:val="en-CA"/>
        </w:rPr>
      </w:pPr>
      <w:r w:rsidRPr="00172D2C">
        <w:rPr>
          <w:lang w:val="en-CA"/>
        </w:rPr>
        <w:t>Terminology</w:t>
      </w:r>
    </w:p>
    <w:p w14:paraId="66BD8EE6" w14:textId="77777777" w:rsidR="00634A08" w:rsidRPr="00172D2C" w:rsidRDefault="00634A08" w:rsidP="007B03F5">
      <w:pPr>
        <w:numPr>
          <w:ilvl w:val="0"/>
          <w:numId w:val="31"/>
        </w:numPr>
        <w:rPr>
          <w:lang w:val="en-CA"/>
        </w:rPr>
      </w:pPr>
      <w:r w:rsidRPr="00172D2C">
        <w:rPr>
          <w:b/>
          <w:lang w:val="en-CA"/>
        </w:rPr>
        <w:t>ACT</w:t>
      </w:r>
      <w:r w:rsidRPr="00172D2C">
        <w:rPr>
          <w:lang w:val="en-CA"/>
        </w:rPr>
        <w:t>: Adaptive colour transform</w:t>
      </w:r>
    </w:p>
    <w:p w14:paraId="112005D1" w14:textId="77777777" w:rsidR="00634A08" w:rsidRPr="00172D2C" w:rsidRDefault="00634A08" w:rsidP="007B03F5">
      <w:pPr>
        <w:numPr>
          <w:ilvl w:val="0"/>
          <w:numId w:val="31"/>
        </w:numPr>
        <w:rPr>
          <w:lang w:val="en-CA"/>
        </w:rPr>
      </w:pPr>
      <w:r w:rsidRPr="00172D2C">
        <w:rPr>
          <w:b/>
          <w:lang w:val="en-CA"/>
        </w:rPr>
        <w:t>AFF</w:t>
      </w:r>
      <w:r w:rsidRPr="00172D2C">
        <w:rPr>
          <w:lang w:val="en-CA"/>
        </w:rPr>
        <w:t>: Adaptive frame-field</w:t>
      </w:r>
    </w:p>
    <w:p w14:paraId="148BEADC" w14:textId="77777777" w:rsidR="00634A08" w:rsidRPr="00172D2C" w:rsidRDefault="00634A08" w:rsidP="007B03F5">
      <w:pPr>
        <w:numPr>
          <w:ilvl w:val="0"/>
          <w:numId w:val="31"/>
        </w:numPr>
        <w:rPr>
          <w:lang w:val="en-CA"/>
        </w:rPr>
      </w:pPr>
      <w:r w:rsidRPr="00172D2C">
        <w:rPr>
          <w:b/>
          <w:lang w:val="en-CA"/>
        </w:rPr>
        <w:t>AI</w:t>
      </w:r>
      <w:r w:rsidRPr="00172D2C">
        <w:rPr>
          <w:lang w:val="en-CA"/>
        </w:rPr>
        <w:t>: All-intra</w:t>
      </w:r>
    </w:p>
    <w:p w14:paraId="56BDBBC8" w14:textId="77777777" w:rsidR="00634A08" w:rsidRPr="00172D2C" w:rsidRDefault="00634A08" w:rsidP="007B03F5">
      <w:pPr>
        <w:numPr>
          <w:ilvl w:val="0"/>
          <w:numId w:val="31"/>
        </w:numPr>
        <w:rPr>
          <w:lang w:val="en-CA"/>
        </w:rPr>
      </w:pPr>
      <w:r w:rsidRPr="00172D2C">
        <w:rPr>
          <w:b/>
          <w:lang w:val="en-CA"/>
        </w:rPr>
        <w:t>AIF</w:t>
      </w:r>
      <w:r w:rsidRPr="00172D2C">
        <w:rPr>
          <w:lang w:val="en-CA"/>
        </w:rPr>
        <w:t>: Adaptive interpolation filtering</w:t>
      </w:r>
    </w:p>
    <w:p w14:paraId="47D9DAE5" w14:textId="77777777" w:rsidR="00634A08" w:rsidRPr="00172D2C" w:rsidRDefault="00634A08" w:rsidP="007B03F5">
      <w:pPr>
        <w:numPr>
          <w:ilvl w:val="0"/>
          <w:numId w:val="31"/>
        </w:numPr>
        <w:rPr>
          <w:lang w:val="en-CA"/>
        </w:rPr>
      </w:pPr>
      <w:r w:rsidRPr="00172D2C">
        <w:rPr>
          <w:b/>
          <w:lang w:val="en-CA"/>
        </w:rPr>
        <w:t>ALF</w:t>
      </w:r>
      <w:r w:rsidRPr="00172D2C">
        <w:rPr>
          <w:lang w:val="en-CA"/>
        </w:rPr>
        <w:t>: Adaptive loop filter</w:t>
      </w:r>
    </w:p>
    <w:p w14:paraId="0BAF6AF8" w14:textId="77777777" w:rsidR="00634A08" w:rsidRPr="00172D2C" w:rsidRDefault="00634A08" w:rsidP="007B03F5">
      <w:pPr>
        <w:numPr>
          <w:ilvl w:val="0"/>
          <w:numId w:val="31"/>
        </w:numPr>
        <w:rPr>
          <w:lang w:val="en-CA"/>
        </w:rPr>
      </w:pPr>
      <w:r w:rsidRPr="00172D2C">
        <w:rPr>
          <w:b/>
          <w:lang w:val="en-CA"/>
        </w:rPr>
        <w:t>AMP</w:t>
      </w:r>
      <w:r w:rsidRPr="00172D2C">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172D2C" w:rsidRDefault="00634A08" w:rsidP="007B03F5">
      <w:pPr>
        <w:numPr>
          <w:ilvl w:val="0"/>
          <w:numId w:val="31"/>
        </w:numPr>
        <w:rPr>
          <w:lang w:val="en-CA"/>
        </w:rPr>
      </w:pPr>
      <w:r w:rsidRPr="00172D2C">
        <w:rPr>
          <w:b/>
          <w:lang w:val="en-CA"/>
        </w:rPr>
        <w:t>AMVP</w:t>
      </w:r>
      <w:r w:rsidRPr="00172D2C">
        <w:rPr>
          <w:lang w:val="en-CA"/>
        </w:rPr>
        <w:t>: Adaptive motion vector prediction</w:t>
      </w:r>
    </w:p>
    <w:p w14:paraId="2A546FD2" w14:textId="77777777" w:rsidR="00634A08" w:rsidRPr="00172D2C" w:rsidRDefault="00634A08" w:rsidP="007B03F5">
      <w:pPr>
        <w:numPr>
          <w:ilvl w:val="0"/>
          <w:numId w:val="31"/>
        </w:numPr>
        <w:rPr>
          <w:lang w:val="en-CA"/>
        </w:rPr>
      </w:pPr>
      <w:r w:rsidRPr="00172D2C">
        <w:rPr>
          <w:b/>
          <w:lang w:val="en-CA"/>
        </w:rPr>
        <w:t>AMT or MTS</w:t>
      </w:r>
      <w:r w:rsidRPr="00172D2C">
        <w:rPr>
          <w:lang w:val="en-CA"/>
        </w:rPr>
        <w:t>: Adaptive multi-core transform, or multiple transform selection</w:t>
      </w:r>
    </w:p>
    <w:p w14:paraId="0452927A" w14:textId="77777777" w:rsidR="00634A08" w:rsidRPr="00172D2C" w:rsidRDefault="00634A08" w:rsidP="007B03F5">
      <w:pPr>
        <w:numPr>
          <w:ilvl w:val="0"/>
          <w:numId w:val="31"/>
        </w:numPr>
        <w:rPr>
          <w:lang w:val="en-CA"/>
        </w:rPr>
      </w:pPr>
      <w:r w:rsidRPr="00172D2C">
        <w:rPr>
          <w:b/>
          <w:lang w:val="en-CA"/>
        </w:rPr>
        <w:t>AMVR</w:t>
      </w:r>
      <w:r w:rsidRPr="00172D2C">
        <w:rPr>
          <w:lang w:val="en-CA"/>
        </w:rPr>
        <w:t>: (Locally) adaptive motion vector resolution</w:t>
      </w:r>
    </w:p>
    <w:p w14:paraId="6EC9F4DC" w14:textId="77777777" w:rsidR="00634A08" w:rsidRPr="00172D2C" w:rsidRDefault="00634A08" w:rsidP="007B03F5">
      <w:pPr>
        <w:numPr>
          <w:ilvl w:val="0"/>
          <w:numId w:val="31"/>
        </w:numPr>
        <w:rPr>
          <w:lang w:val="en-CA"/>
        </w:rPr>
      </w:pPr>
      <w:r w:rsidRPr="00172D2C">
        <w:rPr>
          <w:b/>
          <w:lang w:val="en-CA"/>
        </w:rPr>
        <w:t>APS</w:t>
      </w:r>
      <w:r w:rsidRPr="00172D2C">
        <w:rPr>
          <w:lang w:val="en-CA"/>
        </w:rPr>
        <w:t>: Adaptation parameter set</w:t>
      </w:r>
    </w:p>
    <w:p w14:paraId="54C39202" w14:textId="1E3B5DC3" w:rsidR="00634A08" w:rsidRPr="00172D2C" w:rsidRDefault="00634A08" w:rsidP="007B03F5">
      <w:pPr>
        <w:numPr>
          <w:ilvl w:val="0"/>
          <w:numId w:val="31"/>
        </w:numPr>
        <w:rPr>
          <w:lang w:val="en-CA"/>
        </w:rPr>
      </w:pPr>
      <w:r w:rsidRPr="00172D2C">
        <w:rPr>
          <w:b/>
          <w:lang w:val="en-CA"/>
        </w:rPr>
        <w:t>ARC</w:t>
      </w:r>
      <w:r w:rsidRPr="00172D2C">
        <w:rPr>
          <w:lang w:val="en-CA"/>
        </w:rPr>
        <w:t>: Adaptive resolution conversion (synonymous with DRC, and a form of RPR)</w:t>
      </w:r>
    </w:p>
    <w:p w14:paraId="6688B11E" w14:textId="37394680" w:rsidR="000F15C5" w:rsidRPr="00172D2C" w:rsidRDefault="000F15C5" w:rsidP="007B03F5">
      <w:pPr>
        <w:numPr>
          <w:ilvl w:val="0"/>
          <w:numId w:val="31"/>
        </w:numPr>
        <w:rPr>
          <w:lang w:val="en-CA"/>
        </w:rPr>
      </w:pPr>
      <w:r w:rsidRPr="00172D2C">
        <w:rPr>
          <w:b/>
          <w:lang w:val="en-CA"/>
        </w:rPr>
        <w:t>ARMC</w:t>
      </w:r>
      <w:r w:rsidRPr="00172D2C">
        <w:rPr>
          <w:lang w:val="en-CA"/>
        </w:rPr>
        <w:t>: Adaptive re-ordering of merge candidates</w:t>
      </w:r>
    </w:p>
    <w:p w14:paraId="6DC53AC1" w14:textId="77777777" w:rsidR="00634A08" w:rsidRPr="00172D2C" w:rsidRDefault="00634A08" w:rsidP="007B03F5">
      <w:pPr>
        <w:numPr>
          <w:ilvl w:val="0"/>
          <w:numId w:val="31"/>
        </w:numPr>
        <w:rPr>
          <w:lang w:val="en-CA"/>
        </w:rPr>
      </w:pPr>
      <w:r w:rsidRPr="00172D2C">
        <w:rPr>
          <w:b/>
          <w:lang w:val="en-CA"/>
        </w:rPr>
        <w:t>ARSS</w:t>
      </w:r>
      <w:r w:rsidRPr="00172D2C">
        <w:rPr>
          <w:lang w:val="en-CA"/>
        </w:rPr>
        <w:t>: Adaptive reference sample smoothing</w:t>
      </w:r>
    </w:p>
    <w:p w14:paraId="426BEAC2" w14:textId="77777777" w:rsidR="00634A08" w:rsidRPr="00172D2C" w:rsidRDefault="00634A08" w:rsidP="007B03F5">
      <w:pPr>
        <w:numPr>
          <w:ilvl w:val="0"/>
          <w:numId w:val="31"/>
        </w:numPr>
        <w:rPr>
          <w:lang w:val="en-CA"/>
        </w:rPr>
      </w:pPr>
      <w:r w:rsidRPr="00172D2C">
        <w:rPr>
          <w:b/>
          <w:lang w:val="en-CA"/>
        </w:rPr>
        <w:t>ATMVP</w:t>
      </w:r>
      <w:r w:rsidRPr="00172D2C">
        <w:rPr>
          <w:bCs/>
          <w:lang w:val="en-CA"/>
        </w:rPr>
        <w:t xml:space="preserve"> or “</w:t>
      </w:r>
      <w:r w:rsidRPr="00172D2C">
        <w:rPr>
          <w:lang w:val="en-CA"/>
        </w:rPr>
        <w:t>subblock-based temporal merging candidates</w:t>
      </w:r>
      <w:r w:rsidRPr="00172D2C">
        <w:rPr>
          <w:bCs/>
          <w:lang w:val="en-CA"/>
        </w:rPr>
        <w:t>”</w:t>
      </w:r>
      <w:r w:rsidRPr="00172D2C">
        <w:rPr>
          <w:lang w:val="en-CA"/>
        </w:rPr>
        <w:t>: Alternative temporal motion vector prediction</w:t>
      </w:r>
    </w:p>
    <w:p w14:paraId="4119FD00" w14:textId="77777777" w:rsidR="00634A08" w:rsidRPr="00172D2C" w:rsidRDefault="00634A08" w:rsidP="007B03F5">
      <w:pPr>
        <w:numPr>
          <w:ilvl w:val="0"/>
          <w:numId w:val="31"/>
        </w:numPr>
        <w:rPr>
          <w:lang w:val="en-CA"/>
        </w:rPr>
      </w:pPr>
      <w:r w:rsidRPr="00172D2C">
        <w:rPr>
          <w:b/>
          <w:lang w:val="en-CA"/>
        </w:rPr>
        <w:t>AU</w:t>
      </w:r>
      <w:r w:rsidRPr="00172D2C">
        <w:rPr>
          <w:lang w:val="en-CA"/>
        </w:rPr>
        <w:t>: Access unit</w:t>
      </w:r>
    </w:p>
    <w:p w14:paraId="1D0BD1C1" w14:textId="3236241E" w:rsidR="00634A08" w:rsidRPr="00172D2C" w:rsidRDefault="00634A08" w:rsidP="007B03F5">
      <w:pPr>
        <w:numPr>
          <w:ilvl w:val="0"/>
          <w:numId w:val="31"/>
        </w:numPr>
        <w:rPr>
          <w:lang w:val="en-CA"/>
        </w:rPr>
      </w:pPr>
      <w:r w:rsidRPr="00172D2C">
        <w:rPr>
          <w:b/>
          <w:lang w:val="en-CA"/>
        </w:rPr>
        <w:t>AUD</w:t>
      </w:r>
      <w:r w:rsidRPr="00172D2C">
        <w:rPr>
          <w:lang w:val="en-CA"/>
        </w:rPr>
        <w:t>: Access unit delimiter</w:t>
      </w:r>
    </w:p>
    <w:p w14:paraId="697A8A0A" w14:textId="62145E20" w:rsidR="00634A08" w:rsidRPr="00172D2C" w:rsidRDefault="00634A08" w:rsidP="007B03F5">
      <w:pPr>
        <w:numPr>
          <w:ilvl w:val="0"/>
          <w:numId w:val="31"/>
        </w:numPr>
        <w:rPr>
          <w:lang w:val="en-CA"/>
        </w:rPr>
      </w:pPr>
      <w:r w:rsidRPr="00172D2C">
        <w:rPr>
          <w:b/>
          <w:lang w:val="en-CA"/>
        </w:rPr>
        <w:t>AVC</w:t>
      </w:r>
      <w:r w:rsidRPr="00172D2C">
        <w:rPr>
          <w:lang w:val="en-CA"/>
        </w:rPr>
        <w:t>: Advanced video coding – the video coding standard formally published as ITU-T Recommendation H.264 and ISO/IEC 14496-10</w:t>
      </w:r>
    </w:p>
    <w:p w14:paraId="1D0E92ED" w14:textId="426BD98D" w:rsidR="00634A08" w:rsidRPr="00172D2C" w:rsidRDefault="00634A08" w:rsidP="007B03F5">
      <w:pPr>
        <w:numPr>
          <w:ilvl w:val="0"/>
          <w:numId w:val="31"/>
        </w:numPr>
        <w:rPr>
          <w:lang w:val="en-CA"/>
        </w:rPr>
      </w:pPr>
      <w:r w:rsidRPr="00172D2C">
        <w:rPr>
          <w:b/>
          <w:lang w:val="en-CA"/>
        </w:rPr>
        <w:t>BA</w:t>
      </w:r>
      <w:r w:rsidRPr="00172D2C">
        <w:rPr>
          <w:lang w:val="en-CA"/>
        </w:rPr>
        <w:t>: Block adaptive</w:t>
      </w:r>
    </w:p>
    <w:p w14:paraId="53275A26" w14:textId="3E85CD97" w:rsidR="00634A08" w:rsidRPr="00172D2C" w:rsidRDefault="00634A08" w:rsidP="007B03F5">
      <w:pPr>
        <w:numPr>
          <w:ilvl w:val="0"/>
          <w:numId w:val="31"/>
        </w:numPr>
        <w:rPr>
          <w:lang w:val="en-CA"/>
        </w:rPr>
      </w:pPr>
      <w:r w:rsidRPr="00172D2C">
        <w:rPr>
          <w:b/>
          <w:lang w:val="en-CA"/>
        </w:rPr>
        <w:t>BC</w:t>
      </w:r>
      <w:r w:rsidRPr="00172D2C">
        <w:rPr>
          <w:lang w:val="en-CA"/>
        </w:rPr>
        <w:t>: See CPR or IBC</w:t>
      </w:r>
    </w:p>
    <w:p w14:paraId="27BA4BA8" w14:textId="77777777" w:rsidR="00634A08" w:rsidRPr="00172D2C" w:rsidRDefault="00634A08" w:rsidP="007B03F5">
      <w:pPr>
        <w:numPr>
          <w:ilvl w:val="0"/>
          <w:numId w:val="31"/>
        </w:numPr>
        <w:rPr>
          <w:lang w:val="en-CA"/>
        </w:rPr>
      </w:pPr>
      <w:r w:rsidRPr="00172D2C">
        <w:rPr>
          <w:b/>
          <w:lang w:val="en-CA"/>
        </w:rPr>
        <w:t>BCW</w:t>
      </w:r>
      <w:r w:rsidRPr="00172D2C">
        <w:rPr>
          <w:lang w:val="en-CA"/>
        </w:rPr>
        <w:t>: Biprediction with CU based weighting</w:t>
      </w:r>
    </w:p>
    <w:p w14:paraId="30F53C6E" w14:textId="2E2CEBC1" w:rsidR="00634A08" w:rsidRPr="00172D2C" w:rsidRDefault="00634A08" w:rsidP="007B03F5">
      <w:pPr>
        <w:numPr>
          <w:ilvl w:val="0"/>
          <w:numId w:val="31"/>
        </w:numPr>
        <w:rPr>
          <w:lang w:val="en-CA"/>
        </w:rPr>
      </w:pPr>
      <w:r w:rsidRPr="00172D2C">
        <w:rPr>
          <w:b/>
          <w:lang w:val="en-CA"/>
        </w:rPr>
        <w:lastRenderedPageBreak/>
        <w:t>BD</w:t>
      </w:r>
      <w:r w:rsidRPr="00172D2C">
        <w:rPr>
          <w:lang w:val="en-CA"/>
        </w:rPr>
        <w:t>: Bjøntegaard-delta – a method for measuring percentage bit rate savings at equal PSNR or decibels of PSNR benefit at equal bit rate (e.g., as described in document VCEG-M33 of April 2001)</w:t>
      </w:r>
    </w:p>
    <w:p w14:paraId="4B1C1DFA" w14:textId="0C5D130C" w:rsidR="00634A08" w:rsidRPr="00172D2C" w:rsidRDefault="00634A08" w:rsidP="007B03F5">
      <w:pPr>
        <w:numPr>
          <w:ilvl w:val="0"/>
          <w:numId w:val="31"/>
        </w:numPr>
        <w:rPr>
          <w:b/>
          <w:lang w:val="en-CA"/>
        </w:rPr>
      </w:pPr>
      <w:r w:rsidRPr="00172D2C">
        <w:rPr>
          <w:b/>
          <w:lang w:val="en-CA"/>
        </w:rPr>
        <w:t>BDOF</w:t>
      </w:r>
      <w:r w:rsidRPr="00172D2C">
        <w:rPr>
          <w:lang w:val="en-CA"/>
        </w:rPr>
        <w:t xml:space="preserve">: Bi-directional optical flow (formerly known as </w:t>
      </w:r>
      <w:r w:rsidRPr="00172D2C">
        <w:rPr>
          <w:b/>
          <w:lang w:val="en-CA"/>
        </w:rPr>
        <w:t>BIO</w:t>
      </w:r>
      <w:r w:rsidRPr="00172D2C">
        <w:rPr>
          <w:lang w:val="en-CA"/>
        </w:rPr>
        <w:t>)</w:t>
      </w:r>
    </w:p>
    <w:p w14:paraId="10B6EDBE" w14:textId="69B07538" w:rsidR="00634A08" w:rsidRPr="00172D2C" w:rsidRDefault="00634A08" w:rsidP="007B03F5">
      <w:pPr>
        <w:numPr>
          <w:ilvl w:val="0"/>
          <w:numId w:val="31"/>
        </w:numPr>
        <w:rPr>
          <w:lang w:val="en-CA"/>
        </w:rPr>
      </w:pPr>
      <w:r w:rsidRPr="00172D2C">
        <w:rPr>
          <w:b/>
          <w:lang w:val="en-CA"/>
        </w:rPr>
        <w:t>BDPCM</w:t>
      </w:r>
      <w:r w:rsidRPr="00172D2C">
        <w:rPr>
          <w:lang w:val="en-CA"/>
        </w:rPr>
        <w:t>: Block-wise DPCM</w:t>
      </w:r>
    </w:p>
    <w:p w14:paraId="54CB5768" w14:textId="318DD896" w:rsidR="00634A08" w:rsidRPr="00172D2C" w:rsidRDefault="00634A08" w:rsidP="007B03F5">
      <w:pPr>
        <w:numPr>
          <w:ilvl w:val="0"/>
          <w:numId w:val="31"/>
        </w:numPr>
        <w:rPr>
          <w:lang w:val="en-CA"/>
        </w:rPr>
      </w:pPr>
      <w:r w:rsidRPr="00172D2C">
        <w:rPr>
          <w:b/>
          <w:lang w:val="en-CA"/>
        </w:rPr>
        <w:t>BL</w:t>
      </w:r>
      <w:r w:rsidRPr="00172D2C">
        <w:rPr>
          <w:lang w:val="en-CA"/>
        </w:rPr>
        <w:t>: Base layer</w:t>
      </w:r>
    </w:p>
    <w:p w14:paraId="17E51244" w14:textId="29BAB3E8" w:rsidR="00634A08" w:rsidRPr="00172D2C" w:rsidRDefault="00634A08" w:rsidP="007B03F5">
      <w:pPr>
        <w:numPr>
          <w:ilvl w:val="0"/>
          <w:numId w:val="31"/>
        </w:numPr>
        <w:rPr>
          <w:lang w:val="en-CA"/>
        </w:rPr>
      </w:pPr>
      <w:r w:rsidRPr="00172D2C">
        <w:rPr>
          <w:b/>
          <w:lang w:val="en-CA"/>
        </w:rPr>
        <w:t>BMS</w:t>
      </w:r>
      <w:r w:rsidRPr="00172D2C">
        <w:rPr>
          <w:lang w:val="en-CA"/>
        </w:rPr>
        <w:t>: Benchmark set (no longer used), a former preliminary compilation of coding tools on top of VTM, which provide somewhat better compression performance, but are not deemed mature for standardzation</w:t>
      </w:r>
    </w:p>
    <w:p w14:paraId="49FA7A3E" w14:textId="7A9494B5" w:rsidR="00634A08" w:rsidRPr="00172D2C" w:rsidRDefault="00634A08" w:rsidP="007B03F5">
      <w:pPr>
        <w:numPr>
          <w:ilvl w:val="0"/>
          <w:numId w:val="31"/>
        </w:numPr>
        <w:rPr>
          <w:lang w:val="en-CA"/>
        </w:rPr>
      </w:pPr>
      <w:r w:rsidRPr="00172D2C">
        <w:rPr>
          <w:b/>
          <w:lang w:val="en-CA"/>
        </w:rPr>
        <w:t>BoG</w:t>
      </w:r>
      <w:r w:rsidRPr="00172D2C">
        <w:rPr>
          <w:lang w:val="en-CA"/>
        </w:rPr>
        <w:t>: Break-out group</w:t>
      </w:r>
    </w:p>
    <w:p w14:paraId="29307790" w14:textId="3119E442" w:rsidR="00634A08" w:rsidRPr="00172D2C" w:rsidRDefault="00634A08" w:rsidP="007B03F5">
      <w:pPr>
        <w:numPr>
          <w:ilvl w:val="0"/>
          <w:numId w:val="31"/>
        </w:numPr>
        <w:rPr>
          <w:lang w:val="en-CA"/>
        </w:rPr>
      </w:pPr>
      <w:r w:rsidRPr="00172D2C">
        <w:rPr>
          <w:b/>
          <w:lang w:val="en-CA"/>
        </w:rPr>
        <w:t>BR</w:t>
      </w:r>
      <w:r w:rsidRPr="00172D2C">
        <w:rPr>
          <w:lang w:val="en-CA"/>
        </w:rPr>
        <w:t>: Bit rate</w:t>
      </w:r>
    </w:p>
    <w:p w14:paraId="43679D63" w14:textId="49567F3C" w:rsidR="00634A08" w:rsidRPr="00172D2C" w:rsidRDefault="00634A08" w:rsidP="007B03F5">
      <w:pPr>
        <w:numPr>
          <w:ilvl w:val="0"/>
          <w:numId w:val="31"/>
        </w:numPr>
        <w:rPr>
          <w:lang w:val="en-CA"/>
        </w:rPr>
      </w:pPr>
      <w:r w:rsidRPr="00172D2C">
        <w:rPr>
          <w:b/>
          <w:lang w:val="en-CA"/>
        </w:rPr>
        <w:t>BT</w:t>
      </w:r>
      <w:r w:rsidRPr="00172D2C">
        <w:rPr>
          <w:lang w:val="en-CA"/>
        </w:rPr>
        <w:t>: Binary tree</w:t>
      </w:r>
    </w:p>
    <w:p w14:paraId="790DC324" w14:textId="165BF0AC" w:rsidR="00634A08" w:rsidRPr="00172D2C" w:rsidRDefault="00634A08" w:rsidP="007B03F5">
      <w:pPr>
        <w:numPr>
          <w:ilvl w:val="0"/>
          <w:numId w:val="31"/>
        </w:numPr>
        <w:rPr>
          <w:lang w:val="en-CA"/>
        </w:rPr>
      </w:pPr>
      <w:r w:rsidRPr="00172D2C">
        <w:rPr>
          <w:b/>
          <w:lang w:val="en-CA"/>
        </w:rPr>
        <w:t>BV</w:t>
      </w:r>
      <w:r w:rsidRPr="00172D2C">
        <w:rPr>
          <w:lang w:val="en-CA"/>
        </w:rPr>
        <w:t>: Block vector (used for intra BC prediction)</w:t>
      </w:r>
    </w:p>
    <w:p w14:paraId="200436AA" w14:textId="602CC216" w:rsidR="00634A08" w:rsidRPr="00172D2C" w:rsidRDefault="00634A08" w:rsidP="007B03F5">
      <w:pPr>
        <w:numPr>
          <w:ilvl w:val="0"/>
          <w:numId w:val="31"/>
        </w:numPr>
        <w:rPr>
          <w:lang w:val="en-CA"/>
        </w:rPr>
      </w:pPr>
      <w:r w:rsidRPr="00172D2C">
        <w:rPr>
          <w:b/>
          <w:lang w:val="en-CA"/>
        </w:rPr>
        <w:t>CABAC</w:t>
      </w:r>
      <w:r w:rsidRPr="00172D2C">
        <w:rPr>
          <w:lang w:val="en-CA"/>
        </w:rPr>
        <w:t>: Context-adaptive binary arithmetic coding</w:t>
      </w:r>
    </w:p>
    <w:p w14:paraId="5CB1D187" w14:textId="301EAA66" w:rsidR="00634A08" w:rsidRPr="00172D2C" w:rsidRDefault="00634A08" w:rsidP="007B03F5">
      <w:pPr>
        <w:numPr>
          <w:ilvl w:val="0"/>
          <w:numId w:val="31"/>
        </w:numPr>
        <w:rPr>
          <w:lang w:val="en-CA"/>
        </w:rPr>
      </w:pPr>
      <w:r w:rsidRPr="00172D2C">
        <w:rPr>
          <w:b/>
          <w:lang w:val="en-CA"/>
        </w:rPr>
        <w:t>CBF</w:t>
      </w:r>
      <w:r w:rsidRPr="00172D2C">
        <w:rPr>
          <w:lang w:val="en-CA"/>
        </w:rPr>
        <w:t>: Coded block flag(s)</w:t>
      </w:r>
    </w:p>
    <w:p w14:paraId="2CC0039B" w14:textId="237BCDD1" w:rsidR="00634A08" w:rsidRPr="00172D2C" w:rsidRDefault="00634A08" w:rsidP="007B03F5">
      <w:pPr>
        <w:numPr>
          <w:ilvl w:val="0"/>
          <w:numId w:val="31"/>
        </w:numPr>
        <w:rPr>
          <w:lang w:val="en-CA"/>
        </w:rPr>
      </w:pPr>
      <w:r w:rsidRPr="00172D2C">
        <w:rPr>
          <w:b/>
          <w:lang w:val="en-CA"/>
        </w:rPr>
        <w:t>CC</w:t>
      </w:r>
      <w:r w:rsidRPr="00172D2C">
        <w:rPr>
          <w:lang w:val="en-CA"/>
        </w:rPr>
        <w:t>: May refer to context-coded, common (test) conditions, or cross-component</w:t>
      </w:r>
    </w:p>
    <w:p w14:paraId="5D5729CC" w14:textId="5F939EB2" w:rsidR="00634A08" w:rsidRPr="00172D2C" w:rsidRDefault="00634A08" w:rsidP="007B03F5">
      <w:pPr>
        <w:numPr>
          <w:ilvl w:val="0"/>
          <w:numId w:val="31"/>
        </w:numPr>
        <w:rPr>
          <w:lang w:val="en-CA"/>
        </w:rPr>
      </w:pPr>
      <w:r w:rsidRPr="00172D2C">
        <w:rPr>
          <w:b/>
          <w:lang w:val="en-CA"/>
        </w:rPr>
        <w:t>CCALF</w:t>
      </w:r>
      <w:r w:rsidRPr="00172D2C">
        <w:rPr>
          <w:lang w:val="en-CA"/>
        </w:rPr>
        <w:t>: Cross-component ALF</w:t>
      </w:r>
    </w:p>
    <w:p w14:paraId="73EB64CD" w14:textId="3D3BEF5A" w:rsidR="00634A08" w:rsidRPr="00172D2C" w:rsidRDefault="00634A08" w:rsidP="007B03F5">
      <w:pPr>
        <w:numPr>
          <w:ilvl w:val="0"/>
          <w:numId w:val="31"/>
        </w:numPr>
        <w:rPr>
          <w:lang w:val="en-CA"/>
        </w:rPr>
      </w:pPr>
      <w:r w:rsidRPr="00172D2C">
        <w:rPr>
          <w:b/>
          <w:lang w:val="en-CA"/>
        </w:rPr>
        <w:t>CCLM</w:t>
      </w:r>
      <w:r w:rsidRPr="00172D2C">
        <w:rPr>
          <w:lang w:val="en-CA"/>
        </w:rPr>
        <w:t>: Cross-component linear model</w:t>
      </w:r>
    </w:p>
    <w:p w14:paraId="288709AE" w14:textId="04F22A99" w:rsidR="00634A08" w:rsidRPr="00172D2C" w:rsidRDefault="00634A08" w:rsidP="007B03F5">
      <w:pPr>
        <w:numPr>
          <w:ilvl w:val="0"/>
          <w:numId w:val="31"/>
        </w:numPr>
        <w:rPr>
          <w:lang w:val="en-CA"/>
        </w:rPr>
      </w:pPr>
      <w:r w:rsidRPr="00172D2C">
        <w:rPr>
          <w:b/>
          <w:lang w:val="en-CA"/>
        </w:rPr>
        <w:t>CCP</w:t>
      </w:r>
      <w:r w:rsidRPr="00172D2C">
        <w:rPr>
          <w:lang w:val="en-CA"/>
        </w:rPr>
        <w:t>: Cross-component prediction</w:t>
      </w:r>
    </w:p>
    <w:p w14:paraId="5958DA97" w14:textId="4B5AC986" w:rsidR="006A4F25" w:rsidRPr="00172D2C" w:rsidRDefault="006A4F25" w:rsidP="007B03F5">
      <w:pPr>
        <w:numPr>
          <w:ilvl w:val="0"/>
          <w:numId w:val="31"/>
        </w:numPr>
        <w:rPr>
          <w:lang w:val="en-CA"/>
        </w:rPr>
      </w:pPr>
      <w:r w:rsidRPr="00172D2C">
        <w:rPr>
          <w:b/>
          <w:lang w:val="en-CA"/>
        </w:rPr>
        <w:t>CCSAO</w:t>
      </w:r>
      <w:r w:rsidRPr="00172D2C">
        <w:rPr>
          <w:lang w:val="en-CA"/>
        </w:rPr>
        <w:t>:</w:t>
      </w:r>
      <w:r w:rsidRPr="00172D2C">
        <w:rPr>
          <w:b/>
          <w:lang w:val="en-CA"/>
        </w:rPr>
        <w:t xml:space="preserve"> </w:t>
      </w:r>
      <w:r w:rsidRPr="00172D2C">
        <w:rPr>
          <w:lang w:val="en-CA"/>
        </w:rPr>
        <w:t>Cross-component SAO</w:t>
      </w:r>
    </w:p>
    <w:p w14:paraId="5F8B1FC4" w14:textId="7F2F3300" w:rsidR="00634A08" w:rsidRPr="00172D2C" w:rsidRDefault="00634A08" w:rsidP="007B03F5">
      <w:pPr>
        <w:numPr>
          <w:ilvl w:val="0"/>
          <w:numId w:val="31"/>
        </w:numPr>
        <w:rPr>
          <w:bCs/>
          <w:lang w:val="en-CA"/>
        </w:rPr>
      </w:pPr>
      <w:r w:rsidRPr="00172D2C">
        <w:rPr>
          <w:b/>
          <w:lang w:val="en-CA"/>
        </w:rPr>
        <w:t>CE</w:t>
      </w:r>
      <w:r w:rsidRPr="00172D2C">
        <w:rPr>
          <w:bCs/>
          <w:lang w:val="en-CA"/>
        </w:rPr>
        <w:t>: Core Experiment – a coordinated experiment conducted toward assessment of coding technology</w:t>
      </w:r>
    </w:p>
    <w:p w14:paraId="774E8DF2" w14:textId="50C489D3" w:rsidR="00634A08" w:rsidRPr="00172D2C" w:rsidRDefault="00634A08" w:rsidP="007B03F5">
      <w:pPr>
        <w:numPr>
          <w:ilvl w:val="0"/>
          <w:numId w:val="31"/>
        </w:numPr>
        <w:rPr>
          <w:lang w:val="en-CA"/>
        </w:rPr>
      </w:pPr>
      <w:r w:rsidRPr="00172D2C">
        <w:rPr>
          <w:b/>
          <w:lang w:val="en-CA"/>
        </w:rPr>
        <w:t>CG</w:t>
      </w:r>
      <w:r w:rsidRPr="00172D2C">
        <w:rPr>
          <w:lang w:val="en-CA"/>
        </w:rPr>
        <w:t>: Coefficient group</w:t>
      </w:r>
    </w:p>
    <w:p w14:paraId="1BA884C3" w14:textId="1EE84330" w:rsidR="00634A08" w:rsidRPr="00172D2C" w:rsidRDefault="00634A08" w:rsidP="007B03F5">
      <w:pPr>
        <w:numPr>
          <w:ilvl w:val="0"/>
          <w:numId w:val="31"/>
        </w:numPr>
        <w:rPr>
          <w:lang w:val="en-CA"/>
        </w:rPr>
      </w:pPr>
      <w:r w:rsidRPr="00172D2C">
        <w:rPr>
          <w:b/>
          <w:lang w:val="en-CA"/>
        </w:rPr>
        <w:t>CGS</w:t>
      </w:r>
      <w:r w:rsidRPr="00172D2C">
        <w:rPr>
          <w:lang w:val="en-CA"/>
        </w:rPr>
        <w:t>: Colour gamut scalability (historically, coarse-grained scalability)</w:t>
      </w:r>
    </w:p>
    <w:p w14:paraId="2AF9EC75" w14:textId="4F66529E" w:rsidR="00634A08" w:rsidRPr="00172D2C" w:rsidRDefault="00634A08" w:rsidP="007B03F5">
      <w:pPr>
        <w:numPr>
          <w:ilvl w:val="0"/>
          <w:numId w:val="31"/>
        </w:numPr>
        <w:rPr>
          <w:lang w:val="en-CA"/>
        </w:rPr>
      </w:pPr>
      <w:r w:rsidRPr="00172D2C">
        <w:rPr>
          <w:b/>
          <w:lang w:val="en-CA"/>
        </w:rPr>
        <w:t>CIIP</w:t>
      </w:r>
      <w:r w:rsidRPr="00172D2C">
        <w:rPr>
          <w:lang w:val="en-CA"/>
        </w:rPr>
        <w:t>: Combined inter/intra prediction</w:t>
      </w:r>
    </w:p>
    <w:p w14:paraId="50F10025" w14:textId="237C4A7F" w:rsidR="00634A08" w:rsidRPr="00172D2C" w:rsidRDefault="00634A08" w:rsidP="007B03F5">
      <w:pPr>
        <w:numPr>
          <w:ilvl w:val="0"/>
          <w:numId w:val="31"/>
        </w:numPr>
        <w:rPr>
          <w:lang w:val="en-CA"/>
        </w:rPr>
      </w:pPr>
      <w:r w:rsidRPr="00172D2C">
        <w:rPr>
          <w:b/>
          <w:lang w:val="en-CA"/>
        </w:rPr>
        <w:t>CL-RAS</w:t>
      </w:r>
      <w:r w:rsidRPr="00172D2C">
        <w:rPr>
          <w:lang w:val="en-CA"/>
        </w:rPr>
        <w:t>: Cross-layer random-access skip</w:t>
      </w:r>
    </w:p>
    <w:p w14:paraId="489F7BC2" w14:textId="7242AE78" w:rsidR="00634A08" w:rsidRPr="00172D2C" w:rsidRDefault="00634A08" w:rsidP="007B03F5">
      <w:pPr>
        <w:numPr>
          <w:ilvl w:val="0"/>
          <w:numId w:val="31"/>
        </w:numPr>
        <w:rPr>
          <w:lang w:val="en-CA"/>
        </w:rPr>
      </w:pPr>
      <w:r w:rsidRPr="00172D2C">
        <w:rPr>
          <w:b/>
          <w:lang w:val="en-CA"/>
        </w:rPr>
        <w:t>CPB</w:t>
      </w:r>
      <w:r w:rsidRPr="00172D2C">
        <w:rPr>
          <w:lang w:val="en-CA"/>
        </w:rPr>
        <w:t>: Coded picture buffer</w:t>
      </w:r>
    </w:p>
    <w:p w14:paraId="295BA608" w14:textId="032C249D" w:rsidR="00634A08" w:rsidRPr="00172D2C" w:rsidRDefault="00634A08" w:rsidP="007B03F5">
      <w:pPr>
        <w:numPr>
          <w:ilvl w:val="0"/>
          <w:numId w:val="31"/>
        </w:numPr>
        <w:rPr>
          <w:bCs/>
          <w:lang w:val="en-CA"/>
        </w:rPr>
      </w:pPr>
      <w:r w:rsidRPr="00172D2C">
        <w:rPr>
          <w:b/>
          <w:lang w:val="en-CA"/>
        </w:rPr>
        <w:t>CPMV</w:t>
      </w:r>
      <w:r w:rsidRPr="00172D2C">
        <w:rPr>
          <w:bCs/>
          <w:lang w:val="en-CA"/>
        </w:rPr>
        <w:t>: Control-point motion vector</w:t>
      </w:r>
    </w:p>
    <w:p w14:paraId="3BFD519B" w14:textId="4F85479E" w:rsidR="00634A08" w:rsidRPr="00172D2C" w:rsidRDefault="00634A08" w:rsidP="007B03F5">
      <w:pPr>
        <w:numPr>
          <w:ilvl w:val="0"/>
          <w:numId w:val="31"/>
        </w:numPr>
        <w:rPr>
          <w:lang w:val="en-CA"/>
        </w:rPr>
      </w:pPr>
      <w:r w:rsidRPr="00172D2C">
        <w:rPr>
          <w:b/>
          <w:lang w:val="en-CA"/>
        </w:rPr>
        <w:t>CPMVP</w:t>
      </w:r>
      <w:r w:rsidRPr="00172D2C">
        <w:rPr>
          <w:lang w:val="en-CA"/>
        </w:rPr>
        <w:t>: Control-point motion vector prediction (used in affine motion model)</w:t>
      </w:r>
    </w:p>
    <w:p w14:paraId="003072D7" w14:textId="47195529" w:rsidR="00634A08" w:rsidRPr="00172D2C" w:rsidRDefault="00634A08" w:rsidP="007B03F5">
      <w:pPr>
        <w:numPr>
          <w:ilvl w:val="0"/>
          <w:numId w:val="31"/>
        </w:numPr>
        <w:rPr>
          <w:lang w:val="en-CA"/>
        </w:rPr>
      </w:pPr>
      <w:r w:rsidRPr="00172D2C">
        <w:rPr>
          <w:b/>
          <w:lang w:val="en-CA"/>
        </w:rPr>
        <w:t>CPR</w:t>
      </w:r>
      <w:r w:rsidRPr="00172D2C">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172D2C" w:rsidRDefault="00634A08" w:rsidP="007B03F5">
      <w:pPr>
        <w:numPr>
          <w:ilvl w:val="0"/>
          <w:numId w:val="31"/>
        </w:numPr>
        <w:rPr>
          <w:lang w:val="en-CA"/>
        </w:rPr>
      </w:pPr>
      <w:r w:rsidRPr="00172D2C">
        <w:rPr>
          <w:b/>
          <w:lang w:val="en-CA"/>
        </w:rPr>
        <w:t>CST</w:t>
      </w:r>
      <w:r w:rsidRPr="00172D2C">
        <w:rPr>
          <w:lang w:val="en-CA"/>
        </w:rPr>
        <w:t>: Chroma separate tree</w:t>
      </w:r>
    </w:p>
    <w:p w14:paraId="1E140099" w14:textId="371CC1CD" w:rsidR="00634A08" w:rsidRPr="00172D2C" w:rsidRDefault="00634A08" w:rsidP="007B03F5">
      <w:pPr>
        <w:numPr>
          <w:ilvl w:val="0"/>
          <w:numId w:val="31"/>
        </w:numPr>
        <w:rPr>
          <w:lang w:val="en-CA"/>
        </w:rPr>
      </w:pPr>
      <w:r w:rsidRPr="00172D2C">
        <w:rPr>
          <w:b/>
          <w:lang w:val="en-CA"/>
        </w:rPr>
        <w:t>CTC</w:t>
      </w:r>
      <w:r w:rsidRPr="00172D2C">
        <w:rPr>
          <w:lang w:val="en-CA"/>
        </w:rPr>
        <w:t>: Common test conditions</w:t>
      </w:r>
    </w:p>
    <w:p w14:paraId="0067A901" w14:textId="6543B322" w:rsidR="00634A08" w:rsidRPr="00172D2C" w:rsidRDefault="00634A08" w:rsidP="007B03F5">
      <w:pPr>
        <w:numPr>
          <w:ilvl w:val="0"/>
          <w:numId w:val="31"/>
        </w:numPr>
        <w:rPr>
          <w:lang w:val="en-CA"/>
        </w:rPr>
      </w:pPr>
      <w:r w:rsidRPr="00172D2C">
        <w:rPr>
          <w:b/>
          <w:lang w:val="en-CA"/>
        </w:rPr>
        <w:t>CVS</w:t>
      </w:r>
      <w:r w:rsidRPr="00172D2C">
        <w:rPr>
          <w:lang w:val="en-CA"/>
        </w:rPr>
        <w:t>: Coded video sequence</w:t>
      </w:r>
    </w:p>
    <w:p w14:paraId="3C917D4B" w14:textId="713BFB23" w:rsidR="00D5711A" w:rsidRPr="00172D2C" w:rsidRDefault="00D5711A" w:rsidP="007B03F5">
      <w:pPr>
        <w:numPr>
          <w:ilvl w:val="0"/>
          <w:numId w:val="31"/>
        </w:numPr>
        <w:rPr>
          <w:lang w:val="en-CA"/>
        </w:rPr>
      </w:pPr>
      <w:r w:rsidRPr="00172D2C">
        <w:rPr>
          <w:b/>
          <w:lang w:val="en-CA"/>
        </w:rPr>
        <w:t>DCI</w:t>
      </w:r>
      <w:r w:rsidRPr="00172D2C">
        <w:rPr>
          <w:lang w:val="en-CA"/>
        </w:rPr>
        <w:t>: Decoder capability information</w:t>
      </w:r>
    </w:p>
    <w:p w14:paraId="23CB406A" w14:textId="251E5B1D" w:rsidR="00634A08" w:rsidRPr="00172D2C" w:rsidRDefault="00634A08" w:rsidP="007B03F5">
      <w:pPr>
        <w:numPr>
          <w:ilvl w:val="0"/>
          <w:numId w:val="31"/>
        </w:numPr>
        <w:rPr>
          <w:lang w:val="en-CA"/>
        </w:rPr>
      </w:pPr>
      <w:r w:rsidRPr="00172D2C">
        <w:rPr>
          <w:b/>
          <w:lang w:val="en-CA"/>
        </w:rPr>
        <w:t>DCT</w:t>
      </w:r>
      <w:r w:rsidRPr="00172D2C">
        <w:rPr>
          <w:lang w:val="en-CA"/>
        </w:rPr>
        <w:t>: Discrete cosine transform (sometimes used loosely to refer to other transforms with conceptually similar characteristics)</w:t>
      </w:r>
    </w:p>
    <w:p w14:paraId="4772ED10" w14:textId="189A2282" w:rsidR="00634A08" w:rsidRPr="00172D2C" w:rsidRDefault="00634A08" w:rsidP="007B03F5">
      <w:pPr>
        <w:numPr>
          <w:ilvl w:val="0"/>
          <w:numId w:val="31"/>
        </w:numPr>
        <w:rPr>
          <w:lang w:val="en-CA"/>
        </w:rPr>
      </w:pPr>
      <w:r w:rsidRPr="00172D2C">
        <w:rPr>
          <w:b/>
          <w:lang w:val="en-CA"/>
        </w:rPr>
        <w:lastRenderedPageBreak/>
        <w:t>DCTIF</w:t>
      </w:r>
      <w:r w:rsidRPr="00172D2C">
        <w:rPr>
          <w:lang w:val="en-CA"/>
        </w:rPr>
        <w:t>: DCT-derived interpolation filter</w:t>
      </w:r>
    </w:p>
    <w:p w14:paraId="1EFD5CC6" w14:textId="6C2A86D4" w:rsidR="00634A08" w:rsidRPr="00172D2C" w:rsidRDefault="00634A08" w:rsidP="007B03F5">
      <w:pPr>
        <w:numPr>
          <w:ilvl w:val="0"/>
          <w:numId w:val="31"/>
        </w:numPr>
        <w:rPr>
          <w:lang w:val="en-CA"/>
        </w:rPr>
      </w:pPr>
      <w:r w:rsidRPr="00172D2C">
        <w:rPr>
          <w:b/>
          <w:lang w:val="en-CA"/>
        </w:rPr>
        <w:t>DF</w:t>
      </w:r>
      <w:r w:rsidRPr="00172D2C">
        <w:rPr>
          <w:lang w:val="en-CA"/>
        </w:rPr>
        <w:t>: Deblocking filter</w:t>
      </w:r>
    </w:p>
    <w:p w14:paraId="47E4F87D" w14:textId="7552B163" w:rsidR="00C47118" w:rsidRPr="00172D2C" w:rsidRDefault="00C47118" w:rsidP="00C47118">
      <w:pPr>
        <w:numPr>
          <w:ilvl w:val="0"/>
          <w:numId w:val="31"/>
        </w:numPr>
        <w:rPr>
          <w:lang w:val="en-CA"/>
        </w:rPr>
      </w:pPr>
      <w:bookmarkStart w:id="54" w:name="_Hlk84165550"/>
      <w:r w:rsidRPr="00172D2C">
        <w:rPr>
          <w:b/>
          <w:lang w:val="en-CA"/>
        </w:rPr>
        <w:t>DIMD</w:t>
      </w:r>
      <w:r w:rsidRPr="00172D2C">
        <w:rPr>
          <w:lang w:val="en-CA"/>
        </w:rPr>
        <w:t>: Decoder intra mode derivation</w:t>
      </w:r>
    </w:p>
    <w:bookmarkEnd w:id="54"/>
    <w:p w14:paraId="78DCE939" w14:textId="44CA1FB3" w:rsidR="00634A08" w:rsidRPr="00172D2C" w:rsidRDefault="00634A08" w:rsidP="007B03F5">
      <w:pPr>
        <w:numPr>
          <w:ilvl w:val="0"/>
          <w:numId w:val="31"/>
        </w:numPr>
        <w:rPr>
          <w:lang w:val="en-CA"/>
        </w:rPr>
      </w:pPr>
      <w:r w:rsidRPr="00172D2C">
        <w:rPr>
          <w:b/>
          <w:lang w:val="en-CA"/>
        </w:rPr>
        <w:t>DMVR</w:t>
      </w:r>
      <w:r w:rsidRPr="00172D2C">
        <w:rPr>
          <w:lang w:val="en-CA"/>
        </w:rPr>
        <w:t>: Decoder motion vector refinement</w:t>
      </w:r>
    </w:p>
    <w:p w14:paraId="4DEC32FB" w14:textId="67926F02" w:rsidR="00634A08" w:rsidRPr="00172D2C" w:rsidRDefault="00634A08" w:rsidP="007B03F5">
      <w:pPr>
        <w:numPr>
          <w:ilvl w:val="0"/>
          <w:numId w:val="31"/>
        </w:numPr>
        <w:rPr>
          <w:lang w:val="en-CA"/>
        </w:rPr>
      </w:pPr>
      <w:r w:rsidRPr="00172D2C">
        <w:rPr>
          <w:b/>
          <w:lang w:val="en-CA"/>
        </w:rPr>
        <w:t>DoCR</w:t>
      </w:r>
      <w:r w:rsidRPr="00172D2C">
        <w:rPr>
          <w:lang w:val="en-CA"/>
        </w:rPr>
        <w:t>: Disposition of comments report</w:t>
      </w:r>
    </w:p>
    <w:p w14:paraId="796CAA03" w14:textId="77B991EA" w:rsidR="00634A08" w:rsidRPr="00172D2C" w:rsidRDefault="00634A08" w:rsidP="007B03F5">
      <w:pPr>
        <w:numPr>
          <w:ilvl w:val="0"/>
          <w:numId w:val="31"/>
        </w:numPr>
        <w:rPr>
          <w:lang w:val="en-CA"/>
        </w:rPr>
      </w:pPr>
      <w:r w:rsidRPr="00172D2C">
        <w:rPr>
          <w:b/>
          <w:lang w:val="en-CA"/>
        </w:rPr>
        <w:t>DPB</w:t>
      </w:r>
      <w:r w:rsidRPr="00172D2C">
        <w:rPr>
          <w:lang w:val="en-CA"/>
        </w:rPr>
        <w:t>: Decoded picture buffer</w:t>
      </w:r>
    </w:p>
    <w:p w14:paraId="58C32555" w14:textId="251FB752" w:rsidR="00634A08" w:rsidRPr="00172D2C" w:rsidRDefault="00634A08" w:rsidP="007B03F5">
      <w:pPr>
        <w:numPr>
          <w:ilvl w:val="0"/>
          <w:numId w:val="31"/>
        </w:numPr>
        <w:rPr>
          <w:lang w:val="en-CA"/>
        </w:rPr>
      </w:pPr>
      <w:r w:rsidRPr="00172D2C">
        <w:rPr>
          <w:b/>
          <w:lang w:val="en-CA"/>
        </w:rPr>
        <w:t>DPCM</w:t>
      </w:r>
      <w:r w:rsidRPr="00172D2C">
        <w:rPr>
          <w:lang w:val="en-CA"/>
        </w:rPr>
        <w:t>: Differential pulse-code modulation</w:t>
      </w:r>
    </w:p>
    <w:p w14:paraId="517C0B9D" w14:textId="4CC87B43" w:rsidR="00634A08" w:rsidRPr="00172D2C" w:rsidRDefault="00634A08" w:rsidP="007B03F5">
      <w:pPr>
        <w:numPr>
          <w:ilvl w:val="0"/>
          <w:numId w:val="31"/>
        </w:numPr>
        <w:rPr>
          <w:lang w:val="en-CA"/>
        </w:rPr>
      </w:pPr>
      <w:r w:rsidRPr="00172D2C">
        <w:rPr>
          <w:b/>
          <w:lang w:val="en-CA"/>
        </w:rPr>
        <w:t>DPS</w:t>
      </w:r>
      <w:r w:rsidRPr="00172D2C">
        <w:rPr>
          <w:lang w:val="en-CA"/>
        </w:rPr>
        <w:t>: Decoding parameter sets</w:t>
      </w:r>
    </w:p>
    <w:p w14:paraId="1ED668CB" w14:textId="422D9534" w:rsidR="00634A08" w:rsidRPr="00172D2C" w:rsidRDefault="00634A08" w:rsidP="007B03F5">
      <w:pPr>
        <w:numPr>
          <w:ilvl w:val="0"/>
          <w:numId w:val="31"/>
        </w:numPr>
        <w:rPr>
          <w:lang w:val="en-CA"/>
        </w:rPr>
      </w:pPr>
      <w:r w:rsidRPr="00172D2C">
        <w:rPr>
          <w:b/>
          <w:lang w:val="en-CA"/>
        </w:rPr>
        <w:t>DRC</w:t>
      </w:r>
      <w:r w:rsidRPr="00172D2C">
        <w:rPr>
          <w:lang w:val="en-CA"/>
        </w:rPr>
        <w:t>: Dynamic resolution conversion (synonymous with ARC, and a form of RPR)</w:t>
      </w:r>
    </w:p>
    <w:p w14:paraId="227EF6A9" w14:textId="69C1B9E4" w:rsidR="00634A08" w:rsidRPr="00172D2C" w:rsidRDefault="00634A08" w:rsidP="007B03F5">
      <w:pPr>
        <w:numPr>
          <w:ilvl w:val="0"/>
          <w:numId w:val="31"/>
        </w:numPr>
        <w:rPr>
          <w:lang w:val="en-CA"/>
        </w:rPr>
      </w:pPr>
      <w:r w:rsidRPr="00172D2C">
        <w:rPr>
          <w:b/>
          <w:lang w:val="en-CA"/>
        </w:rPr>
        <w:t>DT</w:t>
      </w:r>
      <w:r w:rsidRPr="00172D2C">
        <w:rPr>
          <w:lang w:val="en-CA"/>
        </w:rPr>
        <w:t>: Decoding time</w:t>
      </w:r>
    </w:p>
    <w:p w14:paraId="7BC96CBC" w14:textId="48053D0A" w:rsidR="00634A08" w:rsidRPr="00172D2C" w:rsidRDefault="00634A08" w:rsidP="007B03F5">
      <w:pPr>
        <w:numPr>
          <w:ilvl w:val="0"/>
          <w:numId w:val="31"/>
        </w:numPr>
        <w:rPr>
          <w:lang w:val="en-CA"/>
        </w:rPr>
      </w:pPr>
      <w:r w:rsidRPr="00172D2C">
        <w:rPr>
          <w:b/>
          <w:lang w:val="en-CA"/>
        </w:rPr>
        <w:t>DQ</w:t>
      </w:r>
      <w:r w:rsidRPr="00172D2C">
        <w:rPr>
          <w:lang w:val="en-CA"/>
        </w:rPr>
        <w:t>: Dependent quantization</w:t>
      </w:r>
    </w:p>
    <w:p w14:paraId="795D631A" w14:textId="0C0380FA" w:rsidR="00634A08" w:rsidRPr="00172D2C" w:rsidRDefault="00634A08" w:rsidP="007B03F5">
      <w:pPr>
        <w:numPr>
          <w:ilvl w:val="0"/>
          <w:numId w:val="31"/>
        </w:numPr>
        <w:rPr>
          <w:lang w:val="en-CA"/>
        </w:rPr>
      </w:pPr>
      <w:r w:rsidRPr="00172D2C">
        <w:rPr>
          <w:b/>
          <w:lang w:val="en-CA"/>
        </w:rPr>
        <w:t>ECS</w:t>
      </w:r>
      <w:r w:rsidRPr="00172D2C">
        <w:rPr>
          <w:lang w:val="en-CA"/>
        </w:rPr>
        <w:t>: Entropy coding synchronization (typically synonymous with WPP)</w:t>
      </w:r>
    </w:p>
    <w:p w14:paraId="0EAFD190" w14:textId="7D77B036" w:rsidR="00634A08" w:rsidRPr="00172D2C" w:rsidRDefault="00634A08" w:rsidP="007B03F5">
      <w:pPr>
        <w:numPr>
          <w:ilvl w:val="0"/>
          <w:numId w:val="31"/>
        </w:numPr>
        <w:rPr>
          <w:lang w:val="en-CA"/>
        </w:rPr>
      </w:pPr>
      <w:r w:rsidRPr="00172D2C">
        <w:rPr>
          <w:b/>
          <w:lang w:val="en-CA"/>
        </w:rPr>
        <w:t>EMT</w:t>
      </w:r>
      <w:r w:rsidRPr="00172D2C">
        <w:rPr>
          <w:lang w:val="en-CA"/>
        </w:rPr>
        <w:t>: Explicit multiple-core transform</w:t>
      </w:r>
    </w:p>
    <w:p w14:paraId="0A073132" w14:textId="07A84E03" w:rsidR="00634A08" w:rsidRPr="00172D2C" w:rsidRDefault="00634A08" w:rsidP="007B03F5">
      <w:pPr>
        <w:numPr>
          <w:ilvl w:val="0"/>
          <w:numId w:val="31"/>
        </w:numPr>
        <w:rPr>
          <w:lang w:val="en-CA"/>
        </w:rPr>
      </w:pPr>
      <w:r w:rsidRPr="00172D2C">
        <w:rPr>
          <w:b/>
          <w:lang w:val="en-CA"/>
        </w:rPr>
        <w:t>EOTF</w:t>
      </w:r>
      <w:r w:rsidRPr="00172D2C">
        <w:rPr>
          <w:lang w:val="en-CA"/>
        </w:rPr>
        <w:t>: Electro-optical transfer function – a function that converts a representation value to a quantity of output light (e.g., light emitted by a display</w:t>
      </w:r>
    </w:p>
    <w:p w14:paraId="50F70143" w14:textId="5EC576A5" w:rsidR="00634A08" w:rsidRPr="00172D2C" w:rsidRDefault="00634A08" w:rsidP="007B03F5">
      <w:pPr>
        <w:numPr>
          <w:ilvl w:val="0"/>
          <w:numId w:val="31"/>
        </w:numPr>
        <w:rPr>
          <w:lang w:val="en-CA"/>
        </w:rPr>
      </w:pPr>
      <w:r w:rsidRPr="00172D2C">
        <w:rPr>
          <w:b/>
          <w:lang w:val="en-CA"/>
        </w:rPr>
        <w:t>EPB</w:t>
      </w:r>
      <w:r w:rsidRPr="00172D2C">
        <w:rPr>
          <w:lang w:val="en-CA"/>
        </w:rPr>
        <w:t>: Emulation prevention byte (as in the emulation_prevention_byte syntax element)</w:t>
      </w:r>
    </w:p>
    <w:p w14:paraId="085C6C54" w14:textId="5C72D216" w:rsidR="00DA2C0F" w:rsidRPr="00172D2C" w:rsidRDefault="00DA2C0F" w:rsidP="00DA2C0F">
      <w:pPr>
        <w:numPr>
          <w:ilvl w:val="0"/>
          <w:numId w:val="31"/>
        </w:numPr>
        <w:rPr>
          <w:lang w:val="en-CA"/>
        </w:rPr>
      </w:pPr>
      <w:r w:rsidRPr="00172D2C">
        <w:rPr>
          <w:b/>
          <w:lang w:val="en-CA"/>
        </w:rPr>
        <w:t>ECM</w:t>
      </w:r>
      <w:r w:rsidRPr="00172D2C">
        <w:rPr>
          <w:lang w:val="en-CA"/>
        </w:rPr>
        <w:t>: Enhanced compression model – a software codebase for future video coding exploration</w:t>
      </w:r>
    </w:p>
    <w:p w14:paraId="2EF846BA" w14:textId="58658290" w:rsidR="00634A08" w:rsidRPr="00172D2C" w:rsidRDefault="00634A08" w:rsidP="007B03F5">
      <w:pPr>
        <w:numPr>
          <w:ilvl w:val="0"/>
          <w:numId w:val="31"/>
        </w:numPr>
        <w:rPr>
          <w:lang w:val="en-CA"/>
        </w:rPr>
      </w:pPr>
      <w:r w:rsidRPr="00172D2C">
        <w:rPr>
          <w:b/>
          <w:lang w:val="en-CA"/>
        </w:rPr>
        <w:t>ECV</w:t>
      </w:r>
      <w:r w:rsidRPr="00172D2C">
        <w:rPr>
          <w:lang w:val="en-CA"/>
        </w:rPr>
        <w:t>: Extended Colour Volume (up to WCG)</w:t>
      </w:r>
    </w:p>
    <w:p w14:paraId="05BE09D1" w14:textId="494EBA5C" w:rsidR="00634A08" w:rsidRPr="00172D2C" w:rsidRDefault="00634A08" w:rsidP="007B03F5">
      <w:pPr>
        <w:numPr>
          <w:ilvl w:val="0"/>
          <w:numId w:val="31"/>
        </w:numPr>
        <w:rPr>
          <w:lang w:val="en-CA"/>
        </w:rPr>
      </w:pPr>
      <w:r w:rsidRPr="00172D2C">
        <w:rPr>
          <w:b/>
          <w:lang w:val="en-CA"/>
        </w:rPr>
        <w:t>EL</w:t>
      </w:r>
      <w:r w:rsidRPr="00172D2C">
        <w:rPr>
          <w:lang w:val="en-CA"/>
        </w:rPr>
        <w:t>: Enhancement layer</w:t>
      </w:r>
    </w:p>
    <w:p w14:paraId="668B4BE6" w14:textId="6C503269" w:rsidR="00634A08" w:rsidRPr="00172D2C" w:rsidRDefault="00634A08" w:rsidP="007B03F5">
      <w:pPr>
        <w:numPr>
          <w:ilvl w:val="0"/>
          <w:numId w:val="31"/>
        </w:numPr>
        <w:rPr>
          <w:lang w:val="en-CA"/>
        </w:rPr>
      </w:pPr>
      <w:r w:rsidRPr="00172D2C">
        <w:rPr>
          <w:b/>
          <w:lang w:val="en-CA"/>
        </w:rPr>
        <w:t>EOS</w:t>
      </w:r>
      <w:r w:rsidRPr="00172D2C">
        <w:rPr>
          <w:lang w:val="en-CA"/>
        </w:rPr>
        <w:t>: End of (coded video) sequence</w:t>
      </w:r>
    </w:p>
    <w:p w14:paraId="08EBA082" w14:textId="5BAAE1ED" w:rsidR="00634A08" w:rsidRPr="00172D2C" w:rsidRDefault="00634A08" w:rsidP="007B03F5">
      <w:pPr>
        <w:numPr>
          <w:ilvl w:val="0"/>
          <w:numId w:val="31"/>
        </w:numPr>
        <w:rPr>
          <w:lang w:val="en-CA"/>
        </w:rPr>
      </w:pPr>
      <w:r w:rsidRPr="00172D2C">
        <w:rPr>
          <w:b/>
          <w:lang w:val="en-CA"/>
        </w:rPr>
        <w:t>ET</w:t>
      </w:r>
      <w:r w:rsidRPr="00172D2C">
        <w:rPr>
          <w:lang w:val="en-CA"/>
        </w:rPr>
        <w:t>: Encoding time</w:t>
      </w:r>
    </w:p>
    <w:p w14:paraId="5279488F" w14:textId="45AA1DA2" w:rsidR="00634A08" w:rsidRPr="00172D2C" w:rsidRDefault="00634A08" w:rsidP="007B03F5">
      <w:pPr>
        <w:numPr>
          <w:ilvl w:val="0"/>
          <w:numId w:val="31"/>
        </w:numPr>
        <w:rPr>
          <w:lang w:val="en-CA"/>
        </w:rPr>
      </w:pPr>
      <w:r w:rsidRPr="00172D2C">
        <w:rPr>
          <w:b/>
          <w:lang w:val="en-CA"/>
        </w:rPr>
        <w:t>FRUC</w:t>
      </w:r>
      <w:r w:rsidRPr="00172D2C">
        <w:rPr>
          <w:lang w:val="en-CA"/>
        </w:rPr>
        <w:t>: Frame rate up conversion (pattern matched motion vector derivation)</w:t>
      </w:r>
    </w:p>
    <w:p w14:paraId="11E16BAC" w14:textId="2A3FB635" w:rsidR="00634A08" w:rsidRPr="00172D2C" w:rsidRDefault="00634A08" w:rsidP="007B03F5">
      <w:pPr>
        <w:numPr>
          <w:ilvl w:val="0"/>
          <w:numId w:val="31"/>
        </w:numPr>
        <w:rPr>
          <w:lang w:val="en-CA"/>
        </w:rPr>
      </w:pPr>
      <w:r w:rsidRPr="00172D2C">
        <w:rPr>
          <w:b/>
          <w:lang w:val="en-CA"/>
        </w:rPr>
        <w:t>GCI</w:t>
      </w:r>
      <w:r w:rsidRPr="00172D2C">
        <w:rPr>
          <w:lang w:val="en-CA"/>
        </w:rPr>
        <w:t>: General constraints information</w:t>
      </w:r>
    </w:p>
    <w:p w14:paraId="0FEC512C" w14:textId="693DC75F" w:rsidR="00634A08" w:rsidRPr="00172D2C" w:rsidRDefault="00634A08" w:rsidP="007B03F5">
      <w:pPr>
        <w:numPr>
          <w:ilvl w:val="0"/>
          <w:numId w:val="31"/>
        </w:numPr>
        <w:rPr>
          <w:lang w:val="en-CA"/>
        </w:rPr>
      </w:pPr>
      <w:r w:rsidRPr="00172D2C">
        <w:rPr>
          <w:b/>
          <w:lang w:val="en-CA"/>
        </w:rPr>
        <w:t>GDR</w:t>
      </w:r>
      <w:r w:rsidRPr="00172D2C">
        <w:rPr>
          <w:lang w:val="en-CA"/>
        </w:rPr>
        <w:t>: Gradual decoding refresh</w:t>
      </w:r>
    </w:p>
    <w:p w14:paraId="77F2B47C" w14:textId="02168997" w:rsidR="00634A08" w:rsidRPr="00172D2C" w:rsidRDefault="00634A08" w:rsidP="007B03F5">
      <w:pPr>
        <w:numPr>
          <w:ilvl w:val="0"/>
          <w:numId w:val="31"/>
        </w:numPr>
        <w:rPr>
          <w:lang w:val="en-CA"/>
        </w:rPr>
      </w:pPr>
      <w:r w:rsidRPr="00172D2C">
        <w:rPr>
          <w:b/>
          <w:lang w:val="en-CA"/>
        </w:rPr>
        <w:t>GOP</w:t>
      </w:r>
      <w:r w:rsidRPr="00172D2C">
        <w:rPr>
          <w:lang w:val="en-CA"/>
        </w:rPr>
        <w:t>: Group of pictures (somewhat ambiguous)</w:t>
      </w:r>
    </w:p>
    <w:p w14:paraId="3502FF65" w14:textId="77777777" w:rsidR="00634A08" w:rsidRPr="00172D2C" w:rsidRDefault="00634A08" w:rsidP="007B03F5">
      <w:pPr>
        <w:numPr>
          <w:ilvl w:val="0"/>
          <w:numId w:val="31"/>
        </w:numPr>
        <w:rPr>
          <w:lang w:val="en-CA"/>
        </w:rPr>
      </w:pPr>
      <w:r w:rsidRPr="00172D2C">
        <w:rPr>
          <w:b/>
          <w:lang w:val="en-CA"/>
        </w:rPr>
        <w:t>GPM</w:t>
      </w:r>
      <w:r w:rsidRPr="00172D2C">
        <w:rPr>
          <w:lang w:val="en-CA"/>
        </w:rPr>
        <w:t>: Geometry partitioning mode</w:t>
      </w:r>
    </w:p>
    <w:p w14:paraId="4F0C9364" w14:textId="4720A537" w:rsidR="00634A08" w:rsidRPr="00172D2C" w:rsidRDefault="00634A08" w:rsidP="007B03F5">
      <w:pPr>
        <w:numPr>
          <w:ilvl w:val="0"/>
          <w:numId w:val="31"/>
        </w:numPr>
        <w:rPr>
          <w:lang w:val="en-CA"/>
        </w:rPr>
      </w:pPr>
      <w:r w:rsidRPr="00172D2C">
        <w:rPr>
          <w:b/>
          <w:lang w:val="en-CA"/>
        </w:rPr>
        <w:t>GRA</w:t>
      </w:r>
      <w:r w:rsidRPr="00172D2C">
        <w:rPr>
          <w:lang w:val="en-CA"/>
        </w:rPr>
        <w:t>: Gradual random access</w:t>
      </w:r>
    </w:p>
    <w:p w14:paraId="4A6EFE41" w14:textId="7C2795B3" w:rsidR="00214EB5" w:rsidRPr="00172D2C" w:rsidRDefault="00214EB5" w:rsidP="007B03F5">
      <w:pPr>
        <w:numPr>
          <w:ilvl w:val="0"/>
          <w:numId w:val="31"/>
        </w:numPr>
        <w:rPr>
          <w:lang w:val="en-CA"/>
        </w:rPr>
      </w:pPr>
      <w:r w:rsidRPr="00172D2C">
        <w:rPr>
          <w:b/>
          <w:lang w:val="en-CA"/>
        </w:rPr>
        <w:t>HBD</w:t>
      </w:r>
      <w:r w:rsidRPr="00172D2C">
        <w:rPr>
          <w:lang w:val="en-CA"/>
        </w:rPr>
        <w:t>: High bit depth</w:t>
      </w:r>
    </w:p>
    <w:p w14:paraId="307F4B08" w14:textId="35A925EC" w:rsidR="00634A08" w:rsidRPr="00172D2C" w:rsidRDefault="00634A08" w:rsidP="007B03F5">
      <w:pPr>
        <w:numPr>
          <w:ilvl w:val="0"/>
          <w:numId w:val="31"/>
        </w:numPr>
        <w:rPr>
          <w:lang w:val="en-CA"/>
        </w:rPr>
      </w:pPr>
      <w:r w:rsidRPr="00172D2C">
        <w:rPr>
          <w:b/>
          <w:lang w:val="en-CA"/>
        </w:rPr>
        <w:t>HDR</w:t>
      </w:r>
      <w:r w:rsidRPr="00172D2C">
        <w:rPr>
          <w:lang w:val="en-CA"/>
        </w:rPr>
        <w:t>: High dynamic range</w:t>
      </w:r>
    </w:p>
    <w:p w14:paraId="1E6E345F" w14:textId="35208DD4" w:rsidR="00634A08" w:rsidRPr="00172D2C" w:rsidRDefault="00634A08" w:rsidP="007B03F5">
      <w:pPr>
        <w:numPr>
          <w:ilvl w:val="0"/>
          <w:numId w:val="31"/>
        </w:numPr>
        <w:rPr>
          <w:lang w:val="en-CA"/>
        </w:rPr>
      </w:pPr>
      <w:r w:rsidRPr="00172D2C">
        <w:rPr>
          <w:b/>
          <w:lang w:val="en-CA"/>
        </w:rPr>
        <w:t>HEVC</w:t>
      </w:r>
      <w:r w:rsidRPr="00172D2C">
        <w:rPr>
          <w:lang w:val="en-CA"/>
        </w:rPr>
        <w:t>: High Efficiency Video Coding – the video coding standard developed and extended by the JCT-VC, formalized by ITU-T as Rec. ITU-T H.265 and by ISO/IEC as ISO/IEC 23008-2</w:t>
      </w:r>
    </w:p>
    <w:p w14:paraId="04DBD86A" w14:textId="3CEDC63F" w:rsidR="00634A08" w:rsidRPr="00172D2C" w:rsidRDefault="00634A08" w:rsidP="007B03F5">
      <w:pPr>
        <w:numPr>
          <w:ilvl w:val="0"/>
          <w:numId w:val="31"/>
        </w:numPr>
        <w:rPr>
          <w:lang w:val="en-CA"/>
        </w:rPr>
      </w:pPr>
      <w:r w:rsidRPr="00172D2C">
        <w:rPr>
          <w:b/>
          <w:lang w:val="en-CA"/>
        </w:rPr>
        <w:t>HLS</w:t>
      </w:r>
      <w:r w:rsidRPr="00172D2C">
        <w:rPr>
          <w:lang w:val="en-CA"/>
        </w:rPr>
        <w:t>: High-level syntax</w:t>
      </w:r>
    </w:p>
    <w:p w14:paraId="0109FAF5" w14:textId="2B97C3ED" w:rsidR="00634A08" w:rsidRPr="00172D2C" w:rsidRDefault="00634A08" w:rsidP="007B03F5">
      <w:pPr>
        <w:numPr>
          <w:ilvl w:val="0"/>
          <w:numId w:val="31"/>
        </w:numPr>
        <w:rPr>
          <w:lang w:val="en-CA"/>
        </w:rPr>
      </w:pPr>
      <w:r w:rsidRPr="00172D2C">
        <w:rPr>
          <w:b/>
          <w:lang w:val="en-CA"/>
        </w:rPr>
        <w:t>HM</w:t>
      </w:r>
      <w:r w:rsidRPr="00172D2C">
        <w:rPr>
          <w:lang w:val="en-CA"/>
        </w:rPr>
        <w:t xml:space="preserve">: HEVC Test Model – a video coding design containing selected coding tools that </w:t>
      </w:r>
      <w:r w:rsidR="000F011F">
        <w:rPr>
          <w:lang w:val="en-CA"/>
        </w:rPr>
        <w:t>conforms to</w:t>
      </w:r>
      <w:r w:rsidR="000F011F" w:rsidRPr="00172D2C">
        <w:rPr>
          <w:lang w:val="en-CA"/>
        </w:rPr>
        <w:t xml:space="preserve"> </w:t>
      </w:r>
      <w:r w:rsidR="000F011F">
        <w:rPr>
          <w:lang w:val="en-CA"/>
        </w:rPr>
        <w:t>the HEVC</w:t>
      </w:r>
      <w:r w:rsidRPr="00172D2C">
        <w:rPr>
          <w:lang w:val="en-CA"/>
        </w:rPr>
        <w:t xml:space="preserve"> standard design</w:t>
      </w:r>
      <w:r w:rsidR="000F011F">
        <w:rPr>
          <w:lang w:val="en-CA"/>
        </w:rPr>
        <w:t xml:space="preserve"> (possibly with under-development extensions)</w:t>
      </w:r>
      <w:r w:rsidRPr="00172D2C">
        <w:rPr>
          <w:lang w:val="en-CA"/>
        </w:rPr>
        <w:t xml:space="preserve"> – now also used especially in reference to the (non-normative) encoder algorithms (see WD and TM)</w:t>
      </w:r>
    </w:p>
    <w:p w14:paraId="76ED2F11" w14:textId="5DB18284" w:rsidR="00634A08" w:rsidRPr="00172D2C" w:rsidRDefault="00634A08" w:rsidP="007B03F5">
      <w:pPr>
        <w:numPr>
          <w:ilvl w:val="0"/>
          <w:numId w:val="31"/>
        </w:numPr>
        <w:rPr>
          <w:bCs/>
          <w:lang w:val="en-CA"/>
        </w:rPr>
      </w:pPr>
      <w:r w:rsidRPr="00172D2C">
        <w:rPr>
          <w:b/>
          <w:lang w:val="en-CA"/>
        </w:rPr>
        <w:t>HMVP</w:t>
      </w:r>
      <w:r w:rsidRPr="00172D2C">
        <w:rPr>
          <w:bCs/>
          <w:lang w:val="en-CA"/>
        </w:rPr>
        <w:t>: History based motion vector prediction</w:t>
      </w:r>
    </w:p>
    <w:p w14:paraId="04338383" w14:textId="7DE8EB39" w:rsidR="00634A08" w:rsidRPr="00172D2C" w:rsidRDefault="00634A08" w:rsidP="007B03F5">
      <w:pPr>
        <w:numPr>
          <w:ilvl w:val="0"/>
          <w:numId w:val="31"/>
        </w:numPr>
        <w:rPr>
          <w:bCs/>
          <w:lang w:val="en-CA"/>
        </w:rPr>
      </w:pPr>
      <w:r w:rsidRPr="00172D2C">
        <w:rPr>
          <w:b/>
          <w:lang w:val="en-CA"/>
        </w:rPr>
        <w:lastRenderedPageBreak/>
        <w:t>HRD</w:t>
      </w:r>
      <w:r w:rsidRPr="00172D2C">
        <w:rPr>
          <w:bCs/>
          <w:lang w:val="en-CA"/>
        </w:rPr>
        <w:t>: Hypothetical reference decoder</w:t>
      </w:r>
    </w:p>
    <w:p w14:paraId="4748D9A2" w14:textId="6B94F1C6" w:rsidR="00634A08" w:rsidRPr="00172D2C" w:rsidRDefault="00634A08" w:rsidP="007B03F5">
      <w:pPr>
        <w:numPr>
          <w:ilvl w:val="0"/>
          <w:numId w:val="31"/>
        </w:numPr>
        <w:rPr>
          <w:lang w:val="en-CA"/>
        </w:rPr>
      </w:pPr>
      <w:r w:rsidRPr="00172D2C">
        <w:rPr>
          <w:b/>
          <w:lang w:val="en-CA"/>
        </w:rPr>
        <w:t>HyGT</w:t>
      </w:r>
      <w:r w:rsidRPr="00172D2C">
        <w:rPr>
          <w:lang w:val="en-CA"/>
        </w:rPr>
        <w:t>: Hyper-cube Givens transform (a type of NSST)</w:t>
      </w:r>
    </w:p>
    <w:p w14:paraId="50D1F9A9" w14:textId="4C0C33BD" w:rsidR="00634A08" w:rsidRPr="00172D2C" w:rsidRDefault="00634A08" w:rsidP="007B03F5">
      <w:pPr>
        <w:numPr>
          <w:ilvl w:val="0"/>
          <w:numId w:val="31"/>
        </w:numPr>
        <w:rPr>
          <w:lang w:val="en-CA"/>
        </w:rPr>
      </w:pPr>
      <w:r w:rsidRPr="00172D2C">
        <w:rPr>
          <w:b/>
          <w:lang w:val="en-CA"/>
        </w:rPr>
        <w:t>IBC</w:t>
      </w:r>
      <w:r w:rsidRPr="00172D2C">
        <w:rPr>
          <w:lang w:val="en-CA"/>
        </w:rPr>
        <w:t xml:space="preserve"> (also </w:t>
      </w:r>
      <w:r w:rsidRPr="00172D2C">
        <w:rPr>
          <w:b/>
          <w:lang w:val="en-CA"/>
        </w:rPr>
        <w:t>Intra BC</w:t>
      </w:r>
      <w:r w:rsidRPr="00172D2C">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172D2C" w:rsidRDefault="00634A08" w:rsidP="007B03F5">
      <w:pPr>
        <w:numPr>
          <w:ilvl w:val="0"/>
          <w:numId w:val="31"/>
        </w:numPr>
        <w:rPr>
          <w:lang w:val="en-CA"/>
        </w:rPr>
      </w:pPr>
      <w:r w:rsidRPr="00172D2C">
        <w:rPr>
          <w:b/>
          <w:lang w:val="en-CA"/>
        </w:rPr>
        <w:t>IBDI</w:t>
      </w:r>
      <w:r w:rsidRPr="00172D2C">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172D2C" w:rsidRDefault="00634A08" w:rsidP="007B03F5">
      <w:pPr>
        <w:numPr>
          <w:ilvl w:val="0"/>
          <w:numId w:val="31"/>
        </w:numPr>
        <w:rPr>
          <w:lang w:val="en-CA"/>
        </w:rPr>
      </w:pPr>
      <w:r w:rsidRPr="00172D2C">
        <w:rPr>
          <w:b/>
          <w:lang w:val="en-CA"/>
        </w:rPr>
        <w:t>IBF</w:t>
      </w:r>
      <w:r w:rsidRPr="00172D2C">
        <w:rPr>
          <w:lang w:val="en-CA"/>
        </w:rPr>
        <w:t>: Intra boundary filtering</w:t>
      </w:r>
    </w:p>
    <w:p w14:paraId="6DE8EACD" w14:textId="0EE2C48F" w:rsidR="00634A08" w:rsidRPr="00172D2C" w:rsidRDefault="00634A08" w:rsidP="007B03F5">
      <w:pPr>
        <w:numPr>
          <w:ilvl w:val="0"/>
          <w:numId w:val="31"/>
        </w:numPr>
        <w:rPr>
          <w:lang w:val="en-CA"/>
        </w:rPr>
      </w:pPr>
      <w:r w:rsidRPr="00172D2C">
        <w:rPr>
          <w:b/>
          <w:lang w:val="en-CA"/>
        </w:rPr>
        <w:t>ILP</w:t>
      </w:r>
      <w:r w:rsidRPr="00172D2C">
        <w:rPr>
          <w:lang w:val="en-CA"/>
        </w:rPr>
        <w:t>: Inter-layer prediction (in scalable coding)</w:t>
      </w:r>
    </w:p>
    <w:p w14:paraId="1B84B1C3" w14:textId="2C9B5F18" w:rsidR="00634A08" w:rsidRPr="00172D2C" w:rsidRDefault="00634A08" w:rsidP="007B03F5">
      <w:pPr>
        <w:numPr>
          <w:ilvl w:val="0"/>
          <w:numId w:val="31"/>
        </w:numPr>
        <w:rPr>
          <w:lang w:val="en-CA"/>
        </w:rPr>
      </w:pPr>
      <w:r w:rsidRPr="00172D2C">
        <w:rPr>
          <w:b/>
          <w:lang w:val="en-CA"/>
        </w:rPr>
        <w:t>ILRP</w:t>
      </w:r>
      <w:r w:rsidRPr="00172D2C">
        <w:rPr>
          <w:lang w:val="en-CA"/>
        </w:rPr>
        <w:t>: Inter-layer reference picture</w:t>
      </w:r>
    </w:p>
    <w:p w14:paraId="4CA43FE9" w14:textId="5F9BD796" w:rsidR="00634A08" w:rsidRPr="00172D2C" w:rsidRDefault="00634A08" w:rsidP="007B03F5">
      <w:pPr>
        <w:numPr>
          <w:ilvl w:val="0"/>
          <w:numId w:val="31"/>
        </w:numPr>
        <w:rPr>
          <w:lang w:val="en-CA"/>
        </w:rPr>
      </w:pPr>
      <w:r w:rsidRPr="00172D2C">
        <w:rPr>
          <w:b/>
          <w:lang w:val="en-CA"/>
        </w:rPr>
        <w:t>IPCM</w:t>
      </w:r>
      <w:r w:rsidRPr="00172D2C">
        <w:rPr>
          <w:lang w:val="en-CA"/>
        </w:rPr>
        <w:t>: Intra pulse-code modulation (similar in spirit to IPCM in AVC and HEVC)</w:t>
      </w:r>
    </w:p>
    <w:p w14:paraId="54349EB7" w14:textId="78AA7459" w:rsidR="00634A08" w:rsidRPr="00172D2C" w:rsidRDefault="00634A08" w:rsidP="007B03F5">
      <w:pPr>
        <w:numPr>
          <w:ilvl w:val="0"/>
          <w:numId w:val="31"/>
        </w:numPr>
        <w:rPr>
          <w:lang w:val="en-CA"/>
        </w:rPr>
      </w:pPr>
      <w:r w:rsidRPr="00172D2C">
        <w:rPr>
          <w:b/>
          <w:lang w:val="en-CA"/>
        </w:rPr>
        <w:t>IRAP</w:t>
      </w:r>
      <w:r w:rsidRPr="00172D2C">
        <w:rPr>
          <w:lang w:val="en-CA"/>
        </w:rPr>
        <w:t>: Intra random access picture</w:t>
      </w:r>
    </w:p>
    <w:p w14:paraId="01B9C0DB" w14:textId="77777777" w:rsidR="00634A08" w:rsidRPr="00172D2C" w:rsidRDefault="00634A08" w:rsidP="007B03F5">
      <w:pPr>
        <w:numPr>
          <w:ilvl w:val="0"/>
          <w:numId w:val="31"/>
        </w:numPr>
        <w:rPr>
          <w:lang w:val="en-CA"/>
        </w:rPr>
      </w:pPr>
      <w:r w:rsidRPr="00172D2C">
        <w:rPr>
          <w:b/>
          <w:lang w:val="en-CA"/>
        </w:rPr>
        <w:t>ISP</w:t>
      </w:r>
      <w:r w:rsidRPr="00172D2C">
        <w:rPr>
          <w:lang w:val="en-CA"/>
        </w:rPr>
        <w:t>: Intra subblock partitioning</w:t>
      </w:r>
    </w:p>
    <w:p w14:paraId="4E283406" w14:textId="77777777" w:rsidR="00634A08" w:rsidRPr="00172D2C" w:rsidRDefault="00634A08" w:rsidP="007B03F5">
      <w:pPr>
        <w:numPr>
          <w:ilvl w:val="0"/>
          <w:numId w:val="31"/>
        </w:numPr>
        <w:rPr>
          <w:lang w:val="en-CA"/>
        </w:rPr>
      </w:pPr>
      <w:r w:rsidRPr="00172D2C">
        <w:rPr>
          <w:b/>
          <w:lang w:val="en-CA"/>
        </w:rPr>
        <w:t>JCCR</w:t>
      </w:r>
      <w:r w:rsidRPr="00172D2C">
        <w:rPr>
          <w:lang w:val="en-CA"/>
        </w:rPr>
        <w:t>: Joint coding of chroma residuals</w:t>
      </w:r>
    </w:p>
    <w:p w14:paraId="7760B94C" w14:textId="4025E203" w:rsidR="00634A08" w:rsidRPr="00172D2C" w:rsidRDefault="00634A08" w:rsidP="007B03F5">
      <w:pPr>
        <w:numPr>
          <w:ilvl w:val="0"/>
          <w:numId w:val="31"/>
        </w:numPr>
        <w:rPr>
          <w:lang w:val="en-CA"/>
        </w:rPr>
      </w:pPr>
      <w:r w:rsidRPr="00172D2C">
        <w:rPr>
          <w:b/>
          <w:lang w:val="en-CA"/>
        </w:rPr>
        <w:t>JEM</w:t>
      </w:r>
      <w:r w:rsidRPr="00172D2C">
        <w:rPr>
          <w:lang w:val="en-CA"/>
        </w:rPr>
        <w:t xml:space="preserve">: Joint exploration model – </w:t>
      </w:r>
      <w:r w:rsidR="00DA2C0F" w:rsidRPr="00172D2C">
        <w:rPr>
          <w:lang w:val="en-CA"/>
        </w:rPr>
        <w:t>a</w:t>
      </w:r>
      <w:r w:rsidRPr="00172D2C">
        <w:rPr>
          <w:lang w:val="en-CA"/>
        </w:rPr>
        <w:t xml:space="preserve"> software codebase </w:t>
      </w:r>
      <w:r w:rsidR="00DA2C0F" w:rsidRPr="00172D2C">
        <w:rPr>
          <w:lang w:val="en-CA"/>
        </w:rPr>
        <w:t xml:space="preserve">previously used </w:t>
      </w:r>
      <w:r w:rsidRPr="00172D2C">
        <w:rPr>
          <w:lang w:val="en-CA"/>
        </w:rPr>
        <w:t>for video coding exploration</w:t>
      </w:r>
    </w:p>
    <w:p w14:paraId="54B197C3" w14:textId="7DB06E5C" w:rsidR="00634A08" w:rsidRPr="00172D2C" w:rsidRDefault="00634A08" w:rsidP="007B03F5">
      <w:pPr>
        <w:numPr>
          <w:ilvl w:val="0"/>
          <w:numId w:val="31"/>
        </w:numPr>
        <w:rPr>
          <w:lang w:val="en-CA"/>
        </w:rPr>
      </w:pPr>
      <w:r w:rsidRPr="00172D2C">
        <w:rPr>
          <w:b/>
          <w:lang w:val="en-CA"/>
        </w:rPr>
        <w:t>JM</w:t>
      </w:r>
      <w:r w:rsidRPr="00172D2C">
        <w:rPr>
          <w:lang w:val="en-CA"/>
        </w:rPr>
        <w:t>: Joint model – the primary software codebase that has been developed for the AVC standard</w:t>
      </w:r>
    </w:p>
    <w:p w14:paraId="3C17F71F" w14:textId="7486ADB7" w:rsidR="00634A08" w:rsidRPr="00172D2C" w:rsidRDefault="00634A08" w:rsidP="007B03F5">
      <w:pPr>
        <w:numPr>
          <w:ilvl w:val="0"/>
          <w:numId w:val="31"/>
        </w:numPr>
        <w:rPr>
          <w:lang w:val="en-CA"/>
        </w:rPr>
      </w:pPr>
      <w:r w:rsidRPr="00172D2C">
        <w:rPr>
          <w:b/>
          <w:lang w:val="en-CA"/>
        </w:rPr>
        <w:t>JSVM</w:t>
      </w:r>
      <w:r w:rsidRPr="00172D2C">
        <w:rPr>
          <w:lang w:val="en-CA"/>
        </w:rPr>
        <w:t>: Joint scalable video model – another software codebase that has been developed for the AVC standard, which includes support for scalable video coding extensions</w:t>
      </w:r>
    </w:p>
    <w:p w14:paraId="7E702D96" w14:textId="6DC32DB4" w:rsidR="00634A08" w:rsidRPr="00172D2C" w:rsidRDefault="00634A08" w:rsidP="007B03F5">
      <w:pPr>
        <w:numPr>
          <w:ilvl w:val="0"/>
          <w:numId w:val="31"/>
        </w:numPr>
        <w:rPr>
          <w:lang w:val="en-CA"/>
        </w:rPr>
      </w:pPr>
      <w:r w:rsidRPr="00172D2C">
        <w:rPr>
          <w:b/>
          <w:lang w:val="en-CA"/>
        </w:rPr>
        <w:t>KLT</w:t>
      </w:r>
      <w:r w:rsidRPr="00172D2C">
        <w:rPr>
          <w:lang w:val="en-CA"/>
        </w:rPr>
        <w:t>: Karhunen-Loève transform</w:t>
      </w:r>
    </w:p>
    <w:p w14:paraId="3091BEB7" w14:textId="73BD45B4" w:rsidR="00634A08" w:rsidRPr="00172D2C" w:rsidRDefault="00634A08" w:rsidP="007B03F5">
      <w:pPr>
        <w:numPr>
          <w:ilvl w:val="0"/>
          <w:numId w:val="31"/>
        </w:numPr>
        <w:rPr>
          <w:lang w:val="en-CA"/>
        </w:rPr>
      </w:pPr>
      <w:r w:rsidRPr="00172D2C">
        <w:rPr>
          <w:b/>
          <w:lang w:val="en-CA"/>
        </w:rPr>
        <w:t>LB</w:t>
      </w:r>
      <w:r w:rsidRPr="00172D2C">
        <w:rPr>
          <w:lang w:val="en-CA"/>
        </w:rPr>
        <w:t xml:space="preserve"> or </w:t>
      </w:r>
      <w:r w:rsidRPr="00172D2C">
        <w:rPr>
          <w:b/>
          <w:lang w:val="en-CA"/>
        </w:rPr>
        <w:t>LDB</w:t>
      </w:r>
      <w:r w:rsidRPr="00172D2C">
        <w:rPr>
          <w:lang w:val="en-CA"/>
        </w:rPr>
        <w:t>: Low-delay B – the variant of the LD conditions that uses B pictures</w:t>
      </w:r>
    </w:p>
    <w:p w14:paraId="624E499F" w14:textId="3F27F936" w:rsidR="00634A08" w:rsidRPr="00172D2C" w:rsidRDefault="00634A08" w:rsidP="007B03F5">
      <w:pPr>
        <w:numPr>
          <w:ilvl w:val="0"/>
          <w:numId w:val="31"/>
        </w:numPr>
        <w:rPr>
          <w:lang w:val="en-CA"/>
        </w:rPr>
      </w:pPr>
      <w:r w:rsidRPr="00172D2C">
        <w:rPr>
          <w:b/>
          <w:lang w:val="en-CA"/>
        </w:rPr>
        <w:t>LD</w:t>
      </w:r>
      <w:r w:rsidRPr="00172D2C">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172D2C" w:rsidRDefault="00634A08" w:rsidP="007B03F5">
      <w:pPr>
        <w:numPr>
          <w:ilvl w:val="0"/>
          <w:numId w:val="31"/>
        </w:numPr>
        <w:rPr>
          <w:lang w:val="en-CA"/>
        </w:rPr>
      </w:pPr>
      <w:r w:rsidRPr="00172D2C">
        <w:rPr>
          <w:b/>
          <w:lang w:val="en-CA"/>
        </w:rPr>
        <w:t>LFNST</w:t>
      </w:r>
      <w:r w:rsidRPr="00172D2C">
        <w:rPr>
          <w:lang w:val="en-CA"/>
        </w:rPr>
        <w:t>: Low-frequency non-separable transform</w:t>
      </w:r>
    </w:p>
    <w:p w14:paraId="5CEE1F31" w14:textId="7B9058F7" w:rsidR="00634A08" w:rsidRPr="00172D2C" w:rsidRDefault="00634A08" w:rsidP="007B03F5">
      <w:pPr>
        <w:numPr>
          <w:ilvl w:val="0"/>
          <w:numId w:val="31"/>
        </w:numPr>
        <w:rPr>
          <w:lang w:val="en-CA"/>
        </w:rPr>
      </w:pPr>
      <w:r w:rsidRPr="00172D2C">
        <w:rPr>
          <w:b/>
          <w:lang w:val="en-CA"/>
        </w:rPr>
        <w:t>LIC</w:t>
      </w:r>
      <w:r w:rsidRPr="00172D2C">
        <w:rPr>
          <w:lang w:val="en-CA"/>
        </w:rPr>
        <w:t>: Local illumination compensation</w:t>
      </w:r>
    </w:p>
    <w:p w14:paraId="362F81FA" w14:textId="6BB1FF74" w:rsidR="00634A08" w:rsidRPr="00172D2C" w:rsidRDefault="00634A08" w:rsidP="007B03F5">
      <w:pPr>
        <w:numPr>
          <w:ilvl w:val="0"/>
          <w:numId w:val="31"/>
        </w:numPr>
        <w:rPr>
          <w:lang w:val="en-CA"/>
        </w:rPr>
      </w:pPr>
      <w:r w:rsidRPr="00172D2C">
        <w:rPr>
          <w:b/>
          <w:lang w:val="en-CA"/>
        </w:rPr>
        <w:t>LM</w:t>
      </w:r>
      <w:r w:rsidRPr="00172D2C">
        <w:rPr>
          <w:lang w:val="en-CA"/>
        </w:rPr>
        <w:t>: Linear model</w:t>
      </w:r>
    </w:p>
    <w:p w14:paraId="579A323B" w14:textId="77777777" w:rsidR="00634A08" w:rsidRPr="00172D2C" w:rsidRDefault="00634A08" w:rsidP="007B03F5">
      <w:pPr>
        <w:numPr>
          <w:ilvl w:val="0"/>
          <w:numId w:val="31"/>
        </w:numPr>
        <w:rPr>
          <w:lang w:val="en-CA"/>
        </w:rPr>
      </w:pPr>
      <w:r w:rsidRPr="00172D2C">
        <w:rPr>
          <w:b/>
          <w:lang w:val="en-CA"/>
        </w:rPr>
        <w:t>LMCS</w:t>
      </w:r>
      <w:r w:rsidRPr="00172D2C">
        <w:rPr>
          <w:lang w:val="en-CA"/>
        </w:rPr>
        <w:t>: Luma mapping with chroma scaling (formerly sometimes called “in-loop reshaping”)</w:t>
      </w:r>
    </w:p>
    <w:p w14:paraId="5185D62D" w14:textId="26A1EB92" w:rsidR="00634A08" w:rsidRPr="00172D2C" w:rsidRDefault="00634A08" w:rsidP="007B03F5">
      <w:pPr>
        <w:numPr>
          <w:ilvl w:val="0"/>
          <w:numId w:val="31"/>
        </w:numPr>
        <w:rPr>
          <w:lang w:val="en-CA"/>
        </w:rPr>
      </w:pPr>
      <w:r w:rsidRPr="00172D2C">
        <w:rPr>
          <w:b/>
          <w:lang w:val="en-CA"/>
        </w:rPr>
        <w:t>LP</w:t>
      </w:r>
      <w:r w:rsidRPr="00172D2C">
        <w:rPr>
          <w:lang w:val="en-CA"/>
        </w:rPr>
        <w:t xml:space="preserve"> or </w:t>
      </w:r>
      <w:r w:rsidRPr="00172D2C">
        <w:rPr>
          <w:b/>
          <w:lang w:val="en-CA"/>
        </w:rPr>
        <w:t>LDP</w:t>
      </w:r>
      <w:r w:rsidRPr="00172D2C">
        <w:rPr>
          <w:lang w:val="en-CA"/>
        </w:rPr>
        <w:t>: Low-delay P – the variant of the LD conditions that uses P frames</w:t>
      </w:r>
    </w:p>
    <w:p w14:paraId="167666E6" w14:textId="2CD6FF35" w:rsidR="00634A08" w:rsidRPr="00172D2C" w:rsidRDefault="00634A08" w:rsidP="007B03F5">
      <w:pPr>
        <w:numPr>
          <w:ilvl w:val="0"/>
          <w:numId w:val="31"/>
        </w:numPr>
        <w:rPr>
          <w:lang w:val="en-CA"/>
        </w:rPr>
      </w:pPr>
      <w:r w:rsidRPr="00172D2C">
        <w:rPr>
          <w:b/>
          <w:lang w:val="en-CA"/>
        </w:rPr>
        <w:t>LUT</w:t>
      </w:r>
      <w:r w:rsidRPr="00172D2C">
        <w:rPr>
          <w:lang w:val="en-CA"/>
        </w:rPr>
        <w:t>: Look-up table</w:t>
      </w:r>
    </w:p>
    <w:p w14:paraId="57564445" w14:textId="4F094C73" w:rsidR="00634A08" w:rsidRPr="00172D2C" w:rsidRDefault="00634A08" w:rsidP="007B03F5">
      <w:pPr>
        <w:numPr>
          <w:ilvl w:val="0"/>
          <w:numId w:val="31"/>
        </w:numPr>
        <w:rPr>
          <w:lang w:val="en-CA"/>
        </w:rPr>
      </w:pPr>
      <w:r w:rsidRPr="00172D2C">
        <w:rPr>
          <w:b/>
          <w:lang w:val="en-CA"/>
        </w:rPr>
        <w:t>LTRP</w:t>
      </w:r>
      <w:r w:rsidRPr="00172D2C">
        <w:rPr>
          <w:lang w:val="en-CA"/>
        </w:rPr>
        <w:t>: Long-term reference picture</w:t>
      </w:r>
    </w:p>
    <w:p w14:paraId="6011485E" w14:textId="32C6BA76" w:rsidR="006D36F2" w:rsidRPr="00172D2C" w:rsidRDefault="006D36F2" w:rsidP="007B03F5">
      <w:pPr>
        <w:numPr>
          <w:ilvl w:val="0"/>
          <w:numId w:val="31"/>
        </w:numPr>
        <w:rPr>
          <w:lang w:val="en-CA"/>
        </w:rPr>
      </w:pPr>
      <w:r w:rsidRPr="00172D2C">
        <w:rPr>
          <w:b/>
          <w:lang w:val="en-CA"/>
        </w:rPr>
        <w:t>MANE</w:t>
      </w:r>
      <w:r w:rsidRPr="00172D2C">
        <w:rPr>
          <w:lang w:val="en-CA"/>
        </w:rPr>
        <w:t>: Media-aware network element</w:t>
      </w:r>
    </w:p>
    <w:p w14:paraId="2385E62E" w14:textId="0CEBFCD0" w:rsidR="00634A08" w:rsidRPr="00172D2C" w:rsidRDefault="00634A08" w:rsidP="007B03F5">
      <w:pPr>
        <w:numPr>
          <w:ilvl w:val="0"/>
          <w:numId w:val="31"/>
        </w:numPr>
        <w:rPr>
          <w:lang w:val="en-CA"/>
        </w:rPr>
      </w:pPr>
      <w:r w:rsidRPr="00172D2C">
        <w:rPr>
          <w:b/>
          <w:lang w:val="en-CA"/>
        </w:rPr>
        <w:t>MC</w:t>
      </w:r>
      <w:r w:rsidRPr="00172D2C">
        <w:rPr>
          <w:lang w:val="en-CA"/>
        </w:rPr>
        <w:t>: Motion compensation</w:t>
      </w:r>
    </w:p>
    <w:p w14:paraId="62DC47C1" w14:textId="544E7707" w:rsidR="00634A08" w:rsidRPr="00172D2C" w:rsidRDefault="00634A08" w:rsidP="007B03F5">
      <w:pPr>
        <w:numPr>
          <w:ilvl w:val="0"/>
          <w:numId w:val="31"/>
        </w:numPr>
        <w:rPr>
          <w:lang w:val="en-CA"/>
        </w:rPr>
      </w:pPr>
      <w:r w:rsidRPr="00172D2C">
        <w:rPr>
          <w:b/>
          <w:lang w:val="en-CA"/>
        </w:rPr>
        <w:t>MCP</w:t>
      </w:r>
      <w:r w:rsidRPr="00172D2C">
        <w:rPr>
          <w:lang w:val="en-CA"/>
        </w:rPr>
        <w:t>: Motion compensated prediction</w:t>
      </w:r>
    </w:p>
    <w:p w14:paraId="4483480A" w14:textId="61391B9C" w:rsidR="00DE2A24" w:rsidRPr="00172D2C" w:rsidRDefault="00DE2A24" w:rsidP="007B03F5">
      <w:pPr>
        <w:numPr>
          <w:ilvl w:val="0"/>
          <w:numId w:val="31"/>
        </w:numPr>
        <w:rPr>
          <w:lang w:val="en-CA"/>
        </w:rPr>
      </w:pPr>
      <w:r w:rsidRPr="00172D2C">
        <w:rPr>
          <w:b/>
          <w:lang w:val="en-CA"/>
        </w:rPr>
        <w:t>MCTF</w:t>
      </w:r>
      <w:r w:rsidRPr="00172D2C">
        <w:rPr>
          <w:lang w:val="en-CA"/>
        </w:rPr>
        <w:t>: Motion compensated temporal pre-filtering</w:t>
      </w:r>
    </w:p>
    <w:p w14:paraId="37B9972C" w14:textId="66E5283B" w:rsidR="00634A08" w:rsidRPr="00172D2C" w:rsidRDefault="00634A08" w:rsidP="007B03F5">
      <w:pPr>
        <w:numPr>
          <w:ilvl w:val="0"/>
          <w:numId w:val="31"/>
        </w:numPr>
        <w:rPr>
          <w:lang w:val="en-CA"/>
        </w:rPr>
      </w:pPr>
      <w:r w:rsidRPr="00172D2C">
        <w:rPr>
          <w:b/>
          <w:lang w:val="en-CA"/>
        </w:rPr>
        <w:t>MDNSST</w:t>
      </w:r>
      <w:r w:rsidRPr="00172D2C">
        <w:rPr>
          <w:lang w:val="en-CA"/>
        </w:rPr>
        <w:t>: Mode dependent non-separable secondary transform</w:t>
      </w:r>
    </w:p>
    <w:p w14:paraId="65E94794" w14:textId="77777777" w:rsidR="00634A08" w:rsidRPr="00172D2C" w:rsidRDefault="00634A08" w:rsidP="007B03F5">
      <w:pPr>
        <w:numPr>
          <w:ilvl w:val="0"/>
          <w:numId w:val="31"/>
        </w:numPr>
        <w:rPr>
          <w:lang w:val="en-CA"/>
        </w:rPr>
      </w:pPr>
      <w:r w:rsidRPr="00172D2C">
        <w:rPr>
          <w:b/>
          <w:lang w:val="en-CA"/>
        </w:rPr>
        <w:t>MIP</w:t>
      </w:r>
      <w:r w:rsidRPr="00172D2C">
        <w:rPr>
          <w:lang w:val="en-CA"/>
        </w:rPr>
        <w:t>: Matrix-based intra prediction</w:t>
      </w:r>
    </w:p>
    <w:p w14:paraId="416BD561" w14:textId="0045433E" w:rsidR="00634A08" w:rsidRPr="00172D2C" w:rsidRDefault="00634A08" w:rsidP="007B03F5">
      <w:pPr>
        <w:numPr>
          <w:ilvl w:val="0"/>
          <w:numId w:val="31"/>
        </w:numPr>
        <w:rPr>
          <w:lang w:val="en-CA"/>
        </w:rPr>
      </w:pPr>
      <w:r w:rsidRPr="00172D2C">
        <w:rPr>
          <w:b/>
          <w:lang w:val="en-CA"/>
        </w:rPr>
        <w:lastRenderedPageBreak/>
        <w:t>MMLM</w:t>
      </w:r>
      <w:r w:rsidRPr="00172D2C">
        <w:rPr>
          <w:lang w:val="en-CA"/>
        </w:rPr>
        <w:t>: Multi-model (cross component) linear mode</w:t>
      </w:r>
    </w:p>
    <w:p w14:paraId="60E5B132" w14:textId="7C3152E6" w:rsidR="00634A08" w:rsidRPr="00172D2C" w:rsidRDefault="00634A08" w:rsidP="007B03F5">
      <w:pPr>
        <w:numPr>
          <w:ilvl w:val="0"/>
          <w:numId w:val="31"/>
        </w:numPr>
        <w:rPr>
          <w:lang w:val="en-CA"/>
        </w:rPr>
      </w:pPr>
      <w:r w:rsidRPr="00172D2C">
        <w:rPr>
          <w:b/>
          <w:lang w:val="en-CA"/>
        </w:rPr>
        <w:t>MMVD</w:t>
      </w:r>
      <w:r w:rsidRPr="00172D2C">
        <w:rPr>
          <w:lang w:val="en-CA"/>
        </w:rPr>
        <w:t>: Merge with MVD</w:t>
      </w:r>
    </w:p>
    <w:p w14:paraId="66CBA587" w14:textId="0B46364C" w:rsidR="00634A08" w:rsidRPr="00172D2C" w:rsidRDefault="00634A08" w:rsidP="007B03F5">
      <w:pPr>
        <w:numPr>
          <w:ilvl w:val="0"/>
          <w:numId w:val="31"/>
        </w:numPr>
        <w:rPr>
          <w:lang w:val="en-CA"/>
        </w:rPr>
      </w:pPr>
      <w:r w:rsidRPr="00172D2C">
        <w:rPr>
          <w:b/>
          <w:lang w:val="en-CA"/>
        </w:rPr>
        <w:t>MPEG</w:t>
      </w:r>
      <w:r w:rsidRPr="00172D2C">
        <w:rPr>
          <w:lang w:val="en-CA"/>
        </w:rPr>
        <w:t>: Moving picture experts group (</w:t>
      </w:r>
      <w:r w:rsidR="007C5CC7" w:rsidRPr="00172D2C">
        <w:rPr>
          <w:lang w:val="en-CA"/>
        </w:rPr>
        <w:t>an alliance of</w:t>
      </w:r>
      <w:r w:rsidRPr="00172D2C">
        <w:rPr>
          <w:lang w:val="en-CA"/>
        </w:rPr>
        <w:t xml:space="preserve"> working group</w:t>
      </w:r>
      <w:r w:rsidR="007C5CC7" w:rsidRPr="00172D2C">
        <w:rPr>
          <w:lang w:val="en-CA"/>
        </w:rPr>
        <w:t>s and advisory groups</w:t>
      </w:r>
      <w:r w:rsidRPr="00172D2C">
        <w:rPr>
          <w:lang w:val="en-CA"/>
        </w:rPr>
        <w:t xml:space="preserve"> in ISO/IEC JTC 1/‌SC 29, one of the two parent bodies of the JVET)</w:t>
      </w:r>
    </w:p>
    <w:p w14:paraId="2D9A0822" w14:textId="1F9DC353" w:rsidR="00634A08" w:rsidRPr="00172D2C" w:rsidRDefault="00634A08" w:rsidP="007B03F5">
      <w:pPr>
        <w:numPr>
          <w:ilvl w:val="0"/>
          <w:numId w:val="31"/>
        </w:numPr>
        <w:rPr>
          <w:lang w:val="en-CA"/>
        </w:rPr>
      </w:pPr>
      <w:r w:rsidRPr="00172D2C">
        <w:rPr>
          <w:b/>
          <w:lang w:val="en-CA"/>
        </w:rPr>
        <w:t>MPM</w:t>
      </w:r>
      <w:r w:rsidRPr="00172D2C">
        <w:rPr>
          <w:lang w:val="en-CA"/>
        </w:rPr>
        <w:t>: Most probable mode (in intra prediction)</w:t>
      </w:r>
    </w:p>
    <w:p w14:paraId="0936BCE6" w14:textId="025B0619" w:rsidR="00634A08" w:rsidRPr="00172D2C" w:rsidRDefault="00634A08" w:rsidP="007B03F5">
      <w:pPr>
        <w:numPr>
          <w:ilvl w:val="0"/>
          <w:numId w:val="31"/>
        </w:numPr>
        <w:rPr>
          <w:lang w:val="en-CA"/>
        </w:rPr>
      </w:pPr>
      <w:r w:rsidRPr="00172D2C">
        <w:rPr>
          <w:b/>
          <w:lang w:val="en-CA"/>
        </w:rPr>
        <w:t>MRL</w:t>
      </w:r>
      <w:r w:rsidRPr="00172D2C">
        <w:rPr>
          <w:lang w:val="en-CA"/>
        </w:rPr>
        <w:t>: Multiple reference line intra prediction</w:t>
      </w:r>
    </w:p>
    <w:p w14:paraId="13F96E0B" w14:textId="7905905F" w:rsidR="00634A08" w:rsidRPr="00172D2C" w:rsidRDefault="00634A08" w:rsidP="007B03F5">
      <w:pPr>
        <w:numPr>
          <w:ilvl w:val="0"/>
          <w:numId w:val="31"/>
        </w:numPr>
        <w:rPr>
          <w:lang w:val="en-CA"/>
        </w:rPr>
      </w:pPr>
      <w:r w:rsidRPr="00172D2C">
        <w:rPr>
          <w:b/>
          <w:lang w:val="en-CA"/>
        </w:rPr>
        <w:t>MV</w:t>
      </w:r>
      <w:r w:rsidRPr="00172D2C">
        <w:rPr>
          <w:lang w:val="en-CA"/>
        </w:rPr>
        <w:t>: Motion vector</w:t>
      </w:r>
    </w:p>
    <w:p w14:paraId="62FF4F18" w14:textId="65807B8E" w:rsidR="00634A08" w:rsidRPr="00172D2C" w:rsidRDefault="00634A08" w:rsidP="007B03F5">
      <w:pPr>
        <w:numPr>
          <w:ilvl w:val="0"/>
          <w:numId w:val="31"/>
        </w:numPr>
        <w:rPr>
          <w:lang w:val="en-CA"/>
        </w:rPr>
      </w:pPr>
      <w:r w:rsidRPr="00172D2C">
        <w:rPr>
          <w:b/>
          <w:lang w:val="en-CA"/>
        </w:rPr>
        <w:t>MVD</w:t>
      </w:r>
      <w:r w:rsidRPr="00172D2C">
        <w:rPr>
          <w:lang w:val="en-CA"/>
        </w:rPr>
        <w:t>: Motion vector difference</w:t>
      </w:r>
    </w:p>
    <w:p w14:paraId="778A4746" w14:textId="0D10EED9" w:rsidR="00634A08" w:rsidRPr="00172D2C" w:rsidRDefault="00634A08" w:rsidP="007B03F5">
      <w:pPr>
        <w:numPr>
          <w:ilvl w:val="0"/>
          <w:numId w:val="31"/>
        </w:numPr>
        <w:rPr>
          <w:lang w:val="en-CA"/>
        </w:rPr>
      </w:pPr>
      <w:r w:rsidRPr="00172D2C">
        <w:rPr>
          <w:b/>
          <w:lang w:val="en-CA"/>
        </w:rPr>
        <w:t>NAL</w:t>
      </w:r>
      <w:r w:rsidRPr="00172D2C">
        <w:rPr>
          <w:lang w:val="en-CA"/>
        </w:rPr>
        <w:t>: Network abstraction layer</w:t>
      </w:r>
    </w:p>
    <w:p w14:paraId="0EDD366E" w14:textId="5DA7C2C3" w:rsidR="00634A08" w:rsidRPr="00172D2C" w:rsidRDefault="00634A08" w:rsidP="007B03F5">
      <w:pPr>
        <w:numPr>
          <w:ilvl w:val="0"/>
          <w:numId w:val="31"/>
        </w:numPr>
        <w:rPr>
          <w:lang w:val="en-CA"/>
        </w:rPr>
      </w:pPr>
      <w:r w:rsidRPr="00172D2C">
        <w:rPr>
          <w:b/>
          <w:lang w:val="en-CA"/>
        </w:rPr>
        <w:t>NSQT</w:t>
      </w:r>
      <w:r w:rsidRPr="00172D2C">
        <w:rPr>
          <w:lang w:val="en-CA"/>
        </w:rPr>
        <w:t>: Non-square quadtree</w:t>
      </w:r>
    </w:p>
    <w:p w14:paraId="577DBFF3" w14:textId="07E79B12" w:rsidR="00634A08" w:rsidRPr="00172D2C" w:rsidRDefault="00634A08" w:rsidP="007B03F5">
      <w:pPr>
        <w:numPr>
          <w:ilvl w:val="0"/>
          <w:numId w:val="31"/>
        </w:numPr>
        <w:rPr>
          <w:lang w:val="en-CA"/>
        </w:rPr>
      </w:pPr>
      <w:r w:rsidRPr="00172D2C">
        <w:rPr>
          <w:b/>
          <w:lang w:val="en-CA"/>
        </w:rPr>
        <w:t>NSST</w:t>
      </w:r>
      <w:r w:rsidRPr="00172D2C">
        <w:rPr>
          <w:lang w:val="en-CA"/>
        </w:rPr>
        <w:t>: Non-separable secondary transform</w:t>
      </w:r>
    </w:p>
    <w:p w14:paraId="0E39AAA4" w14:textId="5B34A80D" w:rsidR="00634A08" w:rsidRPr="00172D2C" w:rsidRDefault="00634A08" w:rsidP="007B03F5">
      <w:pPr>
        <w:numPr>
          <w:ilvl w:val="0"/>
          <w:numId w:val="31"/>
        </w:numPr>
        <w:rPr>
          <w:lang w:val="en-CA"/>
        </w:rPr>
      </w:pPr>
      <w:r w:rsidRPr="00172D2C">
        <w:rPr>
          <w:b/>
          <w:lang w:val="en-CA"/>
        </w:rPr>
        <w:t>NUH</w:t>
      </w:r>
      <w:r w:rsidRPr="00172D2C">
        <w:rPr>
          <w:lang w:val="en-CA"/>
        </w:rPr>
        <w:t>: NAL unit header</w:t>
      </w:r>
    </w:p>
    <w:p w14:paraId="5554157E" w14:textId="0E1FE280" w:rsidR="00634A08" w:rsidRPr="00172D2C" w:rsidRDefault="00634A08" w:rsidP="007B03F5">
      <w:pPr>
        <w:numPr>
          <w:ilvl w:val="0"/>
          <w:numId w:val="31"/>
        </w:numPr>
        <w:rPr>
          <w:lang w:val="en-CA"/>
        </w:rPr>
      </w:pPr>
      <w:r w:rsidRPr="00172D2C">
        <w:rPr>
          <w:b/>
          <w:lang w:val="en-CA"/>
        </w:rPr>
        <w:t>NUT</w:t>
      </w:r>
      <w:r w:rsidRPr="00172D2C">
        <w:rPr>
          <w:lang w:val="en-CA"/>
        </w:rPr>
        <w:t>: NAL unit type (as in AVC and HEVC)</w:t>
      </w:r>
    </w:p>
    <w:p w14:paraId="15C95A4B" w14:textId="784111ED" w:rsidR="00634A08" w:rsidRPr="00172D2C" w:rsidRDefault="00634A08" w:rsidP="007B03F5">
      <w:pPr>
        <w:numPr>
          <w:ilvl w:val="0"/>
          <w:numId w:val="31"/>
        </w:numPr>
        <w:rPr>
          <w:lang w:val="en-CA"/>
        </w:rPr>
      </w:pPr>
      <w:r w:rsidRPr="00172D2C">
        <w:rPr>
          <w:b/>
          <w:lang w:val="en-CA"/>
        </w:rPr>
        <w:t>OBMC</w:t>
      </w:r>
      <w:r w:rsidRPr="00172D2C">
        <w:rPr>
          <w:lang w:val="en-CA"/>
        </w:rPr>
        <w:t>: Overlapped block motion compensation (e.g., as in H.263 Annex F)</w:t>
      </w:r>
    </w:p>
    <w:p w14:paraId="6899A8B7" w14:textId="7359B199" w:rsidR="00634A08" w:rsidRPr="00172D2C" w:rsidRDefault="00634A08" w:rsidP="007B03F5">
      <w:pPr>
        <w:numPr>
          <w:ilvl w:val="0"/>
          <w:numId w:val="31"/>
        </w:numPr>
        <w:rPr>
          <w:lang w:val="en-CA"/>
        </w:rPr>
      </w:pPr>
      <w:r w:rsidRPr="00172D2C">
        <w:rPr>
          <w:b/>
          <w:lang w:val="en-CA"/>
        </w:rPr>
        <w:t>OETF</w:t>
      </w:r>
      <w:r w:rsidRPr="00172D2C">
        <w:rPr>
          <w:lang w:val="en-CA"/>
        </w:rPr>
        <w:t>: Opto-electronic transfer function – a function that converts to input light (e.g., light input to a camera) to a representation value</w:t>
      </w:r>
    </w:p>
    <w:p w14:paraId="69EA5A88" w14:textId="77777777" w:rsidR="00634A08" w:rsidRPr="00172D2C" w:rsidRDefault="00634A08" w:rsidP="007B03F5">
      <w:pPr>
        <w:numPr>
          <w:ilvl w:val="0"/>
          <w:numId w:val="31"/>
        </w:numPr>
        <w:rPr>
          <w:lang w:val="en-CA"/>
        </w:rPr>
      </w:pPr>
      <w:r w:rsidRPr="00172D2C">
        <w:rPr>
          <w:b/>
          <w:lang w:val="en-CA"/>
        </w:rPr>
        <w:t>OLS</w:t>
      </w:r>
      <w:r w:rsidRPr="00172D2C">
        <w:rPr>
          <w:lang w:val="en-CA"/>
        </w:rPr>
        <w:t>: Output layer set.</w:t>
      </w:r>
    </w:p>
    <w:p w14:paraId="5E9FFC61" w14:textId="77777777" w:rsidR="00634A08" w:rsidRPr="00172D2C" w:rsidRDefault="00634A08" w:rsidP="007B03F5">
      <w:pPr>
        <w:numPr>
          <w:ilvl w:val="0"/>
          <w:numId w:val="31"/>
        </w:numPr>
        <w:rPr>
          <w:lang w:val="en-CA"/>
        </w:rPr>
      </w:pPr>
      <w:r w:rsidRPr="00172D2C">
        <w:rPr>
          <w:b/>
          <w:lang w:val="en-CA"/>
        </w:rPr>
        <w:t>OOTF</w:t>
      </w:r>
      <w:r w:rsidRPr="00172D2C">
        <w:rPr>
          <w:lang w:val="en-CA"/>
        </w:rPr>
        <w:t>: Optical-to-optical transfer function – a function that converts input light (e.g. l,ight input to a camera) to output light (e.g., light emitted by a display).</w:t>
      </w:r>
    </w:p>
    <w:p w14:paraId="3AA2016F" w14:textId="77777777" w:rsidR="00634A08" w:rsidRPr="00172D2C" w:rsidRDefault="00634A08" w:rsidP="007B03F5">
      <w:pPr>
        <w:numPr>
          <w:ilvl w:val="0"/>
          <w:numId w:val="31"/>
        </w:numPr>
        <w:rPr>
          <w:lang w:val="en-CA"/>
        </w:rPr>
      </w:pPr>
      <w:r w:rsidRPr="00172D2C">
        <w:rPr>
          <w:b/>
          <w:lang w:val="en-CA"/>
        </w:rPr>
        <w:t>operation point</w:t>
      </w:r>
      <w:r w:rsidRPr="00172D2C">
        <w:rPr>
          <w:lang w:val="en-CA"/>
        </w:rPr>
        <w:t>: A temporal subset of an OLS.</w:t>
      </w:r>
    </w:p>
    <w:p w14:paraId="741DE440" w14:textId="77777777" w:rsidR="00634A08" w:rsidRPr="00172D2C" w:rsidRDefault="00634A08" w:rsidP="007B03F5">
      <w:pPr>
        <w:numPr>
          <w:ilvl w:val="0"/>
          <w:numId w:val="31"/>
        </w:numPr>
        <w:rPr>
          <w:lang w:val="en-CA"/>
        </w:rPr>
      </w:pPr>
      <w:r w:rsidRPr="00172D2C">
        <w:rPr>
          <w:b/>
          <w:lang w:val="en-CA"/>
        </w:rPr>
        <w:t>PDPC</w:t>
      </w:r>
      <w:r w:rsidRPr="00172D2C">
        <w:rPr>
          <w:lang w:val="en-CA"/>
        </w:rPr>
        <w:t>: Position-dependent (intra) prediction combination.</w:t>
      </w:r>
    </w:p>
    <w:p w14:paraId="39CA5ECA" w14:textId="77777777" w:rsidR="00634A08" w:rsidRPr="00172D2C" w:rsidRDefault="00634A08" w:rsidP="007B03F5">
      <w:pPr>
        <w:numPr>
          <w:ilvl w:val="0"/>
          <w:numId w:val="31"/>
        </w:numPr>
        <w:rPr>
          <w:lang w:val="en-CA"/>
        </w:rPr>
      </w:pPr>
      <w:r w:rsidRPr="00172D2C">
        <w:rPr>
          <w:b/>
          <w:lang w:val="en-CA"/>
        </w:rPr>
        <w:t>PERP</w:t>
      </w:r>
      <w:r w:rsidRPr="00172D2C">
        <w:rPr>
          <w:lang w:val="en-CA"/>
        </w:rPr>
        <w:t>: Padded equirectangular projection (a 360° projection format).</w:t>
      </w:r>
    </w:p>
    <w:p w14:paraId="23A348D2" w14:textId="77777777" w:rsidR="00634A08" w:rsidRPr="00172D2C" w:rsidRDefault="00634A08" w:rsidP="007B03F5">
      <w:pPr>
        <w:numPr>
          <w:ilvl w:val="0"/>
          <w:numId w:val="31"/>
        </w:numPr>
        <w:rPr>
          <w:lang w:val="en-CA"/>
        </w:rPr>
      </w:pPr>
      <w:r w:rsidRPr="00172D2C">
        <w:rPr>
          <w:b/>
          <w:lang w:val="en-CA"/>
        </w:rPr>
        <w:t>PH</w:t>
      </w:r>
      <w:r w:rsidRPr="00172D2C">
        <w:rPr>
          <w:lang w:val="en-CA"/>
        </w:rPr>
        <w:t>: Picture header.</w:t>
      </w:r>
    </w:p>
    <w:p w14:paraId="4A2D672C" w14:textId="77777777" w:rsidR="00634A08" w:rsidRPr="00172D2C" w:rsidRDefault="00634A08" w:rsidP="007B03F5">
      <w:pPr>
        <w:numPr>
          <w:ilvl w:val="0"/>
          <w:numId w:val="31"/>
        </w:numPr>
        <w:rPr>
          <w:lang w:val="en-CA"/>
        </w:rPr>
      </w:pPr>
      <w:r w:rsidRPr="00172D2C">
        <w:rPr>
          <w:b/>
          <w:lang w:val="en-CA"/>
        </w:rPr>
        <w:t>PHEC</w:t>
      </w:r>
      <w:r w:rsidRPr="00172D2C">
        <w:rPr>
          <w:lang w:val="en-CA"/>
        </w:rPr>
        <w:t>: Padded hybrid equiangular cubemap (a 360° projection format).</w:t>
      </w:r>
    </w:p>
    <w:p w14:paraId="4ADBD661" w14:textId="77777777" w:rsidR="00634A08" w:rsidRPr="00172D2C" w:rsidRDefault="00634A08" w:rsidP="007B03F5">
      <w:pPr>
        <w:numPr>
          <w:ilvl w:val="0"/>
          <w:numId w:val="31"/>
        </w:numPr>
        <w:rPr>
          <w:lang w:val="en-CA"/>
        </w:rPr>
      </w:pPr>
      <w:r w:rsidRPr="00172D2C">
        <w:rPr>
          <w:b/>
          <w:lang w:val="en-CA"/>
        </w:rPr>
        <w:t>PMMVD</w:t>
      </w:r>
      <w:r w:rsidRPr="00172D2C">
        <w:rPr>
          <w:lang w:val="en-CA"/>
        </w:rPr>
        <w:t>: Pattern-matched motion vector derivation.</w:t>
      </w:r>
    </w:p>
    <w:p w14:paraId="6EBC2772" w14:textId="77777777" w:rsidR="00634A08" w:rsidRPr="00172D2C" w:rsidRDefault="00634A08" w:rsidP="007B03F5">
      <w:pPr>
        <w:numPr>
          <w:ilvl w:val="0"/>
          <w:numId w:val="31"/>
        </w:numPr>
        <w:rPr>
          <w:lang w:val="en-CA"/>
        </w:rPr>
      </w:pPr>
      <w:r w:rsidRPr="00172D2C">
        <w:rPr>
          <w:b/>
          <w:lang w:val="en-CA"/>
        </w:rPr>
        <w:t>POC</w:t>
      </w:r>
      <w:r w:rsidRPr="00172D2C">
        <w:rPr>
          <w:lang w:val="en-CA"/>
        </w:rPr>
        <w:t>: Picture order count.</w:t>
      </w:r>
    </w:p>
    <w:p w14:paraId="434222F2" w14:textId="77777777" w:rsidR="00634A08" w:rsidRPr="00172D2C" w:rsidRDefault="00634A08" w:rsidP="007B03F5">
      <w:pPr>
        <w:numPr>
          <w:ilvl w:val="0"/>
          <w:numId w:val="31"/>
        </w:numPr>
        <w:rPr>
          <w:lang w:val="en-CA"/>
        </w:rPr>
      </w:pPr>
      <w:r w:rsidRPr="00172D2C">
        <w:rPr>
          <w:b/>
          <w:lang w:val="en-CA"/>
        </w:rPr>
        <w:t>PoR</w:t>
      </w:r>
      <w:r w:rsidRPr="00172D2C">
        <w:rPr>
          <w:lang w:val="en-CA"/>
        </w:rPr>
        <w:t>: Plan of record.</w:t>
      </w:r>
    </w:p>
    <w:p w14:paraId="5B43725B" w14:textId="77777777" w:rsidR="00634A08" w:rsidRPr="00172D2C" w:rsidRDefault="00634A08" w:rsidP="007B03F5">
      <w:pPr>
        <w:numPr>
          <w:ilvl w:val="0"/>
          <w:numId w:val="31"/>
        </w:numPr>
        <w:rPr>
          <w:lang w:val="en-CA"/>
        </w:rPr>
      </w:pPr>
      <w:r w:rsidRPr="00172D2C">
        <w:rPr>
          <w:b/>
          <w:lang w:val="en-CA"/>
        </w:rPr>
        <w:t>PROF</w:t>
      </w:r>
      <w:r w:rsidRPr="00172D2C">
        <w:rPr>
          <w:lang w:val="en-CA"/>
        </w:rPr>
        <w:t>: Prediction refinement with optical flow</w:t>
      </w:r>
    </w:p>
    <w:p w14:paraId="45870219" w14:textId="77777777" w:rsidR="00634A08" w:rsidRPr="00172D2C" w:rsidRDefault="00634A08" w:rsidP="007B03F5">
      <w:pPr>
        <w:numPr>
          <w:ilvl w:val="0"/>
          <w:numId w:val="31"/>
        </w:numPr>
        <w:rPr>
          <w:lang w:val="en-CA"/>
        </w:rPr>
      </w:pPr>
      <w:r w:rsidRPr="00172D2C">
        <w:rPr>
          <w:b/>
          <w:lang w:val="en-CA"/>
        </w:rPr>
        <w:t>PPS</w:t>
      </w:r>
      <w:r w:rsidRPr="00172D2C">
        <w:rPr>
          <w:lang w:val="en-CA"/>
        </w:rPr>
        <w:t>: Picture parameter set (as in AVC and HEVC).</w:t>
      </w:r>
    </w:p>
    <w:p w14:paraId="67684847" w14:textId="77777777" w:rsidR="00634A08" w:rsidRPr="00172D2C" w:rsidRDefault="00634A08" w:rsidP="007B03F5">
      <w:pPr>
        <w:numPr>
          <w:ilvl w:val="0"/>
          <w:numId w:val="31"/>
        </w:numPr>
        <w:rPr>
          <w:lang w:val="en-CA"/>
        </w:rPr>
      </w:pPr>
      <w:r w:rsidRPr="00172D2C">
        <w:rPr>
          <w:b/>
          <w:lang w:val="en-CA"/>
        </w:rPr>
        <w:t>PTL</w:t>
      </w:r>
      <w:r w:rsidRPr="00172D2C">
        <w:rPr>
          <w:lang w:val="en-CA"/>
        </w:rPr>
        <w:t>: Profile/tier/level combination.</w:t>
      </w:r>
    </w:p>
    <w:p w14:paraId="26A9CBC6" w14:textId="77777777" w:rsidR="00634A08" w:rsidRPr="00172D2C" w:rsidRDefault="00634A08" w:rsidP="007B03F5">
      <w:pPr>
        <w:numPr>
          <w:ilvl w:val="0"/>
          <w:numId w:val="31"/>
        </w:numPr>
        <w:rPr>
          <w:lang w:val="en-CA"/>
        </w:rPr>
      </w:pPr>
      <w:r w:rsidRPr="00172D2C">
        <w:rPr>
          <w:b/>
          <w:lang w:val="en-CA"/>
        </w:rPr>
        <w:t>QM</w:t>
      </w:r>
      <w:r w:rsidRPr="00172D2C">
        <w:rPr>
          <w:lang w:val="en-CA"/>
        </w:rPr>
        <w:t>: Quantization matrix (as in AVC and HEVC).</w:t>
      </w:r>
    </w:p>
    <w:p w14:paraId="5AFB27B2" w14:textId="77777777" w:rsidR="00634A08" w:rsidRPr="00172D2C" w:rsidRDefault="00634A08" w:rsidP="007B03F5">
      <w:pPr>
        <w:numPr>
          <w:ilvl w:val="0"/>
          <w:numId w:val="31"/>
        </w:numPr>
        <w:rPr>
          <w:lang w:val="en-CA"/>
        </w:rPr>
      </w:pPr>
      <w:r w:rsidRPr="00172D2C">
        <w:rPr>
          <w:b/>
          <w:lang w:val="en-CA"/>
        </w:rPr>
        <w:t>QP</w:t>
      </w:r>
      <w:r w:rsidRPr="00172D2C">
        <w:rPr>
          <w:lang w:val="en-CA"/>
        </w:rPr>
        <w:t>: Quantization parameter (as in AVC and HEVC, sometimes confused with quantization step size).</w:t>
      </w:r>
    </w:p>
    <w:p w14:paraId="702EBD6A" w14:textId="77777777" w:rsidR="00634A08" w:rsidRPr="00172D2C" w:rsidRDefault="00634A08" w:rsidP="007B03F5">
      <w:pPr>
        <w:numPr>
          <w:ilvl w:val="0"/>
          <w:numId w:val="31"/>
        </w:numPr>
        <w:rPr>
          <w:lang w:val="en-CA"/>
        </w:rPr>
      </w:pPr>
      <w:r w:rsidRPr="00172D2C">
        <w:rPr>
          <w:b/>
          <w:lang w:val="en-CA"/>
        </w:rPr>
        <w:t>QT</w:t>
      </w:r>
      <w:r w:rsidRPr="00172D2C">
        <w:rPr>
          <w:lang w:val="en-CA"/>
        </w:rPr>
        <w:t>: Quadtree.</w:t>
      </w:r>
    </w:p>
    <w:p w14:paraId="4C257EF9" w14:textId="77777777" w:rsidR="00634A08" w:rsidRPr="00172D2C" w:rsidRDefault="00634A08" w:rsidP="007B03F5">
      <w:pPr>
        <w:numPr>
          <w:ilvl w:val="0"/>
          <w:numId w:val="31"/>
        </w:numPr>
        <w:rPr>
          <w:lang w:val="en-CA"/>
        </w:rPr>
      </w:pPr>
      <w:r w:rsidRPr="00172D2C">
        <w:rPr>
          <w:b/>
          <w:lang w:val="en-CA"/>
        </w:rPr>
        <w:t>RA</w:t>
      </w:r>
      <w:r w:rsidRPr="00172D2C">
        <w:rPr>
          <w:lang w:val="en-CA"/>
        </w:rPr>
        <w:t>: Random access – a set of coding conditions designed to enable relatively-frequent random access points in the coded video data, with less emphasis on minimization of delay (contrast with LD).</w:t>
      </w:r>
    </w:p>
    <w:p w14:paraId="5584ECD9" w14:textId="77777777" w:rsidR="00634A08" w:rsidRPr="00172D2C" w:rsidRDefault="00634A08" w:rsidP="007B03F5">
      <w:pPr>
        <w:numPr>
          <w:ilvl w:val="0"/>
          <w:numId w:val="31"/>
        </w:numPr>
        <w:rPr>
          <w:lang w:val="en-CA"/>
        </w:rPr>
      </w:pPr>
      <w:r w:rsidRPr="00172D2C">
        <w:rPr>
          <w:b/>
          <w:lang w:val="en-CA"/>
        </w:rPr>
        <w:lastRenderedPageBreak/>
        <w:t>RADL</w:t>
      </w:r>
      <w:r w:rsidRPr="00172D2C">
        <w:rPr>
          <w:lang w:val="en-CA"/>
        </w:rPr>
        <w:t>: Random-access decodable leading (type of picture).</w:t>
      </w:r>
    </w:p>
    <w:p w14:paraId="677F2B3A" w14:textId="77777777" w:rsidR="00634A08" w:rsidRPr="00172D2C" w:rsidRDefault="00634A08" w:rsidP="007B03F5">
      <w:pPr>
        <w:numPr>
          <w:ilvl w:val="0"/>
          <w:numId w:val="31"/>
        </w:numPr>
        <w:rPr>
          <w:lang w:val="en-CA"/>
        </w:rPr>
      </w:pPr>
      <w:r w:rsidRPr="00172D2C">
        <w:rPr>
          <w:b/>
          <w:lang w:val="en-CA"/>
        </w:rPr>
        <w:t>RASL</w:t>
      </w:r>
      <w:r w:rsidRPr="00172D2C">
        <w:rPr>
          <w:lang w:val="en-CA"/>
        </w:rPr>
        <w:t>: Random-access skipped leading (type of picture).</w:t>
      </w:r>
    </w:p>
    <w:p w14:paraId="14AA4D94" w14:textId="77777777" w:rsidR="00634A08" w:rsidRPr="00172D2C" w:rsidRDefault="00634A08" w:rsidP="007B03F5">
      <w:pPr>
        <w:numPr>
          <w:ilvl w:val="0"/>
          <w:numId w:val="31"/>
        </w:numPr>
        <w:rPr>
          <w:lang w:val="en-CA"/>
        </w:rPr>
      </w:pPr>
      <w:r w:rsidRPr="00172D2C">
        <w:rPr>
          <w:b/>
          <w:lang w:val="en-CA"/>
        </w:rPr>
        <w:t>R-D</w:t>
      </w:r>
      <w:r w:rsidRPr="00172D2C">
        <w:rPr>
          <w:lang w:val="en-CA"/>
        </w:rPr>
        <w:t>: Rate-distortion.</w:t>
      </w:r>
    </w:p>
    <w:p w14:paraId="646EE3C1" w14:textId="77777777" w:rsidR="00634A08" w:rsidRPr="00172D2C" w:rsidRDefault="00634A08" w:rsidP="007B03F5">
      <w:pPr>
        <w:numPr>
          <w:ilvl w:val="0"/>
          <w:numId w:val="31"/>
        </w:numPr>
        <w:rPr>
          <w:lang w:val="en-CA"/>
        </w:rPr>
      </w:pPr>
      <w:r w:rsidRPr="00172D2C">
        <w:rPr>
          <w:b/>
          <w:lang w:val="en-CA"/>
        </w:rPr>
        <w:t>RDO</w:t>
      </w:r>
      <w:r w:rsidRPr="00172D2C">
        <w:rPr>
          <w:lang w:val="en-CA"/>
        </w:rPr>
        <w:t>: Rate-distortion optimization.</w:t>
      </w:r>
    </w:p>
    <w:p w14:paraId="0D245DC6" w14:textId="77777777" w:rsidR="00634A08" w:rsidRPr="00172D2C" w:rsidRDefault="00634A08" w:rsidP="007B03F5">
      <w:pPr>
        <w:numPr>
          <w:ilvl w:val="0"/>
          <w:numId w:val="31"/>
        </w:numPr>
        <w:rPr>
          <w:lang w:val="en-CA"/>
        </w:rPr>
      </w:pPr>
      <w:r w:rsidRPr="00172D2C">
        <w:rPr>
          <w:b/>
          <w:lang w:val="en-CA"/>
        </w:rPr>
        <w:t>RDOQ</w:t>
      </w:r>
      <w:r w:rsidRPr="00172D2C">
        <w:rPr>
          <w:lang w:val="en-CA"/>
        </w:rPr>
        <w:t>: Rate-distortion optimized quantization.</w:t>
      </w:r>
    </w:p>
    <w:p w14:paraId="472E35AB" w14:textId="77777777" w:rsidR="00634A08" w:rsidRPr="00172D2C" w:rsidRDefault="00634A08" w:rsidP="007B03F5">
      <w:pPr>
        <w:numPr>
          <w:ilvl w:val="0"/>
          <w:numId w:val="31"/>
        </w:numPr>
        <w:rPr>
          <w:lang w:val="en-CA"/>
        </w:rPr>
      </w:pPr>
      <w:r w:rsidRPr="00172D2C">
        <w:rPr>
          <w:b/>
          <w:lang w:val="en-CA"/>
        </w:rPr>
        <w:t>RDPCM</w:t>
      </w:r>
      <w:r w:rsidRPr="00172D2C">
        <w:rPr>
          <w:lang w:val="en-CA"/>
        </w:rPr>
        <w:t>: Residual DPCM</w:t>
      </w:r>
    </w:p>
    <w:p w14:paraId="52CDB890" w14:textId="77777777" w:rsidR="00634A08" w:rsidRPr="00172D2C" w:rsidRDefault="00634A08" w:rsidP="007B03F5">
      <w:pPr>
        <w:numPr>
          <w:ilvl w:val="0"/>
          <w:numId w:val="31"/>
        </w:numPr>
        <w:rPr>
          <w:lang w:val="en-CA"/>
        </w:rPr>
      </w:pPr>
      <w:r w:rsidRPr="00172D2C">
        <w:rPr>
          <w:b/>
          <w:lang w:val="en-CA"/>
        </w:rPr>
        <w:t>ROT</w:t>
      </w:r>
      <w:r w:rsidRPr="00172D2C">
        <w:rPr>
          <w:lang w:val="en-CA"/>
        </w:rPr>
        <w:t>: Rotation operation for low-frequency transform coefficients.</w:t>
      </w:r>
    </w:p>
    <w:p w14:paraId="392E452E" w14:textId="77777777" w:rsidR="00634A08" w:rsidRPr="00172D2C" w:rsidRDefault="00634A08" w:rsidP="007B03F5">
      <w:pPr>
        <w:numPr>
          <w:ilvl w:val="0"/>
          <w:numId w:val="31"/>
        </w:numPr>
        <w:rPr>
          <w:lang w:val="en-CA"/>
        </w:rPr>
      </w:pPr>
      <w:r w:rsidRPr="00172D2C">
        <w:rPr>
          <w:b/>
          <w:lang w:val="en-CA"/>
        </w:rPr>
        <w:t>RPL</w:t>
      </w:r>
      <w:r w:rsidRPr="00172D2C">
        <w:rPr>
          <w:lang w:val="en-CA"/>
        </w:rPr>
        <w:t>: Reference picture list.</w:t>
      </w:r>
    </w:p>
    <w:p w14:paraId="3F20B985" w14:textId="77777777" w:rsidR="00634A08" w:rsidRPr="00172D2C" w:rsidRDefault="00634A08" w:rsidP="007B03F5">
      <w:pPr>
        <w:numPr>
          <w:ilvl w:val="0"/>
          <w:numId w:val="31"/>
        </w:numPr>
        <w:rPr>
          <w:lang w:val="en-CA"/>
        </w:rPr>
      </w:pPr>
      <w:r w:rsidRPr="00172D2C">
        <w:rPr>
          <w:b/>
          <w:lang w:val="en-CA"/>
        </w:rPr>
        <w:t>RPLM</w:t>
      </w:r>
      <w:r w:rsidRPr="00172D2C">
        <w:rPr>
          <w:lang w:val="en-CA"/>
        </w:rPr>
        <w:t>: Reference picture list modification.</w:t>
      </w:r>
    </w:p>
    <w:p w14:paraId="657A0BEA" w14:textId="77777777" w:rsidR="00634A08" w:rsidRPr="00172D2C" w:rsidRDefault="00634A08" w:rsidP="007B03F5">
      <w:pPr>
        <w:numPr>
          <w:ilvl w:val="0"/>
          <w:numId w:val="31"/>
        </w:numPr>
        <w:rPr>
          <w:lang w:val="en-CA"/>
        </w:rPr>
      </w:pPr>
      <w:r w:rsidRPr="00172D2C">
        <w:rPr>
          <w:b/>
          <w:lang w:val="en-CA"/>
        </w:rPr>
        <w:t>RPR</w:t>
      </w:r>
      <w:r w:rsidRPr="00172D2C">
        <w:rPr>
          <w:lang w:val="en-CA"/>
        </w:rPr>
        <w:t>: Reference picture resampling (e.g., as in H.263 Annex P), a special case of which is also known as ARC or DRC.</w:t>
      </w:r>
    </w:p>
    <w:p w14:paraId="1627FFBB" w14:textId="77777777" w:rsidR="00634A08" w:rsidRPr="00172D2C" w:rsidRDefault="00634A08" w:rsidP="007B03F5">
      <w:pPr>
        <w:numPr>
          <w:ilvl w:val="0"/>
          <w:numId w:val="31"/>
        </w:numPr>
        <w:rPr>
          <w:lang w:val="en-CA"/>
        </w:rPr>
      </w:pPr>
      <w:r w:rsidRPr="00172D2C">
        <w:rPr>
          <w:b/>
          <w:lang w:val="en-CA"/>
        </w:rPr>
        <w:t>RPS</w:t>
      </w:r>
      <w:r w:rsidRPr="00172D2C">
        <w:rPr>
          <w:lang w:val="en-CA"/>
        </w:rPr>
        <w:t>: Reference picture set.</w:t>
      </w:r>
    </w:p>
    <w:p w14:paraId="178A55BE" w14:textId="77777777" w:rsidR="00634A08" w:rsidRPr="00172D2C" w:rsidRDefault="00634A08" w:rsidP="007B03F5">
      <w:pPr>
        <w:numPr>
          <w:ilvl w:val="0"/>
          <w:numId w:val="31"/>
        </w:numPr>
        <w:rPr>
          <w:lang w:val="en-CA"/>
        </w:rPr>
      </w:pPr>
      <w:r w:rsidRPr="00172D2C">
        <w:rPr>
          <w:b/>
          <w:lang w:val="en-CA"/>
        </w:rPr>
        <w:t>RQT</w:t>
      </w:r>
      <w:r w:rsidRPr="00172D2C">
        <w:rPr>
          <w:lang w:val="en-CA"/>
        </w:rPr>
        <w:t>: Residual quadtree.</w:t>
      </w:r>
    </w:p>
    <w:p w14:paraId="31082554" w14:textId="77777777" w:rsidR="00634A08" w:rsidRPr="00172D2C" w:rsidRDefault="00634A08" w:rsidP="007B03F5">
      <w:pPr>
        <w:numPr>
          <w:ilvl w:val="0"/>
          <w:numId w:val="31"/>
        </w:numPr>
        <w:rPr>
          <w:lang w:val="en-CA"/>
        </w:rPr>
      </w:pPr>
      <w:r w:rsidRPr="00172D2C">
        <w:rPr>
          <w:b/>
          <w:lang w:val="en-CA"/>
        </w:rPr>
        <w:t>RRU</w:t>
      </w:r>
      <w:r w:rsidRPr="00172D2C">
        <w:rPr>
          <w:lang w:val="en-CA"/>
        </w:rPr>
        <w:t>: Reduced-resolution update (e.g. as in H.263 Annex Q).</w:t>
      </w:r>
    </w:p>
    <w:p w14:paraId="208CD00C" w14:textId="77777777" w:rsidR="00634A08" w:rsidRPr="00172D2C" w:rsidRDefault="00634A08" w:rsidP="007B03F5">
      <w:pPr>
        <w:numPr>
          <w:ilvl w:val="0"/>
          <w:numId w:val="31"/>
        </w:numPr>
        <w:rPr>
          <w:lang w:val="en-CA"/>
        </w:rPr>
      </w:pPr>
      <w:r w:rsidRPr="00172D2C">
        <w:rPr>
          <w:b/>
          <w:lang w:val="en-CA"/>
        </w:rPr>
        <w:t>RVM</w:t>
      </w:r>
      <w:r w:rsidRPr="00172D2C">
        <w:rPr>
          <w:lang w:val="en-CA"/>
        </w:rPr>
        <w:t>: Rate variation measure.</w:t>
      </w:r>
    </w:p>
    <w:p w14:paraId="55162F9B" w14:textId="77777777" w:rsidR="00634A08" w:rsidRPr="00172D2C" w:rsidRDefault="00634A08" w:rsidP="007B03F5">
      <w:pPr>
        <w:numPr>
          <w:ilvl w:val="0"/>
          <w:numId w:val="31"/>
        </w:numPr>
        <w:rPr>
          <w:lang w:val="en-CA"/>
        </w:rPr>
      </w:pPr>
      <w:r w:rsidRPr="00172D2C">
        <w:rPr>
          <w:b/>
          <w:lang w:val="en-CA"/>
        </w:rPr>
        <w:t>SAO</w:t>
      </w:r>
      <w:r w:rsidRPr="00172D2C">
        <w:rPr>
          <w:lang w:val="en-CA"/>
        </w:rPr>
        <w:t>: Sample-adaptive offset.</w:t>
      </w:r>
    </w:p>
    <w:p w14:paraId="4F2D1F94" w14:textId="77777777" w:rsidR="00634A08" w:rsidRPr="00172D2C" w:rsidRDefault="00634A08" w:rsidP="007B03F5">
      <w:pPr>
        <w:numPr>
          <w:ilvl w:val="0"/>
          <w:numId w:val="31"/>
        </w:numPr>
        <w:rPr>
          <w:lang w:val="en-CA"/>
        </w:rPr>
      </w:pPr>
      <w:r w:rsidRPr="00172D2C">
        <w:rPr>
          <w:b/>
          <w:lang w:val="en-CA"/>
        </w:rPr>
        <w:t>SBT</w:t>
      </w:r>
      <w:r w:rsidRPr="00172D2C">
        <w:rPr>
          <w:lang w:val="en-CA"/>
        </w:rPr>
        <w:t>: Subblock transform.</w:t>
      </w:r>
    </w:p>
    <w:p w14:paraId="11215B8B" w14:textId="77777777" w:rsidR="00634A08" w:rsidRPr="00172D2C" w:rsidRDefault="00634A08" w:rsidP="007B03F5">
      <w:pPr>
        <w:numPr>
          <w:ilvl w:val="0"/>
          <w:numId w:val="31"/>
        </w:numPr>
        <w:rPr>
          <w:lang w:val="en-CA"/>
        </w:rPr>
      </w:pPr>
      <w:r w:rsidRPr="00172D2C">
        <w:rPr>
          <w:b/>
          <w:lang w:val="en-CA"/>
        </w:rPr>
        <w:t>SbTMVP</w:t>
      </w:r>
      <w:r w:rsidRPr="00172D2C">
        <w:rPr>
          <w:lang w:val="en-CA"/>
        </w:rPr>
        <w:t>: Subblock based temporal motion vector prediction.</w:t>
      </w:r>
    </w:p>
    <w:p w14:paraId="47C190C1" w14:textId="77777777" w:rsidR="00634A08" w:rsidRPr="00172D2C" w:rsidRDefault="00634A08" w:rsidP="007B03F5">
      <w:pPr>
        <w:numPr>
          <w:ilvl w:val="0"/>
          <w:numId w:val="31"/>
        </w:numPr>
        <w:rPr>
          <w:lang w:val="en-CA"/>
        </w:rPr>
      </w:pPr>
      <w:r w:rsidRPr="00172D2C">
        <w:rPr>
          <w:b/>
          <w:lang w:val="en-CA"/>
        </w:rPr>
        <w:t>SCIPU</w:t>
      </w:r>
      <w:r w:rsidRPr="00172D2C">
        <w:rPr>
          <w:lang w:val="en-CA"/>
        </w:rPr>
        <w:t>: Smallest chroma intra prediction unit.</w:t>
      </w:r>
    </w:p>
    <w:p w14:paraId="67DB0ADC" w14:textId="77777777" w:rsidR="00634A08" w:rsidRPr="00172D2C" w:rsidRDefault="00634A08" w:rsidP="007B03F5">
      <w:pPr>
        <w:numPr>
          <w:ilvl w:val="0"/>
          <w:numId w:val="31"/>
        </w:numPr>
        <w:rPr>
          <w:lang w:val="en-CA"/>
        </w:rPr>
      </w:pPr>
      <w:r w:rsidRPr="00172D2C">
        <w:rPr>
          <w:b/>
          <w:lang w:val="en-CA"/>
        </w:rPr>
        <w:t>SD</w:t>
      </w:r>
      <w:r w:rsidRPr="00172D2C">
        <w:rPr>
          <w:lang w:val="en-CA"/>
        </w:rPr>
        <w:t>: Slice data; alternatively, standard-definition.</w:t>
      </w:r>
    </w:p>
    <w:p w14:paraId="593C9674" w14:textId="77777777" w:rsidR="00634A08" w:rsidRPr="00172D2C" w:rsidRDefault="00634A08" w:rsidP="007B03F5">
      <w:pPr>
        <w:numPr>
          <w:ilvl w:val="0"/>
          <w:numId w:val="31"/>
        </w:numPr>
        <w:rPr>
          <w:lang w:val="en-CA"/>
        </w:rPr>
      </w:pPr>
      <w:r w:rsidRPr="00172D2C">
        <w:rPr>
          <w:b/>
          <w:lang w:val="en-CA"/>
        </w:rPr>
        <w:t>SDH</w:t>
      </w:r>
      <w:r w:rsidRPr="00172D2C">
        <w:rPr>
          <w:lang w:val="en-CA"/>
        </w:rPr>
        <w:t>: Sign data hiding.</w:t>
      </w:r>
    </w:p>
    <w:p w14:paraId="0464B5A3" w14:textId="77777777" w:rsidR="00634A08" w:rsidRPr="00172D2C" w:rsidRDefault="00634A08" w:rsidP="007B03F5">
      <w:pPr>
        <w:numPr>
          <w:ilvl w:val="0"/>
          <w:numId w:val="31"/>
        </w:numPr>
        <w:rPr>
          <w:lang w:val="en-CA"/>
        </w:rPr>
      </w:pPr>
      <w:r w:rsidRPr="00172D2C">
        <w:rPr>
          <w:b/>
          <w:lang w:val="en-CA"/>
        </w:rPr>
        <w:t>SDT</w:t>
      </w:r>
      <w:r w:rsidRPr="00172D2C">
        <w:rPr>
          <w:lang w:val="en-CA"/>
        </w:rPr>
        <w:t>: Signal-dependent transform.</w:t>
      </w:r>
    </w:p>
    <w:p w14:paraId="2698EB5C" w14:textId="77777777" w:rsidR="00634A08" w:rsidRPr="00172D2C" w:rsidRDefault="00634A08" w:rsidP="007B03F5">
      <w:pPr>
        <w:numPr>
          <w:ilvl w:val="0"/>
          <w:numId w:val="31"/>
        </w:numPr>
        <w:rPr>
          <w:lang w:val="en-CA"/>
        </w:rPr>
      </w:pPr>
      <w:r w:rsidRPr="00172D2C">
        <w:rPr>
          <w:b/>
          <w:lang w:val="en-CA"/>
        </w:rPr>
        <w:t>SE</w:t>
      </w:r>
      <w:r w:rsidRPr="00172D2C">
        <w:rPr>
          <w:lang w:val="en-CA"/>
        </w:rPr>
        <w:t>: Syntax element.</w:t>
      </w:r>
    </w:p>
    <w:p w14:paraId="5389E44A" w14:textId="77777777" w:rsidR="00634A08" w:rsidRPr="00172D2C" w:rsidRDefault="00634A08" w:rsidP="007B03F5">
      <w:pPr>
        <w:numPr>
          <w:ilvl w:val="0"/>
          <w:numId w:val="31"/>
        </w:numPr>
        <w:rPr>
          <w:lang w:val="en-CA"/>
        </w:rPr>
      </w:pPr>
      <w:r w:rsidRPr="00172D2C">
        <w:rPr>
          <w:b/>
          <w:lang w:val="en-CA"/>
        </w:rPr>
        <w:t>SEI</w:t>
      </w:r>
      <w:r w:rsidRPr="00172D2C">
        <w:rPr>
          <w:lang w:val="en-CA"/>
        </w:rPr>
        <w:t>: Supplemental enhancement information (as in AVC and HEVC).</w:t>
      </w:r>
    </w:p>
    <w:p w14:paraId="6C07C9BD" w14:textId="77777777" w:rsidR="00634A08" w:rsidRPr="00172D2C" w:rsidRDefault="00634A08" w:rsidP="007B03F5">
      <w:pPr>
        <w:numPr>
          <w:ilvl w:val="0"/>
          <w:numId w:val="31"/>
        </w:numPr>
        <w:rPr>
          <w:lang w:val="en-CA"/>
        </w:rPr>
      </w:pPr>
      <w:r w:rsidRPr="00172D2C">
        <w:rPr>
          <w:b/>
          <w:lang w:val="en-CA"/>
        </w:rPr>
        <w:t>SH</w:t>
      </w:r>
      <w:r w:rsidRPr="00172D2C">
        <w:rPr>
          <w:lang w:val="en-CA"/>
        </w:rPr>
        <w:t>: Slice header.</w:t>
      </w:r>
    </w:p>
    <w:p w14:paraId="01D35638" w14:textId="77777777" w:rsidR="00634A08" w:rsidRPr="00172D2C" w:rsidRDefault="00634A08" w:rsidP="007B03F5">
      <w:pPr>
        <w:numPr>
          <w:ilvl w:val="0"/>
          <w:numId w:val="31"/>
        </w:numPr>
        <w:rPr>
          <w:lang w:val="en-CA"/>
        </w:rPr>
      </w:pPr>
      <w:r w:rsidRPr="00172D2C">
        <w:rPr>
          <w:b/>
          <w:lang w:val="en-CA"/>
        </w:rPr>
        <w:t>SHM</w:t>
      </w:r>
      <w:r w:rsidRPr="00172D2C">
        <w:rPr>
          <w:lang w:val="en-CA"/>
        </w:rPr>
        <w:t>: Scalable HM.</w:t>
      </w:r>
    </w:p>
    <w:p w14:paraId="239F4DE1" w14:textId="77777777" w:rsidR="00634A08" w:rsidRPr="00172D2C" w:rsidRDefault="00634A08" w:rsidP="007B03F5">
      <w:pPr>
        <w:numPr>
          <w:ilvl w:val="0"/>
          <w:numId w:val="31"/>
        </w:numPr>
        <w:rPr>
          <w:lang w:val="en-CA"/>
        </w:rPr>
      </w:pPr>
      <w:r w:rsidRPr="00172D2C">
        <w:rPr>
          <w:b/>
          <w:lang w:val="en-CA"/>
        </w:rPr>
        <w:t>SHVC</w:t>
      </w:r>
      <w:r w:rsidRPr="00172D2C">
        <w:rPr>
          <w:lang w:val="en-CA"/>
        </w:rPr>
        <w:t>: Scalable high efficiency video coding.</w:t>
      </w:r>
    </w:p>
    <w:p w14:paraId="317B78AC" w14:textId="77777777" w:rsidR="00634A08" w:rsidRPr="00172D2C" w:rsidRDefault="00634A08" w:rsidP="007B03F5">
      <w:pPr>
        <w:numPr>
          <w:ilvl w:val="0"/>
          <w:numId w:val="31"/>
        </w:numPr>
        <w:rPr>
          <w:lang w:val="en-CA"/>
        </w:rPr>
      </w:pPr>
      <w:r w:rsidRPr="00172D2C">
        <w:rPr>
          <w:b/>
          <w:lang w:val="en-CA"/>
        </w:rPr>
        <w:t>SIF</w:t>
      </w:r>
      <w:r w:rsidRPr="00172D2C">
        <w:rPr>
          <w:lang w:val="en-CA"/>
        </w:rPr>
        <w:t>: Switchable (motion) interpolation filter.</w:t>
      </w:r>
    </w:p>
    <w:p w14:paraId="68D13759" w14:textId="77777777" w:rsidR="00634A08" w:rsidRPr="00172D2C" w:rsidRDefault="00634A08" w:rsidP="007B03F5">
      <w:pPr>
        <w:numPr>
          <w:ilvl w:val="0"/>
          <w:numId w:val="31"/>
        </w:numPr>
        <w:rPr>
          <w:lang w:val="en-CA"/>
        </w:rPr>
      </w:pPr>
      <w:r w:rsidRPr="00172D2C">
        <w:rPr>
          <w:b/>
          <w:lang w:val="en-CA"/>
        </w:rPr>
        <w:t>SIMD</w:t>
      </w:r>
      <w:r w:rsidRPr="00172D2C">
        <w:rPr>
          <w:lang w:val="en-CA"/>
        </w:rPr>
        <w:t>: Single instruction, multiple data.</w:t>
      </w:r>
    </w:p>
    <w:p w14:paraId="3D453B82" w14:textId="77777777" w:rsidR="00634A08" w:rsidRPr="00172D2C" w:rsidRDefault="00634A08" w:rsidP="007B03F5">
      <w:pPr>
        <w:numPr>
          <w:ilvl w:val="0"/>
          <w:numId w:val="31"/>
        </w:numPr>
        <w:rPr>
          <w:lang w:val="en-CA"/>
        </w:rPr>
      </w:pPr>
      <w:r w:rsidRPr="00172D2C">
        <w:rPr>
          <w:b/>
          <w:lang w:val="en-CA"/>
        </w:rPr>
        <w:t>SMVD</w:t>
      </w:r>
      <w:r w:rsidRPr="00172D2C">
        <w:rPr>
          <w:lang w:val="en-CA"/>
        </w:rPr>
        <w:t>: Symmetric MVD.</w:t>
      </w:r>
    </w:p>
    <w:p w14:paraId="2408AC77" w14:textId="77777777" w:rsidR="00634A08" w:rsidRPr="00172D2C" w:rsidRDefault="00634A08" w:rsidP="007B03F5">
      <w:pPr>
        <w:numPr>
          <w:ilvl w:val="0"/>
          <w:numId w:val="31"/>
        </w:numPr>
        <w:rPr>
          <w:lang w:val="en-CA"/>
        </w:rPr>
      </w:pPr>
      <w:r w:rsidRPr="00172D2C">
        <w:rPr>
          <w:b/>
          <w:lang w:val="en-CA"/>
        </w:rPr>
        <w:t>SPS</w:t>
      </w:r>
      <w:r w:rsidRPr="00172D2C">
        <w:rPr>
          <w:lang w:val="en-CA"/>
        </w:rPr>
        <w:t>: Sequence parameter set (as in AVC and HEVC).</w:t>
      </w:r>
    </w:p>
    <w:p w14:paraId="7BCD1A95" w14:textId="77777777" w:rsidR="00634A08" w:rsidRPr="00172D2C" w:rsidRDefault="00634A08" w:rsidP="007B03F5">
      <w:pPr>
        <w:numPr>
          <w:ilvl w:val="0"/>
          <w:numId w:val="31"/>
        </w:numPr>
        <w:rPr>
          <w:lang w:val="en-CA"/>
        </w:rPr>
      </w:pPr>
      <w:r w:rsidRPr="00172D2C">
        <w:rPr>
          <w:b/>
          <w:lang w:val="en-CA"/>
        </w:rPr>
        <w:t>STMVP</w:t>
      </w:r>
      <w:r w:rsidRPr="00172D2C">
        <w:rPr>
          <w:lang w:val="en-CA"/>
        </w:rPr>
        <w:t>: Spatial-temporal motion vector prediction.</w:t>
      </w:r>
    </w:p>
    <w:p w14:paraId="0681BFAB" w14:textId="77777777" w:rsidR="00634A08" w:rsidRPr="00172D2C" w:rsidRDefault="00634A08" w:rsidP="007B03F5">
      <w:pPr>
        <w:numPr>
          <w:ilvl w:val="0"/>
          <w:numId w:val="31"/>
        </w:numPr>
        <w:rPr>
          <w:lang w:val="en-CA"/>
        </w:rPr>
      </w:pPr>
      <w:r w:rsidRPr="00172D2C">
        <w:rPr>
          <w:b/>
          <w:lang w:val="en-CA"/>
        </w:rPr>
        <w:t>STRP</w:t>
      </w:r>
      <w:r w:rsidRPr="00172D2C">
        <w:rPr>
          <w:lang w:val="en-CA"/>
        </w:rPr>
        <w:t>: Short-term reference picture.</w:t>
      </w:r>
    </w:p>
    <w:p w14:paraId="3AA2A836" w14:textId="77777777" w:rsidR="00634A08" w:rsidRPr="00172D2C" w:rsidRDefault="00634A08" w:rsidP="007B03F5">
      <w:pPr>
        <w:numPr>
          <w:ilvl w:val="0"/>
          <w:numId w:val="31"/>
        </w:numPr>
        <w:rPr>
          <w:lang w:val="en-CA"/>
        </w:rPr>
      </w:pPr>
      <w:r w:rsidRPr="00172D2C">
        <w:rPr>
          <w:b/>
          <w:lang w:val="en-CA"/>
        </w:rPr>
        <w:t>STSA</w:t>
      </w:r>
      <w:r w:rsidRPr="00172D2C">
        <w:rPr>
          <w:lang w:val="en-CA"/>
        </w:rPr>
        <w:t>: Step-wise temporal sublayer access.</w:t>
      </w:r>
    </w:p>
    <w:p w14:paraId="0D1BF616" w14:textId="77777777" w:rsidR="00634A08" w:rsidRPr="00172D2C" w:rsidRDefault="00634A08" w:rsidP="007B03F5">
      <w:pPr>
        <w:numPr>
          <w:ilvl w:val="0"/>
          <w:numId w:val="31"/>
        </w:numPr>
        <w:rPr>
          <w:lang w:val="en-CA"/>
        </w:rPr>
      </w:pPr>
      <w:r w:rsidRPr="00172D2C">
        <w:rPr>
          <w:b/>
          <w:lang w:val="en-CA"/>
        </w:rPr>
        <w:t>TBA/TBD/TBP</w:t>
      </w:r>
      <w:r w:rsidRPr="00172D2C">
        <w:rPr>
          <w:lang w:val="en-CA"/>
        </w:rPr>
        <w:t>: To be announced/determined/presented.</w:t>
      </w:r>
    </w:p>
    <w:p w14:paraId="04BC7500" w14:textId="77777777" w:rsidR="00634A08" w:rsidRPr="00172D2C" w:rsidRDefault="00634A08" w:rsidP="007B03F5">
      <w:pPr>
        <w:numPr>
          <w:ilvl w:val="0"/>
          <w:numId w:val="31"/>
        </w:numPr>
        <w:rPr>
          <w:lang w:val="en-CA"/>
        </w:rPr>
      </w:pPr>
      <w:r w:rsidRPr="00172D2C">
        <w:rPr>
          <w:b/>
          <w:lang w:val="en-CA"/>
        </w:rPr>
        <w:lastRenderedPageBreak/>
        <w:t>TGM</w:t>
      </w:r>
      <w:r w:rsidRPr="00172D2C">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172D2C" w:rsidRDefault="00C47118" w:rsidP="00C47118">
      <w:pPr>
        <w:numPr>
          <w:ilvl w:val="0"/>
          <w:numId w:val="31"/>
        </w:numPr>
        <w:rPr>
          <w:lang w:val="en-CA"/>
        </w:rPr>
      </w:pPr>
      <w:bookmarkStart w:id="55" w:name="_Hlk84165563"/>
      <w:r w:rsidRPr="00172D2C">
        <w:rPr>
          <w:b/>
          <w:lang w:val="en-CA"/>
        </w:rPr>
        <w:t>TIMD</w:t>
      </w:r>
      <w:r w:rsidRPr="00172D2C">
        <w:rPr>
          <w:lang w:val="en-CA"/>
        </w:rPr>
        <w:t>: Template-based intra mode derivation</w:t>
      </w:r>
    </w:p>
    <w:bookmarkEnd w:id="55"/>
    <w:p w14:paraId="4CE12DA8" w14:textId="77777777" w:rsidR="00634A08" w:rsidRPr="00172D2C" w:rsidRDefault="00634A08" w:rsidP="007B03F5">
      <w:pPr>
        <w:numPr>
          <w:ilvl w:val="0"/>
          <w:numId w:val="31"/>
        </w:numPr>
        <w:rPr>
          <w:lang w:val="en-CA"/>
        </w:rPr>
      </w:pPr>
      <w:r w:rsidRPr="00172D2C">
        <w:rPr>
          <w:b/>
          <w:lang w:val="en-CA"/>
        </w:rPr>
        <w:t>TMVP</w:t>
      </w:r>
      <w:r w:rsidRPr="00172D2C">
        <w:rPr>
          <w:lang w:val="en-CA"/>
        </w:rPr>
        <w:t>: Temporal motion vector prediction.</w:t>
      </w:r>
    </w:p>
    <w:p w14:paraId="75A169C2" w14:textId="77777777" w:rsidR="00634A08" w:rsidRPr="00172D2C" w:rsidRDefault="00634A08" w:rsidP="007B03F5">
      <w:pPr>
        <w:numPr>
          <w:ilvl w:val="0"/>
          <w:numId w:val="31"/>
        </w:numPr>
        <w:rPr>
          <w:lang w:val="en-CA"/>
        </w:rPr>
      </w:pPr>
      <w:r w:rsidRPr="00172D2C">
        <w:rPr>
          <w:b/>
          <w:lang w:val="en-CA"/>
        </w:rPr>
        <w:t>TS</w:t>
      </w:r>
      <w:r w:rsidRPr="00172D2C">
        <w:rPr>
          <w:lang w:val="en-CA"/>
        </w:rPr>
        <w:t>: Transform skip.</w:t>
      </w:r>
    </w:p>
    <w:p w14:paraId="4C632E9D" w14:textId="77777777" w:rsidR="00634A08" w:rsidRPr="00172D2C" w:rsidRDefault="00634A08" w:rsidP="007B03F5">
      <w:pPr>
        <w:numPr>
          <w:ilvl w:val="0"/>
          <w:numId w:val="31"/>
        </w:numPr>
        <w:rPr>
          <w:lang w:val="en-CA"/>
        </w:rPr>
      </w:pPr>
      <w:r w:rsidRPr="00172D2C">
        <w:rPr>
          <w:b/>
          <w:lang w:val="en-CA"/>
        </w:rPr>
        <w:t>TSRC</w:t>
      </w:r>
      <w:r w:rsidRPr="00172D2C">
        <w:rPr>
          <w:lang w:val="en-CA"/>
        </w:rPr>
        <w:t>: Transform skip residual coding.</w:t>
      </w:r>
    </w:p>
    <w:p w14:paraId="14000FAF" w14:textId="77777777" w:rsidR="00634A08" w:rsidRPr="00172D2C" w:rsidRDefault="00634A08" w:rsidP="007B03F5">
      <w:pPr>
        <w:numPr>
          <w:ilvl w:val="0"/>
          <w:numId w:val="31"/>
        </w:numPr>
        <w:rPr>
          <w:lang w:val="en-CA"/>
        </w:rPr>
      </w:pPr>
      <w:r w:rsidRPr="00172D2C">
        <w:rPr>
          <w:b/>
          <w:lang w:val="en-CA"/>
        </w:rPr>
        <w:t>TT</w:t>
      </w:r>
      <w:r w:rsidRPr="00172D2C">
        <w:rPr>
          <w:lang w:val="en-CA"/>
        </w:rPr>
        <w:t>: Ternary tree.</w:t>
      </w:r>
    </w:p>
    <w:p w14:paraId="61666D76" w14:textId="5C7C5BA0" w:rsidR="00634A08" w:rsidRPr="00172D2C" w:rsidRDefault="00634A08" w:rsidP="007B03F5">
      <w:pPr>
        <w:numPr>
          <w:ilvl w:val="0"/>
          <w:numId w:val="31"/>
        </w:numPr>
        <w:rPr>
          <w:lang w:val="en-CA"/>
        </w:rPr>
      </w:pPr>
      <w:r w:rsidRPr="00172D2C">
        <w:rPr>
          <w:b/>
          <w:lang w:val="en-CA"/>
        </w:rPr>
        <w:t>UCBDS</w:t>
      </w:r>
      <w:r w:rsidRPr="00172D2C">
        <w:rPr>
          <w:lang w:val="en-CA"/>
        </w:rPr>
        <w:t>: Unrestricted center-biased diamond search.</w:t>
      </w:r>
    </w:p>
    <w:p w14:paraId="29D3FE51" w14:textId="30D55616" w:rsidR="00F35AD3" w:rsidRPr="00172D2C" w:rsidRDefault="00F35AD3" w:rsidP="007B03F5">
      <w:pPr>
        <w:numPr>
          <w:ilvl w:val="0"/>
          <w:numId w:val="31"/>
        </w:numPr>
        <w:rPr>
          <w:lang w:val="en-CA"/>
        </w:rPr>
      </w:pPr>
      <w:r w:rsidRPr="00172D2C">
        <w:rPr>
          <w:b/>
          <w:lang w:val="en-CA"/>
        </w:rPr>
        <w:t>UGC</w:t>
      </w:r>
      <w:r w:rsidRPr="00172D2C">
        <w:rPr>
          <w:lang w:val="en-CA"/>
        </w:rPr>
        <w:t>: User-generated content.</w:t>
      </w:r>
    </w:p>
    <w:p w14:paraId="31822D3F" w14:textId="77777777" w:rsidR="00634A08" w:rsidRPr="00172D2C" w:rsidRDefault="00634A08" w:rsidP="007B03F5">
      <w:pPr>
        <w:numPr>
          <w:ilvl w:val="0"/>
          <w:numId w:val="31"/>
        </w:numPr>
        <w:rPr>
          <w:lang w:val="en-CA"/>
        </w:rPr>
      </w:pPr>
      <w:r w:rsidRPr="00172D2C">
        <w:rPr>
          <w:b/>
          <w:lang w:val="en-CA"/>
        </w:rPr>
        <w:t>UWP</w:t>
      </w:r>
      <w:r w:rsidRPr="00172D2C">
        <w:rPr>
          <w:lang w:val="en-CA"/>
        </w:rPr>
        <w:t>: Unequal weight prediction.</w:t>
      </w:r>
    </w:p>
    <w:p w14:paraId="6A0E9A82" w14:textId="77777777" w:rsidR="00634A08" w:rsidRPr="00172D2C" w:rsidRDefault="00634A08" w:rsidP="007B03F5">
      <w:pPr>
        <w:numPr>
          <w:ilvl w:val="0"/>
          <w:numId w:val="31"/>
        </w:numPr>
        <w:rPr>
          <w:lang w:val="en-CA"/>
        </w:rPr>
      </w:pPr>
      <w:r w:rsidRPr="00172D2C">
        <w:rPr>
          <w:b/>
          <w:lang w:val="en-CA"/>
        </w:rPr>
        <w:t>VCEG</w:t>
      </w:r>
      <w:r w:rsidRPr="00172D2C">
        <w:rPr>
          <w:lang w:val="en-CA"/>
        </w:rPr>
        <w:t>: Visual coding experts group (ITU-T Q.6/16, the relevant rapporteur group in ITU-T WP3/16, which is one of the two parent bodies of the JVET).</w:t>
      </w:r>
    </w:p>
    <w:p w14:paraId="4D4A5826" w14:textId="1E08E5A4" w:rsidR="00634A08" w:rsidRPr="00172D2C" w:rsidRDefault="00634A08" w:rsidP="007B03F5">
      <w:pPr>
        <w:numPr>
          <w:ilvl w:val="0"/>
          <w:numId w:val="31"/>
        </w:numPr>
        <w:rPr>
          <w:lang w:val="en-CA"/>
        </w:rPr>
      </w:pPr>
      <w:r w:rsidRPr="00172D2C">
        <w:rPr>
          <w:b/>
          <w:lang w:val="en-CA"/>
        </w:rPr>
        <w:t>VPS</w:t>
      </w:r>
      <w:r w:rsidRPr="00172D2C">
        <w:rPr>
          <w:lang w:val="en-CA"/>
        </w:rPr>
        <w:t>: Video parameter set – a parameter set that describes the overall characteristics of a coded video sequence – conceptually sitting above the SPS in the syntax hierarchy.</w:t>
      </w:r>
    </w:p>
    <w:p w14:paraId="565E8CE2" w14:textId="5601A916" w:rsidR="005E5EC3" w:rsidRPr="00172D2C" w:rsidRDefault="005E5EC3" w:rsidP="007B03F5">
      <w:pPr>
        <w:numPr>
          <w:ilvl w:val="0"/>
          <w:numId w:val="31"/>
        </w:numPr>
        <w:rPr>
          <w:lang w:val="en-CA"/>
        </w:rPr>
      </w:pPr>
      <w:r w:rsidRPr="00172D2C">
        <w:rPr>
          <w:b/>
          <w:lang w:val="en-CA"/>
        </w:rPr>
        <w:t>VQA</w:t>
      </w:r>
      <w:r w:rsidRPr="00172D2C">
        <w:rPr>
          <w:lang w:val="en-CA"/>
        </w:rPr>
        <w:t>: Visual quality assessment.</w:t>
      </w:r>
    </w:p>
    <w:p w14:paraId="18C09373" w14:textId="4E770A31" w:rsidR="00DE2A24" w:rsidRPr="00172D2C" w:rsidRDefault="00DE2A24" w:rsidP="007B03F5">
      <w:pPr>
        <w:numPr>
          <w:ilvl w:val="0"/>
          <w:numId w:val="31"/>
        </w:numPr>
        <w:rPr>
          <w:lang w:val="en-CA"/>
        </w:rPr>
      </w:pPr>
      <w:r w:rsidRPr="00172D2C">
        <w:rPr>
          <w:b/>
          <w:lang w:val="en-CA"/>
        </w:rPr>
        <w:t>VT</w:t>
      </w:r>
      <w:r w:rsidRPr="00172D2C">
        <w:rPr>
          <w:lang w:val="en-CA"/>
        </w:rPr>
        <w:t>: Verification testing.</w:t>
      </w:r>
    </w:p>
    <w:p w14:paraId="38248B5D" w14:textId="77777777" w:rsidR="00634A08" w:rsidRPr="00172D2C" w:rsidRDefault="00634A08" w:rsidP="007B03F5">
      <w:pPr>
        <w:numPr>
          <w:ilvl w:val="0"/>
          <w:numId w:val="31"/>
        </w:numPr>
        <w:rPr>
          <w:lang w:val="en-CA"/>
        </w:rPr>
      </w:pPr>
      <w:r w:rsidRPr="00172D2C">
        <w:rPr>
          <w:b/>
          <w:lang w:val="en-CA"/>
        </w:rPr>
        <w:t>VTM</w:t>
      </w:r>
      <w:r w:rsidRPr="00172D2C">
        <w:rPr>
          <w:lang w:val="en-CA"/>
        </w:rPr>
        <w:t>: VVC Test Model.</w:t>
      </w:r>
    </w:p>
    <w:p w14:paraId="6D03354A" w14:textId="77777777" w:rsidR="00634A08" w:rsidRPr="00172D2C" w:rsidRDefault="00634A08" w:rsidP="007B03F5">
      <w:pPr>
        <w:numPr>
          <w:ilvl w:val="0"/>
          <w:numId w:val="31"/>
        </w:numPr>
        <w:rPr>
          <w:lang w:val="en-CA"/>
        </w:rPr>
      </w:pPr>
      <w:r w:rsidRPr="00172D2C">
        <w:rPr>
          <w:b/>
          <w:lang w:val="en-CA"/>
        </w:rPr>
        <w:t>VUI</w:t>
      </w:r>
      <w:r w:rsidRPr="00172D2C">
        <w:rPr>
          <w:lang w:val="en-CA"/>
        </w:rPr>
        <w:t>: Video usability information.</w:t>
      </w:r>
    </w:p>
    <w:p w14:paraId="2F20552A" w14:textId="77777777" w:rsidR="00634A08" w:rsidRPr="00172D2C" w:rsidRDefault="00634A08" w:rsidP="007B03F5">
      <w:pPr>
        <w:numPr>
          <w:ilvl w:val="0"/>
          <w:numId w:val="31"/>
        </w:numPr>
        <w:rPr>
          <w:lang w:val="en-CA"/>
        </w:rPr>
      </w:pPr>
      <w:r w:rsidRPr="00172D2C">
        <w:rPr>
          <w:b/>
          <w:lang w:val="en-CA"/>
        </w:rPr>
        <w:t>VVC</w:t>
      </w:r>
      <w:r w:rsidRPr="00172D2C">
        <w:rPr>
          <w:lang w:val="en-CA"/>
        </w:rPr>
        <w:t>: Versatile Video Coding, the standardization project developed by JVET.</w:t>
      </w:r>
    </w:p>
    <w:p w14:paraId="066FFAB6" w14:textId="77777777" w:rsidR="00634A08" w:rsidRPr="00172D2C" w:rsidRDefault="00634A08" w:rsidP="007B03F5">
      <w:pPr>
        <w:numPr>
          <w:ilvl w:val="0"/>
          <w:numId w:val="31"/>
        </w:numPr>
        <w:rPr>
          <w:lang w:val="en-CA"/>
        </w:rPr>
      </w:pPr>
      <w:r w:rsidRPr="00172D2C">
        <w:rPr>
          <w:b/>
          <w:lang w:val="en-CA"/>
        </w:rPr>
        <w:t>WAIP</w:t>
      </w:r>
      <w:r w:rsidRPr="00172D2C">
        <w:rPr>
          <w:lang w:val="en-CA"/>
        </w:rPr>
        <w:t>: Wide-angle intra prediction</w:t>
      </w:r>
    </w:p>
    <w:p w14:paraId="10F1D26A" w14:textId="77777777" w:rsidR="00634A08" w:rsidRPr="00172D2C" w:rsidRDefault="00634A08" w:rsidP="007B03F5">
      <w:pPr>
        <w:numPr>
          <w:ilvl w:val="0"/>
          <w:numId w:val="31"/>
        </w:numPr>
        <w:rPr>
          <w:lang w:val="en-CA"/>
        </w:rPr>
      </w:pPr>
      <w:r w:rsidRPr="00172D2C">
        <w:rPr>
          <w:b/>
          <w:lang w:val="en-CA"/>
        </w:rPr>
        <w:t>WCG</w:t>
      </w:r>
      <w:r w:rsidRPr="00172D2C">
        <w:rPr>
          <w:lang w:val="en-CA"/>
        </w:rPr>
        <w:t>: Wide colour gamut.</w:t>
      </w:r>
    </w:p>
    <w:p w14:paraId="2821EC20" w14:textId="77777777" w:rsidR="00634A08" w:rsidRPr="00172D2C" w:rsidRDefault="00634A08" w:rsidP="007B03F5">
      <w:pPr>
        <w:numPr>
          <w:ilvl w:val="0"/>
          <w:numId w:val="31"/>
        </w:numPr>
        <w:rPr>
          <w:lang w:val="en-CA"/>
        </w:rPr>
      </w:pPr>
      <w:r w:rsidRPr="00172D2C">
        <w:rPr>
          <w:b/>
          <w:lang w:val="en-CA"/>
        </w:rPr>
        <w:t>WG</w:t>
      </w:r>
      <w:r w:rsidRPr="00172D2C">
        <w:rPr>
          <w:lang w:val="en-CA"/>
        </w:rPr>
        <w:t>: Working group, a group of technical experts (usually used to refer to WG 11, a.k.a. MPEG).</w:t>
      </w:r>
    </w:p>
    <w:p w14:paraId="386C4345" w14:textId="77777777" w:rsidR="00634A08" w:rsidRPr="00172D2C" w:rsidRDefault="00634A08" w:rsidP="007B03F5">
      <w:pPr>
        <w:numPr>
          <w:ilvl w:val="0"/>
          <w:numId w:val="31"/>
        </w:numPr>
        <w:rPr>
          <w:lang w:val="en-CA"/>
        </w:rPr>
      </w:pPr>
      <w:r w:rsidRPr="00172D2C">
        <w:rPr>
          <w:b/>
          <w:lang w:val="en-CA"/>
        </w:rPr>
        <w:t>WPP</w:t>
      </w:r>
      <w:r w:rsidRPr="00172D2C">
        <w:rPr>
          <w:lang w:val="en-CA"/>
        </w:rPr>
        <w:t>: Wavefront parallel processing (usually synonymous with ECS).</w:t>
      </w:r>
    </w:p>
    <w:p w14:paraId="2C5D7806" w14:textId="77777777" w:rsidR="00634A08" w:rsidRPr="00172D2C" w:rsidRDefault="00634A08" w:rsidP="007B03F5">
      <w:pPr>
        <w:numPr>
          <w:ilvl w:val="0"/>
          <w:numId w:val="31"/>
        </w:numPr>
        <w:rPr>
          <w:lang w:val="en-CA"/>
        </w:rPr>
      </w:pPr>
      <w:r w:rsidRPr="00172D2C">
        <w:rPr>
          <w:lang w:val="en-CA"/>
        </w:rPr>
        <w:t>Block and unit names in HEVC:</w:t>
      </w:r>
    </w:p>
    <w:p w14:paraId="18D23C5F"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unless the format is monochrome, there are three CTBs per CTU.</w:t>
      </w:r>
    </w:p>
    <w:p w14:paraId="5462D935"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(containing both luma and chroma, synonymous with LCU), with a size of 16x16, 32x32, or 64x64 for the luma component.</w:t>
      </w:r>
    </w:p>
    <w:p w14:paraId="6F33B824"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(luma or chroma), a luma or chroma block in a CU.</w:t>
      </w:r>
    </w:p>
    <w:p w14:paraId="2E2C40E1"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(containing both luma and chroma), the level of the prediction control syntax within a CU, with eight shape possibilities in HEVC:</w:t>
      </w:r>
    </w:p>
    <w:p w14:paraId="3BD821C8" w14:textId="77777777" w:rsidR="00634A08" w:rsidRPr="00172D2C" w:rsidRDefault="00634A08" w:rsidP="007B03F5">
      <w:pPr>
        <w:numPr>
          <w:ilvl w:val="2"/>
          <w:numId w:val="31"/>
        </w:numPr>
        <w:rPr>
          <w:lang w:val="en-CA"/>
        </w:rPr>
      </w:pPr>
      <w:r w:rsidRPr="00172D2C">
        <w:rPr>
          <w:b/>
          <w:lang w:val="en-CA"/>
        </w:rPr>
        <w:t>2Nx2N</w:t>
      </w:r>
      <w:r w:rsidRPr="00172D2C">
        <w:rPr>
          <w:lang w:val="en-CA"/>
        </w:rPr>
        <w:t>: Having the full width and height of the CU.</w:t>
      </w:r>
    </w:p>
    <w:p w14:paraId="6D94C022" w14:textId="77777777" w:rsidR="00634A08" w:rsidRPr="00172D2C" w:rsidRDefault="00634A08" w:rsidP="007B03F5">
      <w:pPr>
        <w:numPr>
          <w:ilvl w:val="2"/>
          <w:numId w:val="31"/>
        </w:numPr>
        <w:rPr>
          <w:lang w:val="en-CA"/>
        </w:rPr>
      </w:pPr>
      <w:r w:rsidRPr="00172D2C">
        <w:rPr>
          <w:b/>
          <w:lang w:val="en-CA"/>
        </w:rPr>
        <w:lastRenderedPageBreak/>
        <w:t>2NxN (or Nx2N)</w:t>
      </w:r>
      <w:r w:rsidRPr="00172D2C">
        <w:rPr>
          <w:lang w:val="en-CA"/>
        </w:rPr>
        <w:t>: Having two areas that each have the full width and half the height of the CU (or having two areas that each have half the width and the full height of the CU).</w:t>
      </w:r>
    </w:p>
    <w:p w14:paraId="7E9BC751" w14:textId="77777777" w:rsidR="00634A08" w:rsidRPr="00172D2C" w:rsidRDefault="00634A08" w:rsidP="007B03F5">
      <w:pPr>
        <w:numPr>
          <w:ilvl w:val="2"/>
          <w:numId w:val="31"/>
        </w:numPr>
        <w:rPr>
          <w:lang w:val="en-CA"/>
        </w:rPr>
      </w:pPr>
      <w:r w:rsidRPr="00172D2C">
        <w:rPr>
          <w:b/>
          <w:lang w:val="en-CA"/>
        </w:rPr>
        <w:t>NxN</w:t>
      </w:r>
      <w:r w:rsidRPr="00172D2C">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172D2C" w:rsidRDefault="00634A08" w:rsidP="007B03F5">
      <w:pPr>
        <w:numPr>
          <w:ilvl w:val="2"/>
          <w:numId w:val="31"/>
        </w:numPr>
        <w:rPr>
          <w:lang w:val="en-CA"/>
        </w:rPr>
      </w:pPr>
      <w:r w:rsidRPr="00172D2C">
        <w:rPr>
          <w:b/>
          <w:lang w:val="en-CA"/>
        </w:rPr>
        <w:t>N/2x2N</w:t>
      </w:r>
      <w:r w:rsidRPr="00172D2C">
        <w:rPr>
          <w:lang w:val="en-CA"/>
        </w:rPr>
        <w:t xml:space="preserve"> paired with </w:t>
      </w:r>
      <w:r w:rsidRPr="00172D2C">
        <w:rPr>
          <w:b/>
          <w:lang w:val="en-CA"/>
        </w:rPr>
        <w:t>3N/2x2N</w:t>
      </w:r>
      <w:r w:rsidRPr="00172D2C">
        <w:rPr>
          <w:lang w:val="en-CA"/>
        </w:rPr>
        <w:t xml:space="preserve"> or </w:t>
      </w:r>
      <w:r w:rsidRPr="00172D2C">
        <w:rPr>
          <w:b/>
          <w:lang w:val="en-CA"/>
        </w:rPr>
        <w:t>2NxN/2</w:t>
      </w:r>
      <w:r w:rsidRPr="00172D2C">
        <w:rPr>
          <w:lang w:val="en-CA"/>
        </w:rPr>
        <w:t xml:space="preserve"> paired with </w:t>
      </w:r>
      <w:r w:rsidRPr="00172D2C">
        <w:rPr>
          <w:b/>
          <w:lang w:val="en-CA"/>
        </w:rPr>
        <w:t>2Nx3N/2</w:t>
      </w:r>
      <w:r w:rsidRPr="00172D2C">
        <w:rPr>
          <w:lang w:val="en-CA"/>
        </w:rPr>
        <w:t>: Having two areas that are different in size – cases referred to as AMP, with 2N equal to 16 or 32 for the luma component.</w:t>
      </w:r>
    </w:p>
    <w:p w14:paraId="11C42776"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(luma or chroma), a luma or chroma block of a TU, with a size of 4x4, 8x8, 16x16, or 32x32.</w:t>
      </w:r>
    </w:p>
    <w:p w14:paraId="2D2AA18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172D2C" w:rsidRDefault="00634A08" w:rsidP="007B03F5">
      <w:pPr>
        <w:numPr>
          <w:ilvl w:val="0"/>
          <w:numId w:val="31"/>
        </w:numPr>
        <w:rPr>
          <w:lang w:val="en-CA"/>
        </w:rPr>
      </w:pPr>
      <w:r w:rsidRPr="00172D2C">
        <w:rPr>
          <w:lang w:val="en-CA"/>
        </w:rPr>
        <w:t>Block and unit names in VVC:</w:t>
      </w:r>
    </w:p>
    <w:p w14:paraId="433CC38E"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a luma or chroma block in a CU.</w:t>
      </w:r>
    </w:p>
    <w:p w14:paraId="6AD1BD4E"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a luma or chroma block of a PU.</w:t>
      </w:r>
    </w:p>
    <w:p w14:paraId="5384A217"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has the same size as a CU in the VVC context.</w:t>
      </w:r>
    </w:p>
    <w:p w14:paraId="224B2021"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a luma or chroma block of a TU.</w:t>
      </w:r>
    </w:p>
    <w:p w14:paraId="371C485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has the same size as a CU in the VVC context.</w:t>
      </w:r>
    </w:p>
    <w:p w14:paraId="2DB64AFD" w14:textId="5A918DCE" w:rsidR="00D94473" w:rsidRPr="00172D2C" w:rsidRDefault="00D94473" w:rsidP="009F5B0B">
      <w:pPr>
        <w:pStyle w:val="berschrift2"/>
        <w:ind w:left="578" w:hanging="578"/>
        <w:rPr>
          <w:lang w:val="en-CA"/>
        </w:rPr>
      </w:pPr>
      <w:bookmarkStart w:id="56" w:name="_Ref43878169"/>
      <w:r w:rsidRPr="00172D2C">
        <w:rPr>
          <w:lang w:val="en-CA"/>
        </w:rPr>
        <w:t>Opening remarks</w:t>
      </w:r>
      <w:bookmarkEnd w:id="56"/>
    </w:p>
    <w:p w14:paraId="4567A959" w14:textId="734F0B58" w:rsidR="00431F3D" w:rsidRPr="00172D2C" w:rsidRDefault="00C07252" w:rsidP="00C54445">
      <w:pPr>
        <w:rPr>
          <w:lang w:val="en-CA"/>
        </w:rPr>
      </w:pPr>
      <w:r w:rsidRPr="00172D2C">
        <w:rPr>
          <w:lang w:val="en-CA"/>
        </w:rPr>
        <w:t>Remarks during</w:t>
      </w:r>
      <w:r w:rsidR="00645F85" w:rsidRPr="00172D2C">
        <w:rPr>
          <w:lang w:val="en-CA"/>
        </w:rPr>
        <w:t xml:space="preserve"> the o</w:t>
      </w:r>
      <w:r w:rsidR="00431F3D" w:rsidRPr="00172D2C">
        <w:rPr>
          <w:lang w:val="en-CA"/>
        </w:rPr>
        <w:t xml:space="preserve">pening </w:t>
      </w:r>
      <w:r w:rsidRPr="00172D2C">
        <w:rPr>
          <w:lang w:val="en-CA"/>
        </w:rPr>
        <w:t>session</w:t>
      </w:r>
      <w:r w:rsidR="008F616E" w:rsidRPr="00172D2C">
        <w:rPr>
          <w:lang w:val="en-CA"/>
        </w:rPr>
        <w:t xml:space="preserve"> </w:t>
      </w:r>
      <w:r w:rsidR="00431F3D" w:rsidRPr="00172D2C">
        <w:rPr>
          <w:lang w:val="en-CA"/>
        </w:rPr>
        <w:t xml:space="preserve">of </w:t>
      </w:r>
      <w:r w:rsidR="008F616E" w:rsidRPr="00172D2C">
        <w:rPr>
          <w:lang w:val="en-CA"/>
        </w:rPr>
        <w:t xml:space="preserve">the </w:t>
      </w:r>
      <w:r w:rsidR="00431F3D" w:rsidRPr="00172D2C">
        <w:rPr>
          <w:lang w:val="en-CA"/>
        </w:rPr>
        <w:t xml:space="preserve">meeting </w:t>
      </w:r>
      <w:r w:rsidR="00CE0EF6" w:rsidRPr="00172D2C">
        <w:rPr>
          <w:lang w:val="en-CA"/>
        </w:rPr>
        <w:t>Wednes</w:t>
      </w:r>
      <w:r w:rsidR="009B3B8E" w:rsidRPr="00172D2C">
        <w:rPr>
          <w:lang w:val="en-CA"/>
        </w:rPr>
        <w:t xml:space="preserve">day </w:t>
      </w:r>
      <w:r w:rsidR="006A3A30">
        <w:rPr>
          <w:lang w:val="en-CA"/>
        </w:rPr>
        <w:t>20</w:t>
      </w:r>
      <w:r w:rsidR="009B3B8E" w:rsidRPr="00172D2C">
        <w:rPr>
          <w:lang w:val="en-CA"/>
        </w:rPr>
        <w:t xml:space="preserve"> </w:t>
      </w:r>
      <w:r w:rsidR="006A3A30">
        <w:rPr>
          <w:lang w:val="en-CA"/>
        </w:rPr>
        <w:t>April</w:t>
      </w:r>
      <w:r w:rsidR="00AA6C43" w:rsidRPr="00172D2C">
        <w:rPr>
          <w:lang w:val="en-CA"/>
        </w:rPr>
        <w:t xml:space="preserve"> </w:t>
      </w:r>
      <w:r w:rsidR="006F0FEB" w:rsidRPr="00172D2C">
        <w:rPr>
          <w:lang w:val="en-CA"/>
        </w:rPr>
        <w:t xml:space="preserve">at </w:t>
      </w:r>
      <w:r w:rsidR="006A3A30">
        <w:rPr>
          <w:lang w:val="en-CA"/>
        </w:rPr>
        <w:t>05</w:t>
      </w:r>
      <w:r w:rsidR="00143ABD" w:rsidRPr="00172D2C">
        <w:rPr>
          <w:lang w:val="en-CA"/>
        </w:rPr>
        <w:t>00</w:t>
      </w:r>
      <w:r w:rsidR="006F0FEB" w:rsidRPr="00172D2C">
        <w:rPr>
          <w:lang w:val="en-CA"/>
        </w:rPr>
        <w:t xml:space="preserve"> UTC </w:t>
      </w:r>
      <w:r w:rsidR="00645F85" w:rsidRPr="00172D2C">
        <w:rPr>
          <w:lang w:val="en-CA"/>
        </w:rPr>
        <w:t>were as follows.</w:t>
      </w:r>
    </w:p>
    <w:p w14:paraId="4F65DA3C" w14:textId="529AE49E" w:rsidR="009B3B8E" w:rsidRPr="00172D2C" w:rsidRDefault="00EC2C83" w:rsidP="007B03F5">
      <w:pPr>
        <w:pStyle w:val="Aufzhlungszeichen2"/>
        <w:numPr>
          <w:ilvl w:val="0"/>
          <w:numId w:val="19"/>
        </w:numPr>
        <w:contextualSpacing w:val="0"/>
        <w:rPr>
          <w:lang w:val="en-CA"/>
        </w:rPr>
      </w:pPr>
      <w:r w:rsidRPr="00172D2C">
        <w:rPr>
          <w:lang w:val="en-CA"/>
        </w:rPr>
        <w:t>Timing and organization of online meetings, calendar</w:t>
      </w:r>
      <w:r w:rsidR="007A7272" w:rsidRPr="00172D2C">
        <w:rPr>
          <w:lang w:val="en-CA"/>
        </w:rPr>
        <w:t xml:space="preserve"> posting of session plans</w:t>
      </w:r>
    </w:p>
    <w:p w14:paraId="752D3390" w14:textId="71C5FE22" w:rsidR="007C522B" w:rsidRPr="00172D2C" w:rsidRDefault="007C522B" w:rsidP="007B03F5">
      <w:pPr>
        <w:pStyle w:val="Aufzhlungszeichen2"/>
        <w:numPr>
          <w:ilvl w:val="0"/>
          <w:numId w:val="19"/>
        </w:numPr>
        <w:contextualSpacing w:val="0"/>
        <w:rPr>
          <w:lang w:val="en-CA"/>
        </w:rPr>
      </w:pPr>
      <w:r w:rsidRPr="00172D2C">
        <w:rPr>
          <w:lang w:val="en-CA"/>
        </w:rPr>
        <w:t>Standards</w:t>
      </w:r>
      <w:r w:rsidR="000D6768" w:rsidRPr="00172D2C">
        <w:rPr>
          <w:lang w:val="en-CA"/>
        </w:rPr>
        <w:t>,</w:t>
      </w:r>
      <w:r w:rsidRPr="00172D2C">
        <w:rPr>
          <w:lang w:val="en-CA"/>
        </w:rPr>
        <w:t xml:space="preserve"> </w:t>
      </w:r>
      <w:r w:rsidR="00E84B51" w:rsidRPr="00172D2C">
        <w:rPr>
          <w:lang w:val="en-CA"/>
        </w:rPr>
        <w:t>TRs</w:t>
      </w:r>
      <w:r w:rsidR="000D6768" w:rsidRPr="00172D2C">
        <w:rPr>
          <w:lang w:val="en-CA"/>
        </w:rPr>
        <w:t>, supplements and technical papers</w:t>
      </w:r>
      <w:r w:rsidR="00E84B51" w:rsidRPr="00172D2C">
        <w:rPr>
          <w:lang w:val="en-CA"/>
        </w:rPr>
        <w:t xml:space="preserve"> </w:t>
      </w:r>
      <w:r w:rsidR="00234A0A" w:rsidRPr="00172D2C">
        <w:rPr>
          <w:lang w:val="en-CA"/>
        </w:rPr>
        <w:t xml:space="preserve">approval and </w:t>
      </w:r>
      <w:r w:rsidRPr="00172D2C">
        <w:rPr>
          <w:lang w:val="en-CA"/>
        </w:rPr>
        <w:t>publication status</w:t>
      </w:r>
    </w:p>
    <w:p w14:paraId="11286971" w14:textId="77777777" w:rsidR="0015733E" w:rsidRPr="00172D2C" w:rsidRDefault="0015733E" w:rsidP="0015733E">
      <w:pPr>
        <w:pStyle w:val="Aufzhlungszeichen2"/>
        <w:numPr>
          <w:ilvl w:val="1"/>
          <w:numId w:val="19"/>
        </w:numPr>
        <w:contextualSpacing w:val="0"/>
        <w:rPr>
          <w:lang w:val="en-CA"/>
        </w:rPr>
      </w:pPr>
      <w:r w:rsidRPr="00172D2C">
        <w:rPr>
          <w:lang w:val="en-CA"/>
        </w:rPr>
        <w:t>AVC</w:t>
      </w:r>
    </w:p>
    <w:p w14:paraId="5661C79A" w14:textId="2C231C34" w:rsidR="0015733E" w:rsidRPr="00172D2C" w:rsidRDefault="0015733E" w:rsidP="0015733E">
      <w:pPr>
        <w:pStyle w:val="Aufzhlungszeichen2"/>
        <w:numPr>
          <w:ilvl w:val="2"/>
          <w:numId w:val="19"/>
        </w:numPr>
        <w:contextualSpacing w:val="0"/>
        <w:rPr>
          <w:lang w:val="en-CA"/>
        </w:rPr>
      </w:pPr>
      <w:r w:rsidRPr="00172D2C">
        <w:rPr>
          <w:lang w:val="en-CA"/>
        </w:rPr>
        <w:t>H.264</w:t>
      </w:r>
      <w:r w:rsidR="00683B9A" w:rsidRPr="00172D2C">
        <w:rPr>
          <w:lang w:val="en-CA"/>
        </w:rPr>
        <w:t xml:space="preserve"> V</w:t>
      </w:r>
      <w:r w:rsidRPr="00172D2C">
        <w:rPr>
          <w:lang w:val="en-CA"/>
        </w:rPr>
        <w:t xml:space="preserve">14 Consented at 22nd meeting </w:t>
      </w:r>
      <w:r w:rsidR="00683B9A" w:rsidRPr="00172D2C">
        <w:rPr>
          <w:lang w:val="en-CA"/>
        </w:rPr>
        <w:t xml:space="preserve">on 2021-04-30 </w:t>
      </w:r>
      <w:r w:rsidRPr="00172D2C">
        <w:rPr>
          <w:lang w:val="en-CA"/>
        </w:rPr>
        <w:t xml:space="preserve">(with annotated regions, shutter interval, and miscellaneous corrections), </w:t>
      </w:r>
      <w:r w:rsidR="00683B9A" w:rsidRPr="00172D2C">
        <w:rPr>
          <w:lang w:val="en-CA"/>
        </w:rPr>
        <w:t xml:space="preserve">approved 2021-08-22, </w:t>
      </w:r>
      <w:r w:rsidRPr="00172D2C">
        <w:rPr>
          <w:lang w:val="en-CA"/>
        </w:rPr>
        <w:t>published</w:t>
      </w:r>
      <w:r w:rsidR="00AD2A7F" w:rsidRPr="00172D2C">
        <w:rPr>
          <w:lang w:val="en-CA"/>
        </w:rPr>
        <w:t xml:space="preserve"> </w:t>
      </w:r>
      <w:r w:rsidR="00294776" w:rsidRPr="00172D2C">
        <w:rPr>
          <w:lang w:val="en-CA"/>
        </w:rPr>
        <w:t>2020-10-13</w:t>
      </w:r>
    </w:p>
    <w:p w14:paraId="00333797" w14:textId="1C346EC9" w:rsidR="0015733E" w:rsidRDefault="006205FF" w:rsidP="0015733E">
      <w:pPr>
        <w:pStyle w:val="Aufzhlungszeichen2"/>
        <w:numPr>
          <w:ilvl w:val="2"/>
          <w:numId w:val="19"/>
        </w:numPr>
        <w:contextualSpacing w:val="0"/>
        <w:rPr>
          <w:lang w:val="en-CA"/>
        </w:rPr>
      </w:pPr>
      <w:r>
        <w:rPr>
          <w:lang w:val="en-CA"/>
        </w:rPr>
        <w:t>ISO/IEC </w:t>
      </w:r>
      <w:r w:rsidR="0015733E" w:rsidRPr="00172D2C">
        <w:rPr>
          <w:lang w:val="en-CA"/>
        </w:rPr>
        <w:t xml:space="preserve">14496-10:2020 (Ed. 9) FDIS </w:t>
      </w:r>
      <w:r w:rsidR="00683B9A" w:rsidRPr="00172D2C">
        <w:rPr>
          <w:lang w:val="en-CA"/>
        </w:rPr>
        <w:t xml:space="preserve">ballot </w:t>
      </w:r>
      <w:r w:rsidR="0015733E" w:rsidRPr="00172D2C">
        <w:rPr>
          <w:lang w:val="en-CA"/>
        </w:rPr>
        <w:t>closed 2020-11-27, published 2020-12-15</w:t>
      </w:r>
    </w:p>
    <w:p w14:paraId="01271723" w14:textId="2933B2FE" w:rsidR="00CA2FB7" w:rsidRDefault="006205FF" w:rsidP="0015733E">
      <w:pPr>
        <w:pStyle w:val="Aufzhlungszeichen2"/>
        <w:numPr>
          <w:ilvl w:val="2"/>
          <w:numId w:val="19"/>
        </w:numPr>
        <w:contextualSpacing w:val="0"/>
        <w:rPr>
          <w:lang w:val="en-CA"/>
        </w:rPr>
      </w:pPr>
      <w:r>
        <w:rPr>
          <w:lang w:val="en-CA"/>
        </w:rPr>
        <w:t>ISO/IEC </w:t>
      </w:r>
      <w:r w:rsidR="00CA2FB7" w:rsidRPr="00CA2FB7">
        <w:rPr>
          <w:lang w:val="en-CA"/>
        </w:rPr>
        <w:t>14496-10:202</w:t>
      </w:r>
      <w:r w:rsidR="00CA2FB7" w:rsidRPr="00703080">
        <w:rPr>
          <w:highlight w:val="yellow"/>
          <w:lang w:val="en-CA"/>
        </w:rPr>
        <w:t>X</w:t>
      </w:r>
      <w:r w:rsidR="00CA2FB7">
        <w:rPr>
          <w:lang w:val="en-CA"/>
        </w:rPr>
        <w:t xml:space="preserve"> (Ed. 10), </w:t>
      </w:r>
      <w:r w:rsidRPr="00172D2C">
        <w:rPr>
          <w:lang w:val="en-CA"/>
        </w:rPr>
        <w:t>had been forwarded from DIS directly for publication</w:t>
      </w:r>
      <w:r w:rsidR="00CA2FB7">
        <w:rPr>
          <w:lang w:val="en-CA"/>
        </w:rPr>
        <w:t xml:space="preserve"> 2022-01-21 (</w:t>
      </w:r>
      <w:r w:rsidR="00CA2FB7" w:rsidRPr="00172D2C">
        <w:rPr>
          <w:lang w:val="en-CA"/>
        </w:rPr>
        <w:t>with annotated regions, shutter interval, and miscellaneous corrections</w:t>
      </w:r>
      <w:r w:rsidR="00CA2FB7">
        <w:rPr>
          <w:lang w:val="en-CA"/>
        </w:rPr>
        <w:t xml:space="preserve">) with editing period, </w:t>
      </w:r>
      <w:r w:rsidR="00CA2FB7" w:rsidRPr="00703080">
        <w:rPr>
          <w:highlight w:val="yellow"/>
          <w:lang w:val="en-CA"/>
        </w:rPr>
        <w:t>pending submission to ITTF</w:t>
      </w:r>
    </w:p>
    <w:p w14:paraId="53587D11" w14:textId="07D7341F" w:rsidR="00CA2FB7" w:rsidRPr="00EB4C24" w:rsidRDefault="00CA2FB7" w:rsidP="0015733E">
      <w:pPr>
        <w:pStyle w:val="Aufzhlungszeichen2"/>
        <w:numPr>
          <w:ilvl w:val="2"/>
          <w:numId w:val="19"/>
        </w:numPr>
        <w:contextualSpacing w:val="0"/>
        <w:rPr>
          <w:lang w:val="en-CA"/>
        </w:rPr>
      </w:pPr>
      <w:r w:rsidRPr="00EB4C24">
        <w:rPr>
          <w:lang w:val="en-CA"/>
        </w:rPr>
        <w:lastRenderedPageBreak/>
        <w:t>Conformance testing</w:t>
      </w:r>
    </w:p>
    <w:p w14:paraId="65F737CA" w14:textId="6C5882A9" w:rsidR="00FB5A96" w:rsidRDefault="00FB5A96" w:rsidP="00FB5A96">
      <w:pPr>
        <w:pStyle w:val="Aufzhlungszeichen2"/>
        <w:numPr>
          <w:ilvl w:val="3"/>
          <w:numId w:val="19"/>
        </w:numPr>
        <w:contextualSpacing w:val="0"/>
        <w:rPr>
          <w:lang w:val="en-CA"/>
        </w:rPr>
      </w:pPr>
      <w:r>
        <w:rPr>
          <w:lang w:val="en-CA"/>
        </w:rPr>
        <w:t xml:space="preserve">H.264.1 V6 Approved </w:t>
      </w:r>
      <w:r w:rsidRPr="00FB5A96">
        <w:rPr>
          <w:lang w:val="en-CA"/>
        </w:rPr>
        <w:t>2016-02-13</w:t>
      </w:r>
      <w:r>
        <w:rPr>
          <w:lang w:val="en-CA"/>
        </w:rPr>
        <w:t xml:space="preserve">, published </w:t>
      </w:r>
      <w:r w:rsidRPr="00FB5A96">
        <w:rPr>
          <w:lang w:val="en-CA"/>
        </w:rPr>
        <w:t>2016-06-17</w:t>
      </w:r>
    </w:p>
    <w:p w14:paraId="06D8F57B" w14:textId="2AA507AB" w:rsidR="00FB5A96" w:rsidRDefault="00FB5A96" w:rsidP="00FB5A96">
      <w:pPr>
        <w:pStyle w:val="Aufzhlungszeichen2"/>
        <w:numPr>
          <w:ilvl w:val="3"/>
          <w:numId w:val="19"/>
        </w:numPr>
        <w:contextualSpacing w:val="0"/>
        <w:rPr>
          <w:lang w:val="en-CA"/>
        </w:rPr>
      </w:pPr>
      <w:r>
        <w:rPr>
          <w:lang w:val="en-CA"/>
        </w:rPr>
        <w:t xml:space="preserve">Various amendments of </w:t>
      </w:r>
      <w:r w:rsidR="006205FF">
        <w:rPr>
          <w:lang w:val="en-CA"/>
        </w:rPr>
        <w:t>ISO/IEC </w:t>
      </w:r>
      <w:r w:rsidRPr="00FB5A96">
        <w:rPr>
          <w:lang w:val="en-CA"/>
        </w:rPr>
        <w:t>14496-4:2004</w:t>
      </w:r>
      <w:r w:rsidR="00570EFA">
        <w:rPr>
          <w:lang w:val="en-CA"/>
        </w:rPr>
        <w:t>, including:</w:t>
      </w:r>
    </w:p>
    <w:p w14:paraId="641B642A" w14:textId="6C4F19DA"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6:2005</w:t>
      </w:r>
      <w:r>
        <w:rPr>
          <w:lang w:val="en-CA"/>
        </w:rPr>
        <w:t xml:space="preserve"> </w:t>
      </w:r>
      <w:r w:rsidRPr="006205FF">
        <w:rPr>
          <w:lang w:val="en-CA"/>
        </w:rPr>
        <w:t>Advanced Video Coding conformance</w:t>
      </w:r>
    </w:p>
    <w:p w14:paraId="31BA1BF2" w14:textId="5ACCB18C"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9:2006</w:t>
      </w:r>
      <w:r>
        <w:rPr>
          <w:lang w:val="en-CA"/>
        </w:rPr>
        <w:t xml:space="preserve"> </w:t>
      </w:r>
      <w:r w:rsidRPr="006205FF">
        <w:rPr>
          <w:lang w:val="en-CA"/>
        </w:rPr>
        <w:t>AVC fidelity range extensions conformance</w:t>
      </w:r>
    </w:p>
    <w:p w14:paraId="34C35CD6" w14:textId="7C46C04A"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30:2009</w:t>
      </w:r>
      <w:r>
        <w:rPr>
          <w:lang w:val="en-CA"/>
        </w:rPr>
        <w:t xml:space="preserve"> </w:t>
      </w:r>
      <w:r w:rsidRPr="006205FF">
        <w:rPr>
          <w:lang w:val="en-CA"/>
        </w:rPr>
        <w:t>Conformance testing for new profiles for professional applications</w:t>
      </w:r>
    </w:p>
    <w:p w14:paraId="78F9582B" w14:textId="3F11FB3B"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31:2009</w:t>
      </w:r>
      <w:r>
        <w:rPr>
          <w:lang w:val="en-CA"/>
        </w:rPr>
        <w:t xml:space="preserve"> </w:t>
      </w:r>
      <w:r w:rsidRPr="006205FF">
        <w:rPr>
          <w:lang w:val="en-CA"/>
        </w:rPr>
        <w:t>Conformance testing for SVC profiles</w:t>
      </w:r>
    </w:p>
    <w:p w14:paraId="6ACE0C25" w14:textId="5D0E2D96"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38:2010</w:t>
      </w:r>
      <w:r>
        <w:rPr>
          <w:lang w:val="en-CA"/>
        </w:rPr>
        <w:t xml:space="preserve"> </w:t>
      </w:r>
      <w:r w:rsidRPr="006205FF">
        <w:rPr>
          <w:lang w:val="en-CA"/>
        </w:rPr>
        <w:t>Conformance testing for Multiview Video Coding</w:t>
      </w:r>
    </w:p>
    <w:p w14:paraId="61333A27" w14:textId="10F28A5A"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41:2014</w:t>
      </w:r>
      <w:r>
        <w:rPr>
          <w:lang w:val="en-CA"/>
        </w:rPr>
        <w:t xml:space="preserve"> </w:t>
      </w:r>
      <w:r w:rsidRPr="006205FF">
        <w:rPr>
          <w:lang w:val="en-CA"/>
        </w:rPr>
        <w:t>Conformance testing of MVC plus depth extension of AVC</w:t>
      </w:r>
    </w:p>
    <w:p w14:paraId="3EED1A88" w14:textId="4722D1A4"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42:2014</w:t>
      </w:r>
      <w:r>
        <w:rPr>
          <w:lang w:val="en-CA"/>
        </w:rPr>
        <w:t xml:space="preserve"> </w:t>
      </w:r>
      <w:r w:rsidRPr="006205FF">
        <w:rPr>
          <w:lang w:val="en-CA"/>
        </w:rPr>
        <w:t>Conformance testing of Multi-Resolution Frame Compatible Stereo Coding extension of AVC</w:t>
      </w:r>
    </w:p>
    <w:p w14:paraId="5CAB9D46" w14:textId="4266E1D2"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43:20153D-AVC conformance testing</w:t>
      </w:r>
    </w:p>
    <w:p w14:paraId="1A998954" w14:textId="7E55A476" w:rsidR="00FB5A96" w:rsidRDefault="006205FF" w:rsidP="00703080">
      <w:pPr>
        <w:pStyle w:val="Aufzhlungszeichen2"/>
        <w:numPr>
          <w:ilvl w:val="4"/>
          <w:numId w:val="19"/>
        </w:numPr>
        <w:contextualSpacing w:val="0"/>
        <w:rPr>
          <w:lang w:val="en-CA"/>
        </w:rPr>
      </w:pPr>
      <w:r>
        <w:rPr>
          <w:lang w:val="en-CA"/>
        </w:rPr>
        <w:t>ISO/IEC </w:t>
      </w:r>
      <w:r w:rsidR="00FB5A96" w:rsidRPr="00FB5A96">
        <w:rPr>
          <w:lang w:val="en-CA"/>
        </w:rPr>
        <w:t>14496-4:2004/</w:t>
      </w:r>
      <w:r w:rsidR="00F342F7">
        <w:rPr>
          <w:lang w:val="en-CA"/>
        </w:rPr>
        <w:t>AMD </w:t>
      </w:r>
      <w:r w:rsidR="00FB5A96" w:rsidRPr="00FB5A96">
        <w:rPr>
          <w:lang w:val="en-CA"/>
        </w:rPr>
        <w:t>45:2016</w:t>
      </w:r>
      <w:r w:rsidR="00FB5A96">
        <w:rPr>
          <w:lang w:val="en-CA"/>
        </w:rPr>
        <w:t xml:space="preserve"> </w:t>
      </w:r>
      <w:r w:rsidR="00FB5A96" w:rsidRPr="00FB5A96">
        <w:rPr>
          <w:lang w:val="en-CA"/>
        </w:rPr>
        <w:t>Conformance Testing for the Multi-resolution Frame Compatible Stereo Coding with Depth Maps Extension of AVC</w:t>
      </w:r>
    </w:p>
    <w:p w14:paraId="5C938E3A" w14:textId="285C34E5" w:rsidR="00CA2FB7" w:rsidRPr="00EB4C24" w:rsidRDefault="00CA2FB7" w:rsidP="0015733E">
      <w:pPr>
        <w:pStyle w:val="Aufzhlungszeichen2"/>
        <w:numPr>
          <w:ilvl w:val="2"/>
          <w:numId w:val="19"/>
        </w:numPr>
        <w:contextualSpacing w:val="0"/>
        <w:rPr>
          <w:lang w:val="en-CA"/>
        </w:rPr>
      </w:pPr>
      <w:r w:rsidRPr="00EB4C24">
        <w:rPr>
          <w:lang w:val="en-CA"/>
        </w:rPr>
        <w:t>Reference software</w:t>
      </w:r>
    </w:p>
    <w:p w14:paraId="7C611946" w14:textId="58F9B4A8" w:rsidR="00FB5A96" w:rsidRDefault="00FB5A96" w:rsidP="00FB5A96">
      <w:pPr>
        <w:pStyle w:val="Aufzhlungszeichen2"/>
        <w:numPr>
          <w:ilvl w:val="3"/>
          <w:numId w:val="19"/>
        </w:numPr>
        <w:contextualSpacing w:val="0"/>
        <w:rPr>
          <w:lang w:val="en-CA"/>
        </w:rPr>
      </w:pPr>
      <w:r>
        <w:rPr>
          <w:lang w:val="en-CA"/>
        </w:rPr>
        <w:t>H.264.2 V</w:t>
      </w:r>
      <w:r w:rsidR="00570EFA">
        <w:rPr>
          <w:lang w:val="en-CA"/>
        </w:rPr>
        <w:t xml:space="preserve">7 Approved </w:t>
      </w:r>
      <w:r w:rsidR="00570EFA" w:rsidRPr="00570EFA">
        <w:rPr>
          <w:lang w:val="en-CA"/>
        </w:rPr>
        <w:t>2016-02-13</w:t>
      </w:r>
      <w:r w:rsidR="00570EFA">
        <w:rPr>
          <w:lang w:val="en-CA"/>
        </w:rPr>
        <w:t xml:space="preserve">, published </w:t>
      </w:r>
      <w:r w:rsidR="00570EFA" w:rsidRPr="00570EFA">
        <w:rPr>
          <w:lang w:val="en-CA"/>
        </w:rPr>
        <w:t>2016-05-30</w:t>
      </w:r>
    </w:p>
    <w:p w14:paraId="60F9D176" w14:textId="376F0180" w:rsidR="00FB5A96" w:rsidRDefault="00FB5A96" w:rsidP="00FB5A96">
      <w:pPr>
        <w:pStyle w:val="Aufzhlungszeichen2"/>
        <w:numPr>
          <w:ilvl w:val="3"/>
          <w:numId w:val="19"/>
        </w:numPr>
        <w:contextualSpacing w:val="0"/>
        <w:rPr>
          <w:lang w:val="en-CA"/>
        </w:rPr>
      </w:pPr>
      <w:r>
        <w:rPr>
          <w:lang w:val="en-CA"/>
        </w:rPr>
        <w:t xml:space="preserve">Various amendments of </w:t>
      </w:r>
      <w:r w:rsidR="006205FF">
        <w:rPr>
          <w:lang w:val="en-CA"/>
        </w:rPr>
        <w:t>ISO/IEC </w:t>
      </w:r>
      <w:r w:rsidRPr="00FB5A96">
        <w:rPr>
          <w:lang w:val="en-CA"/>
        </w:rPr>
        <w:t>14496-5:2001</w:t>
      </w:r>
      <w:r w:rsidR="00570EFA">
        <w:rPr>
          <w:lang w:val="en-CA"/>
        </w:rPr>
        <w:t>, including:</w:t>
      </w:r>
    </w:p>
    <w:p w14:paraId="5BC59793" w14:textId="31D78B09" w:rsidR="00F342F7" w:rsidRDefault="00F342F7" w:rsidP="00570EFA">
      <w:pPr>
        <w:pStyle w:val="Aufzhlungszeichen2"/>
        <w:numPr>
          <w:ilvl w:val="4"/>
          <w:numId w:val="19"/>
        </w:numPr>
        <w:contextualSpacing w:val="0"/>
        <w:rPr>
          <w:lang w:val="en-CA"/>
        </w:rPr>
      </w:pPr>
      <w:r>
        <w:rPr>
          <w:lang w:val="en-CA"/>
        </w:rPr>
        <w:t>ISO/IEC </w:t>
      </w:r>
      <w:r w:rsidRPr="00F342F7">
        <w:rPr>
          <w:lang w:val="en-CA"/>
        </w:rPr>
        <w:t>14496-5:2001/</w:t>
      </w:r>
      <w:r>
        <w:rPr>
          <w:lang w:val="en-CA"/>
        </w:rPr>
        <w:t>AMD </w:t>
      </w:r>
      <w:r w:rsidRPr="00F342F7">
        <w:rPr>
          <w:lang w:val="en-CA"/>
        </w:rPr>
        <w:t>6:2005</w:t>
      </w:r>
      <w:r>
        <w:rPr>
          <w:lang w:val="en-CA"/>
        </w:rPr>
        <w:t xml:space="preserve"> </w:t>
      </w:r>
      <w:r w:rsidRPr="00F342F7">
        <w:rPr>
          <w:lang w:val="en-CA"/>
        </w:rPr>
        <w:t>Advanced Video Coding (AVC) and High Efficiency Advanced Audio Coding (HE AAC) reference software</w:t>
      </w:r>
    </w:p>
    <w:p w14:paraId="67F52F23" w14:textId="15D2A6B0" w:rsidR="00AC2F87" w:rsidRDefault="00F342F7" w:rsidP="00570EFA">
      <w:pPr>
        <w:pStyle w:val="Aufzhlungszeichen2"/>
        <w:numPr>
          <w:ilvl w:val="4"/>
          <w:numId w:val="19"/>
        </w:numPr>
        <w:contextualSpacing w:val="0"/>
        <w:rPr>
          <w:lang w:val="en-CA"/>
        </w:rPr>
      </w:pPr>
      <w:r>
        <w:rPr>
          <w:lang w:val="en-CA"/>
        </w:rPr>
        <w:t>ISO/IEC </w:t>
      </w:r>
      <w:r w:rsidR="00AC2F87" w:rsidRPr="00AC2F87">
        <w:rPr>
          <w:lang w:val="en-CA"/>
        </w:rPr>
        <w:t>14496-5:2001/</w:t>
      </w:r>
      <w:r>
        <w:rPr>
          <w:lang w:val="en-CA"/>
        </w:rPr>
        <w:t>AMD </w:t>
      </w:r>
      <w:r w:rsidR="00AC2F87" w:rsidRPr="00AC2F87">
        <w:rPr>
          <w:lang w:val="en-CA"/>
        </w:rPr>
        <w:t>8:2006</w:t>
      </w:r>
      <w:r w:rsidR="00AC2F87">
        <w:rPr>
          <w:lang w:val="en-CA"/>
        </w:rPr>
        <w:t xml:space="preserve"> </w:t>
      </w:r>
      <w:r w:rsidR="00AC2F87" w:rsidRPr="00AC2F87">
        <w:rPr>
          <w:lang w:val="en-CA"/>
        </w:rPr>
        <w:t>AVC fidelity range extensions reference software</w:t>
      </w:r>
    </w:p>
    <w:p w14:paraId="747597F2" w14:textId="336887AA"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15:2010</w:t>
      </w:r>
      <w:r w:rsidR="006205FF">
        <w:rPr>
          <w:lang w:val="en-CA"/>
        </w:rPr>
        <w:t xml:space="preserve"> </w:t>
      </w:r>
      <w:r w:rsidR="006205FF" w:rsidRPr="006205FF">
        <w:rPr>
          <w:lang w:val="en-CA"/>
        </w:rPr>
        <w:t>Reference software for Multiview Video Coding</w:t>
      </w:r>
    </w:p>
    <w:p w14:paraId="36404F57" w14:textId="461D93AE"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18:2008</w:t>
      </w:r>
      <w:r w:rsidR="006205FF">
        <w:rPr>
          <w:lang w:val="en-CA"/>
        </w:rPr>
        <w:t xml:space="preserve"> </w:t>
      </w:r>
      <w:r w:rsidR="006205FF" w:rsidRPr="006205FF">
        <w:rPr>
          <w:lang w:val="en-CA"/>
        </w:rPr>
        <w:t>Reference software for new profiles for professional applications</w:t>
      </w:r>
    </w:p>
    <w:p w14:paraId="00861D9D" w14:textId="181FD610"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19:2009</w:t>
      </w:r>
      <w:r w:rsidR="006205FF">
        <w:rPr>
          <w:lang w:val="en-CA"/>
        </w:rPr>
        <w:t xml:space="preserve"> </w:t>
      </w:r>
      <w:r w:rsidR="006205FF" w:rsidRPr="006205FF">
        <w:rPr>
          <w:lang w:val="en-CA"/>
        </w:rPr>
        <w:t>Reference software for Scalable Video Coding</w:t>
      </w:r>
    </w:p>
    <w:p w14:paraId="30039578" w14:textId="25B29CD2"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33:2015</w:t>
      </w:r>
      <w:r w:rsidR="006205FF">
        <w:rPr>
          <w:lang w:val="en-CA"/>
        </w:rPr>
        <w:t xml:space="preserve"> </w:t>
      </w:r>
      <w:r w:rsidR="006205FF" w:rsidRPr="006205FF">
        <w:rPr>
          <w:lang w:val="en-CA"/>
        </w:rPr>
        <w:t>Reference software for MVC plus depth extension of AVC</w:t>
      </w:r>
    </w:p>
    <w:p w14:paraId="25A6B7B7" w14:textId="414F7EE4"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34:2014</w:t>
      </w:r>
      <w:r w:rsidR="006205FF">
        <w:rPr>
          <w:lang w:val="en-CA"/>
        </w:rPr>
        <w:t xml:space="preserve"> </w:t>
      </w:r>
      <w:r w:rsidR="006205FF" w:rsidRPr="006205FF">
        <w:rPr>
          <w:lang w:val="en-CA"/>
        </w:rPr>
        <w:t>Reference software of the multi-resolution frame compatible stereo coding of AVC</w:t>
      </w:r>
    </w:p>
    <w:p w14:paraId="6241FAC6" w14:textId="2E3D49D4" w:rsidR="00FB5A96" w:rsidRDefault="006205FF" w:rsidP="00703080">
      <w:pPr>
        <w:pStyle w:val="Aufzhlungszeichen2"/>
        <w:numPr>
          <w:ilvl w:val="4"/>
          <w:numId w:val="19"/>
        </w:numPr>
        <w:contextualSpacing w:val="0"/>
        <w:rPr>
          <w:lang w:val="en-CA"/>
        </w:rPr>
      </w:pPr>
      <w:r>
        <w:rPr>
          <w:lang w:val="en-CA"/>
        </w:rPr>
        <w:t>ISO/IEC </w:t>
      </w:r>
      <w:r w:rsidR="00FB5A96" w:rsidRPr="00FB5A96">
        <w:rPr>
          <w:lang w:val="en-CA"/>
        </w:rPr>
        <w:t>14496-5:2001/</w:t>
      </w:r>
      <w:r w:rsidR="00F342F7">
        <w:rPr>
          <w:lang w:val="en-CA"/>
        </w:rPr>
        <w:t>AMD </w:t>
      </w:r>
      <w:r w:rsidR="00FB5A96" w:rsidRPr="00FB5A96">
        <w:rPr>
          <w:lang w:val="en-CA"/>
        </w:rPr>
        <w:t>35:2015</w:t>
      </w:r>
      <w:r w:rsidR="00FB5A96" w:rsidRPr="00FB5A96">
        <w:t xml:space="preserve"> </w:t>
      </w:r>
      <w:r w:rsidR="00FB5A96" w:rsidRPr="00FB5A96">
        <w:rPr>
          <w:lang w:val="en-CA"/>
        </w:rPr>
        <w:t>3D-AVC Reference software</w:t>
      </w:r>
    </w:p>
    <w:p w14:paraId="5D20E756" w14:textId="3CF96778" w:rsidR="00FB5A96" w:rsidRDefault="006205FF" w:rsidP="00703080">
      <w:pPr>
        <w:pStyle w:val="Aufzhlungszeichen2"/>
        <w:numPr>
          <w:ilvl w:val="4"/>
          <w:numId w:val="19"/>
        </w:numPr>
        <w:contextualSpacing w:val="0"/>
        <w:rPr>
          <w:lang w:val="en-CA"/>
        </w:rPr>
      </w:pPr>
      <w:r>
        <w:rPr>
          <w:lang w:val="en-CA"/>
        </w:rPr>
        <w:t>ISO/IEC </w:t>
      </w:r>
      <w:r w:rsidR="00FB5A96" w:rsidRPr="00FB5A96">
        <w:rPr>
          <w:lang w:val="en-CA"/>
        </w:rPr>
        <w:t>14496-5:2001/</w:t>
      </w:r>
      <w:r w:rsidR="00F342F7">
        <w:rPr>
          <w:lang w:val="en-CA"/>
        </w:rPr>
        <w:t>AMD </w:t>
      </w:r>
      <w:r w:rsidR="00FB5A96" w:rsidRPr="00FB5A96">
        <w:rPr>
          <w:lang w:val="en-CA"/>
        </w:rPr>
        <w:t>39:2016</w:t>
      </w:r>
      <w:r w:rsidR="00FB5A96">
        <w:rPr>
          <w:lang w:val="en-CA"/>
        </w:rPr>
        <w:t xml:space="preserve"> </w:t>
      </w:r>
      <w:r w:rsidR="00FB5A96" w:rsidRPr="00FB5A96">
        <w:rPr>
          <w:lang w:val="en-CA"/>
        </w:rPr>
        <w:t>Reference software for the Multi-resolution Frame Compatible Stereo Coding with Depth Maps of AVC</w:t>
      </w:r>
    </w:p>
    <w:p w14:paraId="7465F58D" w14:textId="05A2AC0E" w:rsidR="00FB5A96" w:rsidRPr="00172D2C" w:rsidRDefault="006205FF" w:rsidP="00703080">
      <w:pPr>
        <w:pStyle w:val="Aufzhlungszeichen2"/>
        <w:numPr>
          <w:ilvl w:val="4"/>
          <w:numId w:val="19"/>
        </w:numPr>
        <w:contextualSpacing w:val="0"/>
        <w:rPr>
          <w:lang w:val="en-CA"/>
        </w:rPr>
      </w:pPr>
      <w:r>
        <w:rPr>
          <w:lang w:val="en-CA"/>
        </w:rPr>
        <w:lastRenderedPageBreak/>
        <w:t>ISO/IEC </w:t>
      </w:r>
      <w:r w:rsidR="00FB5A96" w:rsidRPr="00FB5A96">
        <w:rPr>
          <w:lang w:val="en-CA"/>
        </w:rPr>
        <w:t>14496-5:2001/</w:t>
      </w:r>
      <w:r w:rsidR="00F342F7">
        <w:rPr>
          <w:lang w:val="en-CA"/>
        </w:rPr>
        <w:t>AMD </w:t>
      </w:r>
      <w:r w:rsidR="00FB5A96" w:rsidRPr="00FB5A96">
        <w:rPr>
          <w:lang w:val="en-CA"/>
        </w:rPr>
        <w:t>42:2017</w:t>
      </w:r>
      <w:r w:rsidR="00FB5A96">
        <w:rPr>
          <w:lang w:val="en-CA"/>
        </w:rPr>
        <w:t xml:space="preserve"> </w:t>
      </w:r>
      <w:r w:rsidR="00FB5A96" w:rsidRPr="00FB5A96">
        <w:rPr>
          <w:lang w:val="en-CA"/>
        </w:rPr>
        <w:t>Reference software for the alternative depth information SEI message extension of AVC</w:t>
      </w:r>
    </w:p>
    <w:p w14:paraId="55FA650D" w14:textId="00C33131" w:rsidR="00234A0A" w:rsidRPr="00172D2C" w:rsidRDefault="00B54652" w:rsidP="007B03F5">
      <w:pPr>
        <w:pStyle w:val="Aufzhlungszeichen2"/>
        <w:numPr>
          <w:ilvl w:val="1"/>
          <w:numId w:val="19"/>
        </w:numPr>
        <w:contextualSpacing w:val="0"/>
        <w:rPr>
          <w:lang w:val="en-CA"/>
        </w:rPr>
      </w:pPr>
      <w:r w:rsidRPr="00172D2C">
        <w:rPr>
          <w:lang w:val="en-CA"/>
        </w:rPr>
        <w:t>HEVC</w:t>
      </w:r>
    </w:p>
    <w:p w14:paraId="4E17B568" w14:textId="13841976" w:rsidR="00234A0A" w:rsidRPr="00172D2C" w:rsidRDefault="00234A0A" w:rsidP="007B03F5">
      <w:pPr>
        <w:pStyle w:val="Aufzhlungszeichen2"/>
        <w:numPr>
          <w:ilvl w:val="2"/>
          <w:numId w:val="19"/>
        </w:numPr>
        <w:contextualSpacing w:val="0"/>
        <w:rPr>
          <w:lang w:val="en-CA"/>
        </w:rPr>
      </w:pPr>
      <w:r w:rsidRPr="00172D2C">
        <w:rPr>
          <w:lang w:val="en-CA"/>
        </w:rPr>
        <w:t>H.265 V7 approved 2019-11-29, published 2020-01-10</w:t>
      </w:r>
    </w:p>
    <w:p w14:paraId="2495851B" w14:textId="7D3B7790" w:rsidR="00234A0A" w:rsidRPr="00172D2C" w:rsidRDefault="00234A0A" w:rsidP="007B03F5">
      <w:pPr>
        <w:pStyle w:val="Aufzhlungszeichen2"/>
        <w:numPr>
          <w:ilvl w:val="2"/>
          <w:numId w:val="19"/>
        </w:numPr>
        <w:contextualSpacing w:val="0"/>
        <w:rPr>
          <w:lang w:val="en-CA"/>
        </w:rPr>
      </w:pPr>
      <w:r w:rsidRPr="00172D2C">
        <w:rPr>
          <w:lang w:val="en-CA"/>
        </w:rPr>
        <w:t xml:space="preserve">ISO/IEC 23008-2:2020 (Ed. 4) </w:t>
      </w:r>
      <w:r w:rsidR="00CB5EC7" w:rsidRPr="00172D2C">
        <w:rPr>
          <w:lang w:val="en-CA"/>
        </w:rPr>
        <w:t xml:space="preserve">FDIS closed 2020-07-16, </w:t>
      </w:r>
      <w:r w:rsidRPr="00172D2C">
        <w:rPr>
          <w:lang w:val="en-CA"/>
        </w:rPr>
        <w:t>published 2020-08-27</w:t>
      </w:r>
    </w:p>
    <w:p w14:paraId="715DE65A" w14:textId="4065CB61" w:rsidR="00234A0A" w:rsidRPr="00172D2C" w:rsidRDefault="00234A0A" w:rsidP="007B03F5">
      <w:pPr>
        <w:pStyle w:val="Aufzhlungszeichen2"/>
        <w:numPr>
          <w:ilvl w:val="2"/>
          <w:numId w:val="19"/>
        </w:numPr>
        <w:contextualSpacing w:val="0"/>
        <w:rPr>
          <w:lang w:val="en-CA"/>
        </w:rPr>
      </w:pPr>
      <w:r w:rsidRPr="00172D2C">
        <w:rPr>
          <w:lang w:val="en-CA"/>
        </w:rPr>
        <w:t xml:space="preserve">H.265 V8 Consented at the </w:t>
      </w:r>
      <w:r w:rsidR="0015733E" w:rsidRPr="00172D2C">
        <w:rPr>
          <w:lang w:val="en-CA"/>
        </w:rPr>
        <w:t>22nd</w:t>
      </w:r>
      <w:r w:rsidR="005E54EB" w:rsidRPr="00172D2C">
        <w:rPr>
          <w:lang w:val="en-CA"/>
        </w:rPr>
        <w:t xml:space="preserve"> </w:t>
      </w:r>
      <w:r w:rsidRPr="00172D2C">
        <w:rPr>
          <w:lang w:val="en-CA"/>
        </w:rPr>
        <w:t>meeting (</w:t>
      </w:r>
      <w:r w:rsidR="00CA2FB7">
        <w:rPr>
          <w:lang w:val="en-CA"/>
        </w:rPr>
        <w:t>s</w:t>
      </w:r>
      <w:r w:rsidRPr="00172D2C">
        <w:rPr>
          <w:lang w:val="en-CA"/>
        </w:rPr>
        <w:t>hutter interval information SEI message</w:t>
      </w:r>
      <w:r w:rsidR="005E54EB" w:rsidRPr="00172D2C">
        <w:rPr>
          <w:lang w:val="en-CA"/>
        </w:rPr>
        <w:t xml:space="preserve"> </w:t>
      </w:r>
      <w:r w:rsidR="004B1F3E" w:rsidRPr="00172D2C">
        <w:rPr>
          <w:lang w:val="en-CA"/>
        </w:rPr>
        <w:t>and miscellaneous corrections</w:t>
      </w:r>
      <w:r w:rsidRPr="00172D2C">
        <w:rPr>
          <w:lang w:val="en-CA"/>
        </w:rPr>
        <w:t>)</w:t>
      </w:r>
      <w:r w:rsidR="005E54EB" w:rsidRPr="00172D2C">
        <w:rPr>
          <w:lang w:val="en-CA"/>
        </w:rPr>
        <w:t xml:space="preserve">, </w:t>
      </w:r>
      <w:r w:rsidR="00294776" w:rsidRPr="00172D2C">
        <w:rPr>
          <w:lang w:val="en-CA"/>
        </w:rPr>
        <w:t>published 2020-10-13 (during the current meeting)</w:t>
      </w:r>
      <w:r w:rsidR="00AD2A7F" w:rsidRPr="00172D2C">
        <w:rPr>
          <w:lang w:val="en-CA"/>
        </w:rPr>
        <w:t xml:space="preserve"> </w:t>
      </w:r>
    </w:p>
    <w:p w14:paraId="79E821D6" w14:textId="1C381FAF" w:rsidR="00234A0A" w:rsidRDefault="00234A0A" w:rsidP="0015733E">
      <w:pPr>
        <w:pStyle w:val="Aufzhlungszeichen2"/>
        <w:numPr>
          <w:ilvl w:val="2"/>
          <w:numId w:val="19"/>
        </w:numPr>
        <w:contextualSpacing w:val="0"/>
        <w:rPr>
          <w:lang w:val="en-CA"/>
        </w:rPr>
      </w:pPr>
      <w:r w:rsidRPr="00172D2C">
        <w:rPr>
          <w:lang w:val="en-CA"/>
        </w:rPr>
        <w:t xml:space="preserve">ISO/IEC 23008-2:2020 FDAM 1 ballot </w:t>
      </w:r>
      <w:r w:rsidR="00CB5EC7" w:rsidRPr="00172D2C">
        <w:rPr>
          <w:lang w:val="en-CA"/>
        </w:rPr>
        <w:t xml:space="preserve">closed </w:t>
      </w:r>
      <w:r w:rsidRPr="00172D2C">
        <w:rPr>
          <w:lang w:val="en-CA"/>
        </w:rPr>
        <w:t>2021-0</w:t>
      </w:r>
      <w:r w:rsidR="00CB5EC7" w:rsidRPr="00172D2C">
        <w:rPr>
          <w:lang w:val="en-CA"/>
        </w:rPr>
        <w:t>6</w:t>
      </w:r>
      <w:r w:rsidRPr="00172D2C">
        <w:rPr>
          <w:lang w:val="en-CA"/>
        </w:rPr>
        <w:t>-0</w:t>
      </w:r>
      <w:r w:rsidR="00CB5EC7" w:rsidRPr="00172D2C">
        <w:rPr>
          <w:lang w:val="en-CA"/>
        </w:rPr>
        <w:t>3</w:t>
      </w:r>
      <w:r w:rsidRPr="00172D2C">
        <w:rPr>
          <w:lang w:val="en-CA"/>
        </w:rPr>
        <w:t xml:space="preserve"> (</w:t>
      </w:r>
      <w:r w:rsidR="00CA2FB7">
        <w:rPr>
          <w:lang w:val="en-CA"/>
        </w:rPr>
        <w:t>s</w:t>
      </w:r>
      <w:r w:rsidRPr="00172D2C">
        <w:rPr>
          <w:lang w:val="en-CA"/>
        </w:rPr>
        <w:t>hutter interval information SEI message)</w:t>
      </w:r>
      <w:r w:rsidR="0015733E" w:rsidRPr="00172D2C">
        <w:rPr>
          <w:lang w:val="en-CA"/>
        </w:rPr>
        <w:t xml:space="preserve"> p</w:t>
      </w:r>
      <w:r w:rsidR="00CB5EC7" w:rsidRPr="00172D2C">
        <w:rPr>
          <w:lang w:val="en-CA"/>
        </w:rPr>
        <w:t>ublished 2021-07-12</w:t>
      </w:r>
    </w:p>
    <w:p w14:paraId="0F098A17" w14:textId="534DFB9A" w:rsidR="00CA2FB7" w:rsidRDefault="00CA2FB7" w:rsidP="0015733E">
      <w:pPr>
        <w:pStyle w:val="Aufzhlungszeichen2"/>
        <w:numPr>
          <w:ilvl w:val="2"/>
          <w:numId w:val="19"/>
        </w:numPr>
        <w:contextualSpacing w:val="0"/>
        <w:rPr>
          <w:lang w:val="en-CA"/>
        </w:rPr>
      </w:pPr>
      <w:r w:rsidRPr="00172D2C">
        <w:rPr>
          <w:lang w:val="en-CA"/>
        </w:rPr>
        <w:t xml:space="preserve">ISO/IEC 23008-2:2020 </w:t>
      </w:r>
      <w:r w:rsidRPr="00CA2FB7">
        <w:rPr>
          <w:lang w:val="en-CA"/>
        </w:rPr>
        <w:t>CDAM</w:t>
      </w:r>
      <w:r>
        <w:rPr>
          <w:lang w:val="en-CA"/>
        </w:rPr>
        <w:t xml:space="preserve"> </w:t>
      </w:r>
      <w:r w:rsidRPr="00CA2FB7">
        <w:rPr>
          <w:lang w:val="en-CA"/>
        </w:rPr>
        <w:t>2 High-range levels</w:t>
      </w:r>
      <w:r>
        <w:rPr>
          <w:lang w:val="en-CA"/>
        </w:rPr>
        <w:t xml:space="preserve"> output of 25th meeting of January 2022</w:t>
      </w:r>
      <w:r w:rsidR="00F342F7">
        <w:rPr>
          <w:lang w:val="en-CA"/>
        </w:rPr>
        <w:t xml:space="preserve">, </w:t>
      </w:r>
      <w:r w:rsidR="00F342F7" w:rsidRPr="00703080">
        <w:rPr>
          <w:highlight w:val="yellow"/>
          <w:lang w:val="en-CA"/>
        </w:rPr>
        <w:t>CDAM ballot closed 2022-04-15</w:t>
      </w:r>
    </w:p>
    <w:p w14:paraId="4CABC056" w14:textId="560B61F2" w:rsidR="00CA2FB7" w:rsidRPr="003651E7" w:rsidRDefault="00CA2FB7" w:rsidP="0015733E">
      <w:pPr>
        <w:pStyle w:val="Aufzhlungszeichen2"/>
        <w:numPr>
          <w:ilvl w:val="2"/>
          <w:numId w:val="19"/>
        </w:numPr>
        <w:contextualSpacing w:val="0"/>
        <w:rPr>
          <w:lang w:val="en-CA"/>
        </w:rPr>
      </w:pPr>
      <w:r w:rsidRPr="003651E7">
        <w:rPr>
          <w:lang w:val="en-CA"/>
        </w:rPr>
        <w:t>Conformance testing</w:t>
      </w:r>
    </w:p>
    <w:p w14:paraId="09769F57" w14:textId="12997102" w:rsidR="003651E7" w:rsidRDefault="003651E7" w:rsidP="003651E7">
      <w:pPr>
        <w:pStyle w:val="Aufzhlungszeichen2"/>
        <w:numPr>
          <w:ilvl w:val="3"/>
          <w:numId w:val="19"/>
        </w:numPr>
        <w:contextualSpacing w:val="0"/>
        <w:rPr>
          <w:lang w:val="en-CA"/>
        </w:rPr>
      </w:pPr>
      <w:r>
        <w:rPr>
          <w:lang w:val="en-CA"/>
        </w:rPr>
        <w:t xml:space="preserve">H.265.1 V3 approved </w:t>
      </w:r>
      <w:r w:rsidRPr="003651E7">
        <w:rPr>
          <w:lang w:val="en-CA"/>
        </w:rPr>
        <w:t>2018-10-14</w:t>
      </w:r>
      <w:r>
        <w:rPr>
          <w:lang w:val="en-CA"/>
        </w:rPr>
        <w:t xml:space="preserve">, published </w:t>
      </w:r>
      <w:r w:rsidRPr="003651E7">
        <w:rPr>
          <w:lang w:val="en-CA"/>
        </w:rPr>
        <w:t>2019-01-15</w:t>
      </w:r>
    </w:p>
    <w:p w14:paraId="0DB95237" w14:textId="56EAD192" w:rsidR="003651E7" w:rsidRDefault="003651E7" w:rsidP="003651E7">
      <w:pPr>
        <w:pStyle w:val="Aufzhlungszeichen2"/>
        <w:numPr>
          <w:ilvl w:val="3"/>
          <w:numId w:val="19"/>
        </w:numPr>
        <w:contextualSpacing w:val="0"/>
        <w:rPr>
          <w:lang w:val="en-CA"/>
        </w:rPr>
      </w:pPr>
      <w:r w:rsidRPr="003651E7">
        <w:rPr>
          <w:lang w:val="en-CA"/>
        </w:rPr>
        <w:t>ISO/IEC 23008-8:2018</w:t>
      </w:r>
      <w:r>
        <w:rPr>
          <w:lang w:val="en-CA"/>
        </w:rPr>
        <w:t xml:space="preserve"> (Ed. 2) </w:t>
      </w:r>
      <w:r w:rsidRPr="003651E7">
        <w:rPr>
          <w:lang w:val="en-CA"/>
        </w:rPr>
        <w:t>Conformance specification for HEVC</w:t>
      </w:r>
      <w:r>
        <w:rPr>
          <w:lang w:val="en-CA"/>
        </w:rPr>
        <w:t xml:space="preserve">, published </w:t>
      </w:r>
      <w:r w:rsidRPr="003651E7">
        <w:rPr>
          <w:lang w:val="en-CA"/>
        </w:rPr>
        <w:t>2018-08</w:t>
      </w:r>
    </w:p>
    <w:p w14:paraId="66B56E48" w14:textId="0EAA678F" w:rsidR="003651E7" w:rsidRDefault="003651E7" w:rsidP="00703080">
      <w:pPr>
        <w:pStyle w:val="Aufzhlungszeichen2"/>
        <w:numPr>
          <w:ilvl w:val="3"/>
          <w:numId w:val="19"/>
        </w:numPr>
        <w:contextualSpacing w:val="0"/>
        <w:rPr>
          <w:lang w:val="en-CA"/>
        </w:rPr>
      </w:pPr>
      <w:r w:rsidRPr="003651E7">
        <w:rPr>
          <w:lang w:val="en-CA"/>
        </w:rPr>
        <w:t>ISO/IEC 23008-8:2018/</w:t>
      </w:r>
      <w:r w:rsidR="00F342F7">
        <w:rPr>
          <w:lang w:val="en-CA"/>
        </w:rPr>
        <w:t>AMD </w:t>
      </w:r>
      <w:r w:rsidRPr="003651E7">
        <w:rPr>
          <w:lang w:val="en-CA"/>
        </w:rPr>
        <w:t>1:2019</w:t>
      </w:r>
      <w:r>
        <w:rPr>
          <w:lang w:val="en-CA"/>
        </w:rPr>
        <w:t xml:space="preserve"> </w:t>
      </w:r>
      <w:r w:rsidRPr="003651E7">
        <w:rPr>
          <w:lang w:val="en-CA"/>
        </w:rPr>
        <w:t>Conformance testing for HEVC screen content coding (SCC) extensions and non-intra high throughput profiles</w:t>
      </w:r>
      <w:r>
        <w:rPr>
          <w:lang w:val="en-CA"/>
        </w:rPr>
        <w:t xml:space="preserve">, published </w:t>
      </w:r>
      <w:r w:rsidRPr="003651E7">
        <w:rPr>
          <w:lang w:val="en-CA"/>
        </w:rPr>
        <w:t>2019-10</w:t>
      </w:r>
    </w:p>
    <w:p w14:paraId="0EB376BB" w14:textId="57620B69" w:rsidR="00CA2FB7" w:rsidRPr="003651E7" w:rsidRDefault="00CA2FB7" w:rsidP="0015733E">
      <w:pPr>
        <w:pStyle w:val="Aufzhlungszeichen2"/>
        <w:numPr>
          <w:ilvl w:val="2"/>
          <w:numId w:val="19"/>
        </w:numPr>
        <w:contextualSpacing w:val="0"/>
        <w:rPr>
          <w:lang w:val="en-CA"/>
        </w:rPr>
      </w:pPr>
      <w:r w:rsidRPr="003651E7">
        <w:rPr>
          <w:lang w:val="en-CA"/>
        </w:rPr>
        <w:t>Reference software</w:t>
      </w:r>
    </w:p>
    <w:p w14:paraId="72ED965D" w14:textId="75D25842" w:rsidR="003651E7" w:rsidRDefault="003651E7" w:rsidP="003651E7">
      <w:pPr>
        <w:pStyle w:val="Aufzhlungszeichen2"/>
        <w:numPr>
          <w:ilvl w:val="3"/>
          <w:numId w:val="19"/>
        </w:numPr>
        <w:contextualSpacing w:val="0"/>
        <w:rPr>
          <w:lang w:val="en-CA"/>
        </w:rPr>
      </w:pPr>
      <w:r>
        <w:rPr>
          <w:lang w:val="en-CA"/>
        </w:rPr>
        <w:t xml:space="preserve">H.265.2 V4 approved </w:t>
      </w:r>
      <w:r w:rsidRPr="003651E7">
        <w:rPr>
          <w:lang w:val="en-CA"/>
        </w:rPr>
        <w:t>2016-12-22</w:t>
      </w:r>
      <w:r>
        <w:rPr>
          <w:lang w:val="en-CA"/>
        </w:rPr>
        <w:t xml:space="preserve">, published </w:t>
      </w:r>
      <w:r w:rsidRPr="003651E7">
        <w:rPr>
          <w:lang w:val="en-CA"/>
        </w:rPr>
        <w:t>2017-04-10</w:t>
      </w:r>
    </w:p>
    <w:p w14:paraId="675CB1FB" w14:textId="0C429F80" w:rsidR="003651E7" w:rsidRDefault="003651E7" w:rsidP="003651E7">
      <w:pPr>
        <w:pStyle w:val="Aufzhlungszeichen2"/>
        <w:numPr>
          <w:ilvl w:val="3"/>
          <w:numId w:val="19"/>
        </w:numPr>
        <w:contextualSpacing w:val="0"/>
        <w:rPr>
          <w:lang w:val="en-CA"/>
        </w:rPr>
      </w:pPr>
      <w:r>
        <w:rPr>
          <w:lang w:val="en-CA"/>
        </w:rPr>
        <w:t xml:space="preserve">ISO/IEC 23008-5:2017 (Ed. 2) </w:t>
      </w:r>
      <w:r w:rsidRPr="003651E7">
        <w:rPr>
          <w:lang w:val="en-CA"/>
        </w:rPr>
        <w:t>Reference software for high efficiency video coding</w:t>
      </w:r>
      <w:r>
        <w:rPr>
          <w:lang w:val="en-CA"/>
        </w:rPr>
        <w:t xml:space="preserve">, published </w:t>
      </w:r>
      <w:r w:rsidRPr="003651E7">
        <w:rPr>
          <w:lang w:val="en-CA"/>
        </w:rPr>
        <w:t>2017-02</w:t>
      </w:r>
    </w:p>
    <w:p w14:paraId="715D5D3F" w14:textId="25A83D91" w:rsidR="003651E7" w:rsidRPr="00172D2C" w:rsidRDefault="003651E7" w:rsidP="00703080">
      <w:pPr>
        <w:pStyle w:val="Aufzhlungszeichen2"/>
        <w:numPr>
          <w:ilvl w:val="3"/>
          <w:numId w:val="19"/>
        </w:numPr>
        <w:contextualSpacing w:val="0"/>
        <w:rPr>
          <w:lang w:val="en-CA"/>
        </w:rPr>
      </w:pPr>
      <w:r w:rsidRPr="003651E7">
        <w:rPr>
          <w:lang w:val="en-CA"/>
        </w:rPr>
        <w:t>ISO/IEC 23008-5:2017/</w:t>
      </w:r>
      <w:r w:rsidR="00F342F7">
        <w:rPr>
          <w:lang w:val="en-CA"/>
        </w:rPr>
        <w:t>AMD </w:t>
      </w:r>
      <w:r w:rsidRPr="003651E7">
        <w:rPr>
          <w:lang w:val="en-CA"/>
        </w:rPr>
        <w:t>1:2017</w:t>
      </w:r>
      <w:r>
        <w:rPr>
          <w:lang w:val="en-CA"/>
        </w:rPr>
        <w:t xml:space="preserve"> </w:t>
      </w:r>
      <w:r w:rsidRPr="003651E7">
        <w:rPr>
          <w:lang w:val="en-CA"/>
        </w:rPr>
        <w:t>Reference software for screen content coding extensions</w:t>
      </w:r>
      <w:r>
        <w:rPr>
          <w:lang w:val="en-CA"/>
        </w:rPr>
        <w:t xml:space="preserve">, published </w:t>
      </w:r>
      <w:r w:rsidRPr="003651E7">
        <w:rPr>
          <w:lang w:val="en-CA"/>
        </w:rPr>
        <w:t>2017-10</w:t>
      </w:r>
    </w:p>
    <w:p w14:paraId="40C76282" w14:textId="2FC97BEA" w:rsidR="00E80C2B" w:rsidRPr="00172D2C" w:rsidRDefault="00E80C2B" w:rsidP="007B03F5">
      <w:pPr>
        <w:pStyle w:val="Aufzhlungszeichen2"/>
        <w:keepNext/>
        <w:numPr>
          <w:ilvl w:val="1"/>
          <w:numId w:val="19"/>
        </w:numPr>
        <w:contextualSpacing w:val="0"/>
        <w:rPr>
          <w:lang w:val="en-CA"/>
        </w:rPr>
      </w:pPr>
      <w:r w:rsidRPr="00172D2C">
        <w:rPr>
          <w:lang w:val="en-CA"/>
        </w:rPr>
        <w:t>VVC</w:t>
      </w:r>
    </w:p>
    <w:p w14:paraId="5FA394E6" w14:textId="7EE51E0D" w:rsidR="00E80C2B" w:rsidRPr="00172D2C" w:rsidRDefault="00E80C2B" w:rsidP="007B03F5">
      <w:pPr>
        <w:pStyle w:val="Aufzhlungszeichen2"/>
        <w:keepNext/>
        <w:numPr>
          <w:ilvl w:val="2"/>
          <w:numId w:val="19"/>
        </w:numPr>
        <w:contextualSpacing w:val="0"/>
        <w:rPr>
          <w:lang w:val="en-CA"/>
        </w:rPr>
      </w:pPr>
      <w:r w:rsidRPr="00172D2C">
        <w:rPr>
          <w:lang w:val="en-CA"/>
        </w:rPr>
        <w:t xml:space="preserve">H.266 V1 </w:t>
      </w:r>
      <w:bookmarkStart w:id="57" w:name="_Hlk95733598"/>
      <w:bookmarkStart w:id="58" w:name="_Hlk95733513"/>
      <w:r w:rsidRPr="00172D2C">
        <w:rPr>
          <w:lang w:val="en-CA"/>
        </w:rPr>
        <w:t>approved 2020-08-29</w:t>
      </w:r>
      <w:bookmarkEnd w:id="57"/>
      <w:r w:rsidRPr="00172D2C">
        <w:rPr>
          <w:lang w:val="en-CA"/>
        </w:rPr>
        <w:t>, published 2020-11-10</w:t>
      </w:r>
      <w:bookmarkEnd w:id="58"/>
    </w:p>
    <w:p w14:paraId="36BED7F4" w14:textId="758740DE" w:rsidR="00E80C2B" w:rsidRDefault="00E80C2B" w:rsidP="007B03F5">
      <w:pPr>
        <w:pStyle w:val="Aufzhlungszeichen2"/>
        <w:numPr>
          <w:ilvl w:val="2"/>
          <w:numId w:val="19"/>
        </w:numPr>
        <w:contextualSpacing w:val="0"/>
        <w:rPr>
          <w:lang w:val="en-CA"/>
        </w:rPr>
      </w:pPr>
      <w:bookmarkStart w:id="59" w:name="_Hlk95733526"/>
      <w:r w:rsidRPr="00172D2C">
        <w:rPr>
          <w:lang w:val="en-CA"/>
        </w:rPr>
        <w:t>ISO/IEC 23090-3:2021 (Ed. 1) published 2021-02-16</w:t>
      </w:r>
      <w:bookmarkEnd w:id="59"/>
    </w:p>
    <w:p w14:paraId="60D085D3" w14:textId="27C90584" w:rsidR="00E83829" w:rsidRDefault="00E83829" w:rsidP="007B03F5">
      <w:pPr>
        <w:pStyle w:val="Aufzhlungszeichen2"/>
        <w:numPr>
          <w:ilvl w:val="2"/>
          <w:numId w:val="19"/>
        </w:numPr>
        <w:contextualSpacing w:val="0"/>
        <w:rPr>
          <w:lang w:val="en-CA"/>
        </w:rPr>
      </w:pPr>
      <w:r>
        <w:rPr>
          <w:lang w:val="en-CA"/>
        </w:rPr>
        <w:t xml:space="preserve">H.266 V2 </w:t>
      </w:r>
      <w:r w:rsidR="00570EFA">
        <w:rPr>
          <w:lang w:val="en-CA"/>
        </w:rPr>
        <w:t xml:space="preserve">with operation range extensions, </w:t>
      </w:r>
      <w:r>
        <w:rPr>
          <w:lang w:val="en-CA"/>
        </w:rPr>
        <w:t xml:space="preserve">Consented </w:t>
      </w:r>
      <w:r w:rsidRPr="00E83829">
        <w:rPr>
          <w:lang w:val="en-CA"/>
        </w:rPr>
        <w:t>2022-01-28, Last Call began 2022-04-01, to close 2022-04-28</w:t>
      </w:r>
    </w:p>
    <w:p w14:paraId="5293D88F" w14:textId="3977D3CB" w:rsidR="00E83829" w:rsidRDefault="00E83829" w:rsidP="00E83829">
      <w:pPr>
        <w:pStyle w:val="Aufzhlungszeichen2"/>
        <w:numPr>
          <w:ilvl w:val="2"/>
          <w:numId w:val="19"/>
        </w:numPr>
        <w:contextualSpacing w:val="0"/>
        <w:rPr>
          <w:lang w:val="en-CA"/>
        </w:rPr>
      </w:pPr>
      <w:r w:rsidRPr="00172D2C">
        <w:rPr>
          <w:lang w:val="en-CA"/>
        </w:rPr>
        <w:t>ISO/IEC 23090-3:202</w:t>
      </w:r>
      <w:r>
        <w:rPr>
          <w:lang w:val="en-CA"/>
        </w:rPr>
        <w:t>x</w:t>
      </w:r>
      <w:r w:rsidRPr="00172D2C">
        <w:rPr>
          <w:lang w:val="en-CA"/>
        </w:rPr>
        <w:t xml:space="preserve"> (Ed. </w:t>
      </w:r>
      <w:r>
        <w:rPr>
          <w:lang w:val="en-CA"/>
        </w:rPr>
        <w:t>2</w:t>
      </w:r>
      <w:r w:rsidRPr="00172D2C">
        <w:rPr>
          <w:lang w:val="en-CA"/>
        </w:rPr>
        <w:t xml:space="preserve">) </w:t>
      </w:r>
      <w:r w:rsidR="00570EFA">
        <w:rPr>
          <w:lang w:val="en-CA"/>
        </w:rPr>
        <w:t>with operation range extensions,</w:t>
      </w:r>
      <w:r w:rsidR="00570EFA" w:rsidRPr="00E83829">
        <w:rPr>
          <w:lang w:val="en-CA"/>
        </w:rPr>
        <w:t xml:space="preserve"> </w:t>
      </w:r>
      <w:r w:rsidRPr="00E83829">
        <w:rPr>
          <w:lang w:val="en-CA"/>
        </w:rPr>
        <w:t>FDIS approval at WG level 2022-01-21</w:t>
      </w:r>
    </w:p>
    <w:p w14:paraId="6F761E06" w14:textId="5C1E8318" w:rsidR="00CA2FB7" w:rsidRPr="00E83829" w:rsidRDefault="00CA2FB7" w:rsidP="007B03F5">
      <w:pPr>
        <w:pStyle w:val="Aufzhlungszeichen2"/>
        <w:numPr>
          <w:ilvl w:val="2"/>
          <w:numId w:val="19"/>
        </w:numPr>
        <w:contextualSpacing w:val="0"/>
        <w:rPr>
          <w:lang w:val="en-CA"/>
        </w:rPr>
      </w:pPr>
      <w:r w:rsidRPr="00E83829">
        <w:rPr>
          <w:lang w:val="en-CA"/>
        </w:rPr>
        <w:t>Conformance testing</w:t>
      </w:r>
    </w:p>
    <w:p w14:paraId="199807E9" w14:textId="74C88497" w:rsidR="00E83829" w:rsidRPr="00E83829" w:rsidRDefault="00E83829" w:rsidP="00E83829">
      <w:pPr>
        <w:pStyle w:val="Aufzhlungszeichen2"/>
        <w:numPr>
          <w:ilvl w:val="3"/>
          <w:numId w:val="19"/>
        </w:numPr>
        <w:contextualSpacing w:val="0"/>
        <w:rPr>
          <w:lang w:val="en-CA"/>
        </w:rPr>
      </w:pPr>
      <w:r w:rsidRPr="00E83829">
        <w:rPr>
          <w:lang w:val="en-CA"/>
        </w:rPr>
        <w:t>H.266.1 V1 Consented 2022-01-28, Last Call began 2022-04-01, to close 2022-04-28</w:t>
      </w:r>
    </w:p>
    <w:p w14:paraId="75471D5A" w14:textId="7130D8F9" w:rsidR="00E83829" w:rsidRDefault="00E83829" w:rsidP="00E83829">
      <w:pPr>
        <w:pStyle w:val="Aufzhlungszeichen2"/>
        <w:numPr>
          <w:ilvl w:val="3"/>
          <w:numId w:val="19"/>
        </w:numPr>
        <w:contextualSpacing w:val="0"/>
        <w:rPr>
          <w:lang w:val="en-CA"/>
        </w:rPr>
      </w:pPr>
      <w:r w:rsidRPr="00E83829">
        <w:rPr>
          <w:lang w:val="en-CA"/>
        </w:rPr>
        <w:t>ISO/IEC 23090-15 V1 FDIS approval at WG level 2022-10-15</w:t>
      </w:r>
    </w:p>
    <w:p w14:paraId="7A00B254" w14:textId="507304B3" w:rsidR="00570EFA" w:rsidRPr="00E83829" w:rsidRDefault="00570EFA" w:rsidP="00703080">
      <w:pPr>
        <w:pStyle w:val="Aufzhlungszeichen2"/>
        <w:numPr>
          <w:ilvl w:val="3"/>
          <w:numId w:val="19"/>
        </w:numPr>
        <w:contextualSpacing w:val="0"/>
        <w:rPr>
          <w:lang w:val="en-CA"/>
        </w:rPr>
      </w:pPr>
      <w:r w:rsidRPr="00E83829">
        <w:rPr>
          <w:lang w:val="en-CA"/>
        </w:rPr>
        <w:t xml:space="preserve">ISO/IEC 23090-15 </w:t>
      </w:r>
      <w:r>
        <w:rPr>
          <w:lang w:val="en-CA"/>
        </w:rPr>
        <w:t xml:space="preserve">DAM 1 </w:t>
      </w:r>
      <w:r w:rsidRPr="00172D2C">
        <w:rPr>
          <w:lang w:val="en-CA"/>
        </w:rPr>
        <w:t>operation range extensions –</w:t>
      </w:r>
      <w:r>
        <w:rPr>
          <w:lang w:val="en-CA"/>
        </w:rPr>
        <w:t xml:space="preserve"> </w:t>
      </w:r>
      <w:r w:rsidRPr="00172D2C">
        <w:rPr>
          <w:lang w:val="en-CA"/>
        </w:rPr>
        <w:t xml:space="preserve">DAM from previous meeting, </w:t>
      </w:r>
      <w:r w:rsidRPr="00703080">
        <w:rPr>
          <w:highlight w:val="yellow"/>
          <w:lang w:val="en-CA"/>
        </w:rPr>
        <w:t>DAM ballot pending</w:t>
      </w:r>
      <w:r w:rsidRPr="00172D2C">
        <w:rPr>
          <w:lang w:val="en-CA"/>
        </w:rPr>
        <w:t xml:space="preserve">, no action </w:t>
      </w:r>
      <w:r>
        <w:rPr>
          <w:lang w:val="en-CA"/>
        </w:rPr>
        <w:t>at his meeting</w:t>
      </w:r>
    </w:p>
    <w:p w14:paraId="59D7F306" w14:textId="581CA7AA" w:rsidR="00CA2FB7" w:rsidRPr="00E83829" w:rsidRDefault="00CA2FB7" w:rsidP="007B03F5">
      <w:pPr>
        <w:pStyle w:val="Aufzhlungszeichen2"/>
        <w:numPr>
          <w:ilvl w:val="2"/>
          <w:numId w:val="19"/>
        </w:numPr>
        <w:contextualSpacing w:val="0"/>
        <w:rPr>
          <w:lang w:val="en-CA"/>
        </w:rPr>
      </w:pPr>
      <w:r w:rsidRPr="00E83829">
        <w:rPr>
          <w:lang w:val="en-CA"/>
        </w:rPr>
        <w:t>Reference software</w:t>
      </w:r>
    </w:p>
    <w:p w14:paraId="5E591560" w14:textId="450C552B" w:rsidR="00E83829" w:rsidRDefault="00E83829" w:rsidP="00E83829">
      <w:pPr>
        <w:pStyle w:val="Aufzhlungszeichen2"/>
        <w:numPr>
          <w:ilvl w:val="3"/>
          <w:numId w:val="19"/>
        </w:numPr>
        <w:contextualSpacing w:val="0"/>
        <w:rPr>
          <w:lang w:val="en-CA"/>
        </w:rPr>
      </w:pPr>
      <w:r>
        <w:rPr>
          <w:lang w:val="en-CA"/>
        </w:rPr>
        <w:t xml:space="preserve">H.266.2 V1 Consented 2022-01-28, Last Call began </w:t>
      </w:r>
      <w:r w:rsidRPr="00E83829">
        <w:rPr>
          <w:lang w:val="en-CA"/>
        </w:rPr>
        <w:t>2022-04-01</w:t>
      </w:r>
      <w:r>
        <w:rPr>
          <w:lang w:val="en-CA"/>
        </w:rPr>
        <w:t>, to close 2022-04-28</w:t>
      </w:r>
    </w:p>
    <w:p w14:paraId="052C1995" w14:textId="1F127EDC" w:rsidR="00E83829" w:rsidRPr="00E83829" w:rsidRDefault="00E83829" w:rsidP="00703080">
      <w:pPr>
        <w:pStyle w:val="Aufzhlungszeichen2"/>
        <w:numPr>
          <w:ilvl w:val="3"/>
          <w:numId w:val="19"/>
        </w:numPr>
        <w:contextualSpacing w:val="0"/>
        <w:rPr>
          <w:lang w:val="en-CA"/>
        </w:rPr>
      </w:pPr>
      <w:r w:rsidRPr="00E83829">
        <w:rPr>
          <w:lang w:val="en-CA"/>
        </w:rPr>
        <w:lastRenderedPageBreak/>
        <w:t>ISO/IEC 23090-16 V1 FDIS approval at WG level 2022-01-21</w:t>
      </w:r>
      <w:r w:rsidR="00570EFA">
        <w:rPr>
          <w:lang w:val="en-CA"/>
        </w:rPr>
        <w:t xml:space="preserve">, </w:t>
      </w:r>
      <w:r w:rsidR="00570EFA" w:rsidRPr="00703080">
        <w:rPr>
          <w:highlight w:val="yellow"/>
          <w:lang w:val="en-CA"/>
        </w:rPr>
        <w:t>FDIS ballot pending</w:t>
      </w:r>
    </w:p>
    <w:p w14:paraId="7542A319" w14:textId="0A06C52F" w:rsidR="00E80C2B" w:rsidRPr="00172D2C" w:rsidRDefault="00E80C2B" w:rsidP="007B03F5">
      <w:pPr>
        <w:pStyle w:val="Aufzhlungszeichen2"/>
        <w:keepNext/>
        <w:numPr>
          <w:ilvl w:val="1"/>
          <w:numId w:val="19"/>
        </w:numPr>
        <w:contextualSpacing w:val="0"/>
        <w:rPr>
          <w:lang w:val="en-CA"/>
        </w:rPr>
      </w:pPr>
      <w:r w:rsidRPr="00172D2C">
        <w:rPr>
          <w:lang w:val="en-CA"/>
        </w:rPr>
        <w:t>VSEI</w:t>
      </w:r>
    </w:p>
    <w:p w14:paraId="16F0DCE4" w14:textId="0463727A" w:rsidR="005A53FE" w:rsidRPr="005A53FE" w:rsidRDefault="00E80C2B" w:rsidP="005A53FE">
      <w:pPr>
        <w:pStyle w:val="Aufzhlungszeichen2"/>
        <w:keepNext/>
        <w:numPr>
          <w:ilvl w:val="2"/>
          <w:numId w:val="19"/>
        </w:numPr>
        <w:contextualSpacing w:val="0"/>
        <w:rPr>
          <w:lang w:val="en-CA"/>
        </w:rPr>
      </w:pPr>
      <w:r w:rsidRPr="00172D2C">
        <w:rPr>
          <w:lang w:val="en-CA"/>
        </w:rPr>
        <w:t>H.274 V1 approved 2020-08-29, published 2020-11-10</w:t>
      </w:r>
    </w:p>
    <w:p w14:paraId="386C0798" w14:textId="77777777" w:rsidR="005A53FE" w:rsidRDefault="00E80C2B" w:rsidP="005A53FE">
      <w:pPr>
        <w:pStyle w:val="Aufzhlungszeichen2"/>
        <w:keepNext/>
        <w:numPr>
          <w:ilvl w:val="2"/>
          <w:numId w:val="19"/>
        </w:numPr>
        <w:contextualSpacing w:val="0"/>
        <w:rPr>
          <w:lang w:val="en-CA"/>
        </w:rPr>
      </w:pPr>
      <w:r w:rsidRPr="00172D2C">
        <w:rPr>
          <w:lang w:val="en-CA"/>
        </w:rPr>
        <w:t>ISO/IEC 23002-7:2021 (Ed. 1) published 2021-01-28</w:t>
      </w:r>
    </w:p>
    <w:p w14:paraId="1A929B71" w14:textId="0E77DFA7" w:rsidR="00E80C2B" w:rsidRDefault="005A53FE" w:rsidP="005A53FE">
      <w:pPr>
        <w:pStyle w:val="Aufzhlungszeichen2"/>
        <w:numPr>
          <w:ilvl w:val="2"/>
          <w:numId w:val="19"/>
        </w:numPr>
        <w:contextualSpacing w:val="0"/>
        <w:rPr>
          <w:lang w:val="en-CA"/>
        </w:rPr>
      </w:pPr>
      <w:r w:rsidRPr="005A53FE">
        <w:rPr>
          <w:lang w:val="en-CA"/>
        </w:rPr>
        <w:t>H.274 V2 Consented 2022-01-28, Last Call began 2022-04-01, to close 2022-04-28</w:t>
      </w:r>
    </w:p>
    <w:p w14:paraId="27CBC157" w14:textId="21F33842" w:rsidR="005A53FE" w:rsidRPr="00172D2C" w:rsidRDefault="005A53FE" w:rsidP="005A53FE">
      <w:pPr>
        <w:pStyle w:val="Aufzhlungszeichen2"/>
        <w:numPr>
          <w:ilvl w:val="2"/>
          <w:numId w:val="19"/>
        </w:numPr>
        <w:contextualSpacing w:val="0"/>
        <w:rPr>
          <w:lang w:val="en-CA"/>
        </w:rPr>
      </w:pPr>
      <w:r w:rsidRPr="00172D2C">
        <w:rPr>
          <w:lang w:val="en-CA"/>
        </w:rPr>
        <w:t>ISO/IEC 23002-7:202</w:t>
      </w:r>
      <w:r>
        <w:rPr>
          <w:lang w:val="en-CA"/>
        </w:rPr>
        <w:t>x</w:t>
      </w:r>
      <w:r w:rsidRPr="00172D2C">
        <w:rPr>
          <w:lang w:val="en-CA"/>
        </w:rPr>
        <w:t xml:space="preserve"> (Ed. </w:t>
      </w:r>
      <w:r>
        <w:rPr>
          <w:lang w:val="en-CA"/>
        </w:rPr>
        <w:t>2</w:t>
      </w:r>
      <w:r w:rsidRPr="00172D2C">
        <w:rPr>
          <w:lang w:val="en-CA"/>
        </w:rPr>
        <w:t>)</w:t>
      </w:r>
      <w:r w:rsidRPr="005A53FE">
        <w:rPr>
          <w:lang w:val="en-CA"/>
        </w:rPr>
        <w:t xml:space="preserve"> </w:t>
      </w:r>
      <w:r w:rsidRPr="00E83829">
        <w:rPr>
          <w:lang w:val="en-CA"/>
        </w:rPr>
        <w:t>FDIS approval at WG level 2022-01-21</w:t>
      </w:r>
      <w:r w:rsidR="00570EFA">
        <w:rPr>
          <w:lang w:val="en-CA"/>
        </w:rPr>
        <w:t xml:space="preserve">, </w:t>
      </w:r>
      <w:r w:rsidR="00570EFA" w:rsidRPr="001838DF">
        <w:rPr>
          <w:highlight w:val="yellow"/>
          <w:lang w:val="en-CA"/>
        </w:rPr>
        <w:t>FDIS ballot pending</w:t>
      </w:r>
    </w:p>
    <w:p w14:paraId="040A637C" w14:textId="604A1A42" w:rsidR="00CE0EF6" w:rsidRPr="00172D2C" w:rsidRDefault="00CE0EF6" w:rsidP="007B03F5">
      <w:pPr>
        <w:pStyle w:val="Aufzhlungszeichen2"/>
        <w:numPr>
          <w:ilvl w:val="1"/>
          <w:numId w:val="19"/>
        </w:numPr>
        <w:contextualSpacing w:val="0"/>
        <w:rPr>
          <w:lang w:val="en-CA"/>
        </w:rPr>
      </w:pPr>
      <w:r w:rsidRPr="00172D2C">
        <w:rPr>
          <w:lang w:val="en-CA"/>
        </w:rPr>
        <w:t xml:space="preserve">CICP </w:t>
      </w:r>
      <w:r w:rsidR="00683B9A" w:rsidRPr="00172D2C">
        <w:rPr>
          <w:lang w:val="en-CA"/>
        </w:rPr>
        <w:t>V</w:t>
      </w:r>
      <w:r w:rsidRPr="00172D2C">
        <w:rPr>
          <w:lang w:val="en-CA"/>
        </w:rPr>
        <w:t>2 (inc</w:t>
      </w:r>
      <w:r w:rsidR="00AD2A7F" w:rsidRPr="00172D2C">
        <w:rPr>
          <w:lang w:val="en-CA"/>
        </w:rPr>
        <w:t>l</w:t>
      </w:r>
      <w:r w:rsidRPr="00172D2C">
        <w:rPr>
          <w:lang w:val="en-CA"/>
        </w:rPr>
        <w:t>udes errata items)</w:t>
      </w:r>
    </w:p>
    <w:p w14:paraId="3AAE7AB7" w14:textId="4BF3ACE5" w:rsidR="00683B9A" w:rsidRPr="00172D2C" w:rsidRDefault="00CB5EC7" w:rsidP="00FB195E">
      <w:pPr>
        <w:pStyle w:val="Aufzhlungszeichen2"/>
        <w:numPr>
          <w:ilvl w:val="2"/>
          <w:numId w:val="19"/>
        </w:numPr>
        <w:contextualSpacing w:val="0"/>
        <w:rPr>
          <w:lang w:val="en-CA"/>
        </w:rPr>
      </w:pPr>
      <w:r w:rsidRPr="00172D2C">
        <w:rPr>
          <w:lang w:val="en-CA"/>
        </w:rPr>
        <w:t xml:space="preserve">ISO/IEC </w:t>
      </w:r>
      <w:r w:rsidR="004B1F3E" w:rsidRPr="00172D2C">
        <w:rPr>
          <w:lang w:val="en-CA"/>
        </w:rPr>
        <w:t xml:space="preserve">23091-2 </w:t>
      </w:r>
      <w:r w:rsidR="00F15D8B">
        <w:rPr>
          <w:lang w:val="en-CA"/>
        </w:rPr>
        <w:t xml:space="preserve">V2 </w:t>
      </w:r>
      <w:r w:rsidRPr="00172D2C">
        <w:rPr>
          <w:lang w:val="en-CA"/>
        </w:rPr>
        <w:t>had been forwarded from DIS directly for publication in 2021-04</w:t>
      </w:r>
      <w:r w:rsidR="00993C1F">
        <w:rPr>
          <w:lang w:val="en-CA"/>
        </w:rPr>
        <w:t xml:space="preserve"> and </w:t>
      </w:r>
      <w:r w:rsidR="00683B9A" w:rsidRPr="00172D2C">
        <w:rPr>
          <w:lang w:val="en-CA"/>
        </w:rPr>
        <w:t>published 2021-10-18</w:t>
      </w:r>
    </w:p>
    <w:p w14:paraId="4EC18201" w14:textId="6F9A39DE" w:rsidR="005E54EB" w:rsidRPr="00172D2C" w:rsidRDefault="005E54EB" w:rsidP="007B03F5">
      <w:pPr>
        <w:pStyle w:val="Aufzhlungszeichen2"/>
        <w:numPr>
          <w:ilvl w:val="2"/>
          <w:numId w:val="19"/>
        </w:numPr>
        <w:contextualSpacing w:val="0"/>
        <w:rPr>
          <w:lang w:val="en-CA"/>
        </w:rPr>
      </w:pPr>
      <w:r w:rsidRPr="00172D2C">
        <w:rPr>
          <w:lang w:val="en-CA"/>
        </w:rPr>
        <w:t>H.273</w:t>
      </w:r>
      <w:r w:rsidR="00683B9A" w:rsidRPr="00172D2C">
        <w:rPr>
          <w:lang w:val="en-CA"/>
        </w:rPr>
        <w:t xml:space="preserve"> V</w:t>
      </w:r>
      <w:r w:rsidRPr="00172D2C">
        <w:rPr>
          <w:lang w:val="en-CA"/>
        </w:rPr>
        <w:t xml:space="preserve">2 </w:t>
      </w:r>
      <w:r w:rsidR="004B1F3E" w:rsidRPr="00172D2C">
        <w:rPr>
          <w:lang w:val="en-CA"/>
        </w:rPr>
        <w:t>(with 4:2:0 sampling alignment</w:t>
      </w:r>
      <w:r w:rsidR="009F5E60" w:rsidRPr="00172D2C">
        <w:rPr>
          <w:lang w:val="en-CA"/>
        </w:rPr>
        <w:t xml:space="preserve"> and corrections for range of values for sample aspect ratio,</w:t>
      </w:r>
      <w:r w:rsidR="004B1F3E" w:rsidRPr="00172D2C">
        <w:rPr>
          <w:lang w:val="en-CA"/>
        </w:rPr>
        <w:t xml:space="preserve"> </w:t>
      </w:r>
      <w:r w:rsidR="004B1F3E" w:rsidRPr="00172D2C">
        <w:rPr>
          <w:sz w:val="20"/>
          <w:lang w:val="en-CA"/>
        </w:rPr>
        <w:t>IC</w:t>
      </w:r>
      <w:r w:rsidR="004B1F3E" w:rsidRPr="00172D2C">
        <w:rPr>
          <w:sz w:val="20"/>
          <w:vertAlign w:val="subscript"/>
          <w:lang w:val="en-CA"/>
        </w:rPr>
        <w:t>T</w:t>
      </w:r>
      <w:r w:rsidR="004B1F3E" w:rsidRPr="00172D2C">
        <w:rPr>
          <w:sz w:val="20"/>
          <w:lang w:val="en-CA"/>
        </w:rPr>
        <w:t>C</w:t>
      </w:r>
      <w:r w:rsidR="004B1F3E" w:rsidRPr="00172D2C">
        <w:rPr>
          <w:sz w:val="20"/>
          <w:vertAlign w:val="subscript"/>
          <w:lang w:val="en-CA"/>
        </w:rPr>
        <w:t>P</w:t>
      </w:r>
      <w:r w:rsidR="004B1F3E" w:rsidRPr="00172D2C">
        <w:rPr>
          <w:sz w:val="20"/>
          <w:lang w:val="en-CA"/>
        </w:rPr>
        <w:t xml:space="preserve"> equations for HLG</w:t>
      </w:r>
      <w:r w:rsidR="009F5E60" w:rsidRPr="00172D2C">
        <w:rPr>
          <w:sz w:val="20"/>
          <w:lang w:val="en-CA"/>
        </w:rPr>
        <w:t>,</w:t>
      </w:r>
      <w:r w:rsidR="004B1F3E" w:rsidRPr="00172D2C">
        <w:rPr>
          <w:lang w:val="en-CA"/>
        </w:rPr>
        <w:t xml:space="preserve"> and </w:t>
      </w:r>
      <w:r w:rsidR="009F5E60" w:rsidRPr="00172D2C">
        <w:rPr>
          <w:lang w:val="en-CA"/>
        </w:rPr>
        <w:t>transfer characteristics function for sYCC</w:t>
      </w:r>
      <w:r w:rsidR="00DF16ED" w:rsidRPr="00172D2C">
        <w:rPr>
          <w:lang w:val="en-CA"/>
        </w:rPr>
        <w:t xml:space="preserve"> of IEC 61966-2-1</w:t>
      </w:r>
      <w:r w:rsidR="004B1F3E" w:rsidRPr="00172D2C">
        <w:rPr>
          <w:lang w:val="en-CA"/>
        </w:rPr>
        <w:t xml:space="preserve">) </w:t>
      </w:r>
      <w:r w:rsidR="00683B9A" w:rsidRPr="00172D2C">
        <w:rPr>
          <w:lang w:val="en-CA"/>
        </w:rPr>
        <w:t xml:space="preserve">Consented on 2021-04-30, </w:t>
      </w:r>
      <w:r w:rsidRPr="00172D2C">
        <w:rPr>
          <w:lang w:val="en-CA"/>
        </w:rPr>
        <w:t>Last Call close</w:t>
      </w:r>
      <w:r w:rsidR="0015733E" w:rsidRPr="00172D2C">
        <w:rPr>
          <w:lang w:val="en-CA"/>
        </w:rPr>
        <w:t>d</w:t>
      </w:r>
      <w:r w:rsidRPr="00172D2C">
        <w:rPr>
          <w:lang w:val="en-CA"/>
        </w:rPr>
        <w:t xml:space="preserve"> during the </w:t>
      </w:r>
      <w:r w:rsidR="0015733E" w:rsidRPr="00172D2C">
        <w:rPr>
          <w:lang w:val="en-CA"/>
        </w:rPr>
        <w:t>23rd</w:t>
      </w:r>
      <w:r w:rsidRPr="00172D2C">
        <w:rPr>
          <w:lang w:val="en-CA"/>
        </w:rPr>
        <w:t xml:space="preserve"> meeting</w:t>
      </w:r>
      <w:r w:rsidR="00683B9A" w:rsidRPr="00172D2C">
        <w:rPr>
          <w:lang w:val="en-CA"/>
        </w:rPr>
        <w:t xml:space="preserve"> with approval on 2021-07-14</w:t>
      </w:r>
      <w:r w:rsidR="0015733E" w:rsidRPr="00172D2C">
        <w:rPr>
          <w:lang w:val="en-CA"/>
        </w:rPr>
        <w:t>, published</w:t>
      </w:r>
      <w:r w:rsidR="00AD2A7F" w:rsidRPr="00172D2C">
        <w:rPr>
          <w:lang w:val="en-CA"/>
        </w:rPr>
        <w:t xml:space="preserve"> </w:t>
      </w:r>
      <w:r w:rsidR="00683B9A" w:rsidRPr="00172D2C">
        <w:rPr>
          <w:lang w:val="en-CA"/>
        </w:rPr>
        <w:t>2021-09-24</w:t>
      </w:r>
    </w:p>
    <w:p w14:paraId="745879B0" w14:textId="68085C19" w:rsidR="00E84B51" w:rsidRPr="00172D2C" w:rsidRDefault="00E84B51" w:rsidP="007B03F5">
      <w:pPr>
        <w:pStyle w:val="Aufzhlungszeichen2"/>
        <w:numPr>
          <w:ilvl w:val="1"/>
          <w:numId w:val="19"/>
        </w:numPr>
        <w:contextualSpacing w:val="0"/>
        <w:rPr>
          <w:lang w:val="en-CA"/>
        </w:rPr>
      </w:pPr>
      <w:r w:rsidRPr="00172D2C">
        <w:rPr>
          <w:lang w:val="en-CA"/>
        </w:rPr>
        <w:t>Conversion and coding practices for HDR/WCG Y′CbCr 4:2:0 video with PQ transfer characteristics</w:t>
      </w:r>
    </w:p>
    <w:p w14:paraId="74773DF0" w14:textId="5813B7CE" w:rsidR="00E84B51" w:rsidRPr="00172D2C" w:rsidRDefault="00E84B51" w:rsidP="00E84B51">
      <w:pPr>
        <w:pStyle w:val="Aufzhlungszeichen2"/>
        <w:numPr>
          <w:ilvl w:val="2"/>
          <w:numId w:val="19"/>
        </w:numPr>
        <w:contextualSpacing w:val="0"/>
        <w:rPr>
          <w:lang w:val="en-CA"/>
        </w:rPr>
      </w:pPr>
      <w:r w:rsidRPr="00172D2C">
        <w:rPr>
          <w:lang w:val="en-CA"/>
        </w:rPr>
        <w:t>H.Sup15 V1, approved 2017-01-27, published 2017-04-12</w:t>
      </w:r>
    </w:p>
    <w:p w14:paraId="077F4211" w14:textId="67022CD9" w:rsidR="000D6768" w:rsidRPr="00172D2C" w:rsidRDefault="000D6768" w:rsidP="00E84B51">
      <w:pPr>
        <w:pStyle w:val="Aufzhlungszeichen2"/>
        <w:numPr>
          <w:ilvl w:val="2"/>
          <w:numId w:val="19"/>
        </w:numPr>
        <w:contextualSpacing w:val="0"/>
        <w:rPr>
          <w:lang w:val="en-CA"/>
        </w:rPr>
      </w:pPr>
      <w:r w:rsidRPr="00172D2C">
        <w:rPr>
          <w:lang w:val="en-CA"/>
        </w:rPr>
        <w:t>ISO/IEC TR 23008-14:2018 published 2018-08</w:t>
      </w:r>
    </w:p>
    <w:p w14:paraId="290DCA99" w14:textId="37B9E8DE" w:rsidR="00E84B51" w:rsidRPr="00172D2C" w:rsidRDefault="00E84B51" w:rsidP="00E84B51">
      <w:pPr>
        <w:pStyle w:val="Aufzhlungszeichen2"/>
        <w:numPr>
          <w:ilvl w:val="1"/>
          <w:numId w:val="19"/>
        </w:numPr>
        <w:contextualSpacing w:val="0"/>
        <w:rPr>
          <w:lang w:val="en-CA"/>
        </w:rPr>
      </w:pPr>
      <w:r w:rsidRPr="00172D2C">
        <w:rPr>
          <w:lang w:val="en-CA"/>
        </w:rPr>
        <w:t>Signalling, backward compatibility and display adaptation for HDR/WCG video coding</w:t>
      </w:r>
    </w:p>
    <w:p w14:paraId="72274CC9" w14:textId="24FEA846" w:rsidR="00E84B51" w:rsidRPr="00172D2C" w:rsidRDefault="00E84B51" w:rsidP="00E84B51">
      <w:pPr>
        <w:pStyle w:val="Aufzhlungszeichen2"/>
        <w:numPr>
          <w:ilvl w:val="2"/>
          <w:numId w:val="19"/>
        </w:numPr>
        <w:contextualSpacing w:val="0"/>
        <w:rPr>
          <w:lang w:val="en-CA"/>
        </w:rPr>
      </w:pPr>
      <w:r w:rsidRPr="00172D2C">
        <w:rPr>
          <w:lang w:val="en-CA"/>
        </w:rPr>
        <w:t>H.Sup18 V1, approved 2017-10-27, published 2018-01-18</w:t>
      </w:r>
    </w:p>
    <w:p w14:paraId="588A4066" w14:textId="1130AE93" w:rsidR="000D6768" w:rsidRPr="00172D2C" w:rsidRDefault="000D6768" w:rsidP="00A504ED">
      <w:pPr>
        <w:pStyle w:val="Aufzhlungszeichen2"/>
        <w:numPr>
          <w:ilvl w:val="2"/>
          <w:numId w:val="19"/>
        </w:numPr>
        <w:contextualSpacing w:val="0"/>
        <w:rPr>
          <w:lang w:val="en-CA"/>
        </w:rPr>
      </w:pPr>
      <w:r w:rsidRPr="00172D2C">
        <w:rPr>
          <w:lang w:val="en-CA"/>
        </w:rPr>
        <w:t>ISO/IEC TR 23008-15:2018 published 2018-08</w:t>
      </w:r>
    </w:p>
    <w:p w14:paraId="79DA945D" w14:textId="30242F14" w:rsidR="00CA2FB7" w:rsidRPr="00172D2C" w:rsidRDefault="00CA2FB7" w:rsidP="00CA2FB7">
      <w:pPr>
        <w:pStyle w:val="Aufzhlungszeichen2"/>
        <w:numPr>
          <w:ilvl w:val="1"/>
          <w:numId w:val="19"/>
        </w:numPr>
        <w:contextualSpacing w:val="0"/>
        <w:rPr>
          <w:lang w:val="en-CA"/>
        </w:rPr>
      </w:pPr>
      <w:r w:rsidRPr="00172D2C">
        <w:rPr>
          <w:lang w:val="en-CA"/>
        </w:rPr>
        <w:t xml:space="preserve">Usage of </w:t>
      </w:r>
      <w:r w:rsidR="00570EFA">
        <w:rPr>
          <w:lang w:val="en-CA"/>
        </w:rPr>
        <w:t xml:space="preserve">video signal type </w:t>
      </w:r>
      <w:r w:rsidRPr="00172D2C">
        <w:rPr>
          <w:lang w:val="en-CA"/>
        </w:rPr>
        <w:t>code points</w:t>
      </w:r>
    </w:p>
    <w:p w14:paraId="517ABA21" w14:textId="77777777" w:rsidR="00CA2FB7" w:rsidRPr="00172D2C" w:rsidRDefault="00CA2FB7" w:rsidP="00CA2FB7">
      <w:pPr>
        <w:pStyle w:val="Aufzhlungszeichen2"/>
        <w:numPr>
          <w:ilvl w:val="2"/>
          <w:numId w:val="19"/>
        </w:numPr>
        <w:contextualSpacing w:val="0"/>
        <w:rPr>
          <w:lang w:val="en-CA"/>
        </w:rPr>
      </w:pPr>
      <w:r w:rsidRPr="00172D2C">
        <w:rPr>
          <w:lang w:val="en-CA"/>
        </w:rPr>
        <w:t>H.Sup19 V3 approved 2021-04-30, published 2021-06-04</w:t>
      </w:r>
    </w:p>
    <w:p w14:paraId="6C43780D" w14:textId="77777777" w:rsidR="00CA2FB7" w:rsidRPr="00172D2C" w:rsidRDefault="00CA2FB7" w:rsidP="00CA2FB7">
      <w:pPr>
        <w:pStyle w:val="Aufzhlungszeichen2"/>
        <w:numPr>
          <w:ilvl w:val="2"/>
          <w:numId w:val="19"/>
        </w:numPr>
        <w:contextualSpacing w:val="0"/>
        <w:rPr>
          <w:lang w:val="en-CA"/>
        </w:rPr>
      </w:pPr>
      <w:r w:rsidRPr="00172D2C">
        <w:rPr>
          <w:lang w:val="en-CA"/>
        </w:rPr>
        <w:t>ISO/IEC TR 23091-4 (Ed. 3) published 2021-05-23</w:t>
      </w:r>
    </w:p>
    <w:p w14:paraId="63AB324C" w14:textId="772ED613" w:rsidR="00CA2FB7" w:rsidRPr="00172D2C" w:rsidRDefault="00CA2FB7" w:rsidP="00CA2FB7">
      <w:pPr>
        <w:pStyle w:val="Aufzhlungszeichen2"/>
        <w:numPr>
          <w:ilvl w:val="1"/>
          <w:numId w:val="19"/>
        </w:numPr>
        <w:contextualSpacing w:val="0"/>
        <w:rPr>
          <w:lang w:val="en-CA"/>
        </w:rPr>
      </w:pPr>
      <w:r w:rsidRPr="00172D2C">
        <w:rPr>
          <w:lang w:val="en-CA"/>
        </w:rPr>
        <w:t>Working practices using objective metrics</w:t>
      </w:r>
      <w:r w:rsidR="00570EFA">
        <w:rPr>
          <w:lang w:val="en-CA"/>
        </w:rPr>
        <w:t xml:space="preserve"> for evaluation of video coding efficiency experiments</w:t>
      </w:r>
    </w:p>
    <w:p w14:paraId="39B589C4" w14:textId="77777777" w:rsidR="00CA2FB7" w:rsidRPr="00172D2C" w:rsidRDefault="00CA2FB7" w:rsidP="00CA2FB7">
      <w:pPr>
        <w:pStyle w:val="Aufzhlungszeichen2"/>
        <w:numPr>
          <w:ilvl w:val="2"/>
          <w:numId w:val="19"/>
        </w:numPr>
        <w:contextualSpacing w:val="0"/>
        <w:rPr>
          <w:lang w:val="en-CA"/>
        </w:rPr>
      </w:pPr>
      <w:r w:rsidRPr="00172D2C">
        <w:rPr>
          <w:lang w:val="en-CA"/>
        </w:rPr>
        <w:t>HSTP-VID-WPOM V1: approved 2020-07-03, published 2020-11</w:t>
      </w:r>
    </w:p>
    <w:p w14:paraId="0472FD39" w14:textId="77777777" w:rsidR="00CA2FB7" w:rsidRPr="00172D2C" w:rsidRDefault="00CA2FB7" w:rsidP="00CA2FB7">
      <w:pPr>
        <w:pStyle w:val="Aufzhlungszeichen2"/>
        <w:numPr>
          <w:ilvl w:val="2"/>
          <w:numId w:val="19"/>
        </w:numPr>
        <w:contextualSpacing w:val="0"/>
        <w:rPr>
          <w:lang w:val="en-CA"/>
        </w:rPr>
      </w:pPr>
      <w:r w:rsidRPr="00172D2C">
        <w:rPr>
          <w:lang w:val="en-CA"/>
        </w:rPr>
        <w:t>ISO/IEC TR 23002-8 (Ed. 1) published 2021-05-20</w:t>
      </w:r>
    </w:p>
    <w:p w14:paraId="4D86782E" w14:textId="0D0A2F35" w:rsidR="00CA2FB7" w:rsidRDefault="00F342F7" w:rsidP="00CA2FB7">
      <w:pPr>
        <w:pStyle w:val="Aufzhlungszeichen2"/>
        <w:numPr>
          <w:ilvl w:val="1"/>
          <w:numId w:val="19"/>
        </w:numPr>
        <w:contextualSpacing w:val="0"/>
        <w:rPr>
          <w:lang w:val="en-CA"/>
        </w:rPr>
      </w:pPr>
      <w:r w:rsidRPr="00F342F7">
        <w:rPr>
          <w:lang w:val="en-CA"/>
        </w:rPr>
        <w:t>Film grain synthesis technologies for video applications</w:t>
      </w:r>
    </w:p>
    <w:p w14:paraId="34AF1D29" w14:textId="7943428E" w:rsidR="00F342F7" w:rsidRPr="00172D2C" w:rsidRDefault="00F342F7" w:rsidP="00703080">
      <w:pPr>
        <w:pStyle w:val="Aufzhlungszeichen2"/>
        <w:numPr>
          <w:ilvl w:val="2"/>
          <w:numId w:val="19"/>
        </w:numPr>
        <w:contextualSpacing w:val="0"/>
        <w:rPr>
          <w:lang w:val="en-CA"/>
        </w:rPr>
      </w:pPr>
      <w:r w:rsidRPr="00F342F7">
        <w:rPr>
          <w:lang w:val="en-CA"/>
        </w:rPr>
        <w:t>ISO/IEC TR 23002-9</w:t>
      </w:r>
      <w:r>
        <w:rPr>
          <w:lang w:val="en-CA"/>
        </w:rPr>
        <w:t xml:space="preserve"> WD issued </w:t>
      </w:r>
      <w:r w:rsidRPr="00E83829">
        <w:rPr>
          <w:lang w:val="en-CA"/>
        </w:rPr>
        <w:t>2022-01</w:t>
      </w:r>
      <w:r>
        <w:rPr>
          <w:lang w:val="en-CA"/>
        </w:rPr>
        <w:t xml:space="preserve">, </w:t>
      </w:r>
      <w:r w:rsidRPr="00703080">
        <w:rPr>
          <w:highlight w:val="yellow"/>
          <w:lang w:val="en-CA"/>
        </w:rPr>
        <w:t xml:space="preserve">pending submission </w:t>
      </w:r>
      <w:r w:rsidR="00B00AF5" w:rsidRPr="00703080">
        <w:rPr>
          <w:highlight w:val="yellow"/>
          <w:lang w:val="en-CA"/>
        </w:rPr>
        <w:t>of output document</w:t>
      </w:r>
    </w:p>
    <w:p w14:paraId="2B0A3877" w14:textId="2EAE6B55" w:rsidR="00B4389B" w:rsidRPr="00172D2C" w:rsidRDefault="00B4389B" w:rsidP="007B03F5">
      <w:pPr>
        <w:pStyle w:val="Aufzhlungszeichen2"/>
        <w:numPr>
          <w:ilvl w:val="1"/>
          <w:numId w:val="19"/>
        </w:numPr>
        <w:contextualSpacing w:val="0"/>
        <w:rPr>
          <w:lang w:val="en-CA"/>
        </w:rPr>
      </w:pPr>
      <w:r w:rsidRPr="00172D2C">
        <w:rPr>
          <w:lang w:val="en-CA"/>
        </w:rPr>
        <w:t xml:space="preserve">The following freely available standards </w:t>
      </w:r>
      <w:r w:rsidR="00E80C2B" w:rsidRPr="00172D2C">
        <w:rPr>
          <w:lang w:val="en-CA"/>
        </w:rPr>
        <w:t xml:space="preserve">are </w:t>
      </w:r>
      <w:r w:rsidR="00DF0BFC" w:rsidRPr="00172D2C">
        <w:rPr>
          <w:lang w:val="en-CA"/>
        </w:rPr>
        <w:t>published here in ISO/IEC</w:t>
      </w:r>
      <w:r w:rsidRPr="00172D2C">
        <w:rPr>
          <w:lang w:val="en-CA"/>
        </w:rPr>
        <w:t>:</w:t>
      </w:r>
      <w:r w:rsidRPr="00172D2C">
        <w:rPr>
          <w:lang w:val="en-CA"/>
        </w:rPr>
        <w:br/>
      </w:r>
      <w:hyperlink r:id="rId34" w:history="1">
        <w:r w:rsidRPr="00172D2C">
          <w:rPr>
            <w:rStyle w:val="Hyperlink"/>
            <w:lang w:val="en-CA"/>
          </w:rPr>
          <w:t>https://standards.iso.org/ittf/PubliclyAvailableStandards/index.html</w:t>
        </w:r>
      </w:hyperlink>
    </w:p>
    <w:p w14:paraId="13EAA834" w14:textId="03ADD5B8" w:rsidR="00CB5EC7" w:rsidRPr="00172D2C" w:rsidRDefault="00CB5EC7" w:rsidP="00CB5EC7">
      <w:pPr>
        <w:numPr>
          <w:ilvl w:val="2"/>
          <w:numId w:val="19"/>
        </w:numPr>
        <w:rPr>
          <w:lang w:val="en-CA"/>
        </w:rPr>
      </w:pPr>
      <w:r w:rsidRPr="00172D2C">
        <w:rPr>
          <w:lang w:val="en-CA"/>
        </w:rPr>
        <w:t>ISO/IEC 14496-10:2020 (Ed. 9)</w:t>
      </w:r>
      <w:r w:rsidR="00F342F7">
        <w:rPr>
          <w:lang w:val="en-CA"/>
        </w:rPr>
        <w:t xml:space="preserve"> AVC</w:t>
      </w:r>
    </w:p>
    <w:p w14:paraId="496C5E9B" w14:textId="16D1558E" w:rsidR="00B4389B" w:rsidRPr="00172D2C" w:rsidRDefault="00B4389B" w:rsidP="007B03F5">
      <w:pPr>
        <w:pStyle w:val="Aufzhlungszeichen2"/>
        <w:numPr>
          <w:ilvl w:val="2"/>
          <w:numId w:val="19"/>
        </w:numPr>
        <w:contextualSpacing w:val="0"/>
        <w:rPr>
          <w:lang w:val="en-CA"/>
        </w:rPr>
      </w:pPr>
      <w:r w:rsidRPr="00172D2C">
        <w:rPr>
          <w:lang w:val="en-CA"/>
        </w:rPr>
        <w:t>ISO/IEC 23002-7:2021</w:t>
      </w:r>
      <w:r w:rsidR="00AB186A" w:rsidRPr="00172D2C">
        <w:rPr>
          <w:lang w:val="en-CA"/>
        </w:rPr>
        <w:t xml:space="preserve"> (Ed. 1) VSEI</w:t>
      </w:r>
    </w:p>
    <w:p w14:paraId="6AD24351" w14:textId="77CBDBD5" w:rsidR="00B4389B" w:rsidRPr="00172D2C" w:rsidRDefault="00B4389B" w:rsidP="007B03F5">
      <w:pPr>
        <w:pStyle w:val="Aufzhlungszeichen2"/>
        <w:numPr>
          <w:ilvl w:val="2"/>
          <w:numId w:val="19"/>
        </w:numPr>
        <w:contextualSpacing w:val="0"/>
        <w:rPr>
          <w:lang w:val="en-CA"/>
        </w:rPr>
      </w:pPr>
      <w:r w:rsidRPr="00172D2C">
        <w:rPr>
          <w:lang w:val="en-CA"/>
        </w:rPr>
        <w:t>ISO/IEC 23008-2:2020</w:t>
      </w:r>
      <w:r w:rsidR="00AB186A" w:rsidRPr="00172D2C">
        <w:rPr>
          <w:lang w:val="en-CA"/>
        </w:rPr>
        <w:t xml:space="preserve"> (Ed. 4) HEVC</w:t>
      </w:r>
    </w:p>
    <w:p w14:paraId="6EAEBAB1" w14:textId="62BD83DF" w:rsidR="00B4389B" w:rsidRPr="00172D2C" w:rsidRDefault="00B4389B" w:rsidP="007B03F5">
      <w:pPr>
        <w:pStyle w:val="Aufzhlungszeichen2"/>
        <w:numPr>
          <w:ilvl w:val="2"/>
          <w:numId w:val="19"/>
        </w:numPr>
        <w:contextualSpacing w:val="0"/>
        <w:rPr>
          <w:lang w:val="en-CA"/>
        </w:rPr>
      </w:pPr>
      <w:r w:rsidRPr="00172D2C">
        <w:rPr>
          <w:lang w:val="en-CA"/>
        </w:rPr>
        <w:t>ISO/IEC 23090-3:2021</w:t>
      </w:r>
      <w:r w:rsidR="00AB186A" w:rsidRPr="00172D2C">
        <w:rPr>
          <w:lang w:val="en-CA"/>
        </w:rPr>
        <w:t xml:space="preserve"> (Ed. 1) VVC</w:t>
      </w:r>
    </w:p>
    <w:p w14:paraId="5DBB7C03" w14:textId="0C5860FB" w:rsidR="00F15D8B" w:rsidRDefault="00F342F7" w:rsidP="00FB195E">
      <w:pPr>
        <w:pStyle w:val="Aufzhlungszeichen2"/>
        <w:keepNext/>
        <w:numPr>
          <w:ilvl w:val="1"/>
          <w:numId w:val="19"/>
        </w:numPr>
        <w:contextualSpacing w:val="0"/>
        <w:rPr>
          <w:lang w:val="en-CA"/>
        </w:rPr>
      </w:pPr>
      <w:bookmarkStart w:id="60" w:name="_Hlk95731591"/>
      <w:r>
        <w:rPr>
          <w:highlight w:val="yellow"/>
          <w:lang w:val="en-CA"/>
        </w:rPr>
        <w:lastRenderedPageBreak/>
        <w:t>The</w:t>
      </w:r>
      <w:r w:rsidR="006A3A30" w:rsidRPr="006A3A30">
        <w:rPr>
          <w:highlight w:val="yellow"/>
          <w:lang w:val="en-CA"/>
        </w:rPr>
        <w:t xml:space="preserve"> following standards</w:t>
      </w:r>
      <w:r w:rsidR="00F15D8B">
        <w:rPr>
          <w:lang w:val="en-CA"/>
        </w:rPr>
        <w:t xml:space="preserve"> </w:t>
      </w:r>
      <w:r w:rsidRPr="00F342F7">
        <w:rPr>
          <w:lang w:val="en-CA"/>
        </w:rPr>
        <w:t>that have been intended by JVET to be publicly available were not available at</w:t>
      </w:r>
      <w:r w:rsidRPr="00F342F7" w:rsidDel="00F342F7">
        <w:rPr>
          <w:lang w:val="en-CA"/>
        </w:rPr>
        <w:t xml:space="preserve"> </w:t>
      </w:r>
      <w:hyperlink r:id="rId35" w:history="1">
        <w:r w:rsidRPr="00F342F7">
          <w:rPr>
            <w:rStyle w:val="Hyperlink"/>
            <w:lang w:val="en-CA"/>
          </w:rPr>
          <w:t>https://standards.iso.org/ittf/PubliclyAvailableStandards/index.html</w:t>
        </w:r>
      </w:hyperlink>
      <w:r w:rsidRPr="00703080">
        <w:t xml:space="preserve"> as of 2022-0</w:t>
      </w:r>
      <w:r>
        <w:rPr>
          <w:lang w:val="en-CA"/>
        </w:rPr>
        <w:t>4</w:t>
      </w:r>
      <w:r w:rsidRPr="00703080">
        <w:t>-1</w:t>
      </w:r>
      <w:r>
        <w:rPr>
          <w:lang w:val="en-CA"/>
        </w:rPr>
        <w:t>7. (</w:t>
      </w:r>
      <w:r w:rsidRPr="00F342F7">
        <w:rPr>
          <w:lang w:val="en-CA"/>
        </w:rPr>
        <w:t>Please see below for record of previously issued requests.</w:t>
      </w:r>
      <w:r>
        <w:rPr>
          <w:lang w:val="en-CA"/>
        </w:rPr>
        <w:t>)</w:t>
      </w:r>
    </w:p>
    <w:p w14:paraId="7393A0B5" w14:textId="5A4B0F98" w:rsidR="00B4389B" w:rsidRPr="00F15D8B" w:rsidRDefault="00B4389B" w:rsidP="007B03F5">
      <w:pPr>
        <w:pStyle w:val="Aufzhlungszeichen2"/>
        <w:numPr>
          <w:ilvl w:val="2"/>
          <w:numId w:val="19"/>
        </w:numPr>
        <w:contextualSpacing w:val="0"/>
        <w:rPr>
          <w:lang w:val="en-CA"/>
        </w:rPr>
      </w:pPr>
      <w:r w:rsidRPr="00172D2C">
        <w:rPr>
          <w:lang w:val="en-CA"/>
        </w:rPr>
        <w:t>ISO/IEC 23091-2:20</w:t>
      </w:r>
      <w:r w:rsidR="00F15D8B">
        <w:rPr>
          <w:lang w:val="en-CA"/>
        </w:rPr>
        <w:t>21</w:t>
      </w:r>
      <w:r w:rsidR="00FD1B85" w:rsidRPr="00172D2C">
        <w:rPr>
          <w:lang w:val="en-CA"/>
        </w:rPr>
        <w:t xml:space="preserve"> (Ed. </w:t>
      </w:r>
      <w:r w:rsidR="00F15D8B">
        <w:rPr>
          <w:lang w:val="en-CA"/>
        </w:rPr>
        <w:t>2</w:t>
      </w:r>
      <w:r w:rsidR="00FD1B85" w:rsidRPr="00172D2C">
        <w:rPr>
          <w:lang w:val="en-CA"/>
        </w:rPr>
        <w:t xml:space="preserve">) Video </w:t>
      </w:r>
      <w:r w:rsidR="00FD1B85" w:rsidRPr="00F15D8B">
        <w:rPr>
          <w:lang w:val="en-CA"/>
        </w:rPr>
        <w:t>CICP</w:t>
      </w:r>
      <w:r w:rsidR="00F15D8B" w:rsidRPr="00F15D8B">
        <w:rPr>
          <w:lang w:val="en-CA"/>
        </w:rPr>
        <w:t xml:space="preserve"> (</w:t>
      </w:r>
      <w:r w:rsidR="00A0302A">
        <w:rPr>
          <w:lang w:val="en-CA"/>
        </w:rPr>
        <w:t xml:space="preserve">was requested in April 2021, </w:t>
      </w:r>
      <w:r w:rsidR="00F15D8B" w:rsidRPr="00F15D8B">
        <w:rPr>
          <w:lang w:val="en-CA"/>
        </w:rPr>
        <w:t xml:space="preserve">and the </w:t>
      </w:r>
      <w:r w:rsidR="00F15D8B">
        <w:rPr>
          <w:lang w:val="en-CA"/>
        </w:rPr>
        <w:t xml:space="preserve">2019 </w:t>
      </w:r>
      <w:r w:rsidR="00F15D8B" w:rsidRPr="00F15D8B">
        <w:rPr>
          <w:lang w:val="en-CA"/>
        </w:rPr>
        <w:t xml:space="preserve">previous edition was also not </w:t>
      </w:r>
      <w:r w:rsidR="00A0302A">
        <w:rPr>
          <w:lang w:val="en-CA"/>
        </w:rPr>
        <w:t xml:space="preserve">made </w:t>
      </w:r>
      <w:r w:rsidR="00F15D8B" w:rsidRPr="00F15D8B">
        <w:rPr>
          <w:lang w:val="en-CA"/>
        </w:rPr>
        <w:t>available there)</w:t>
      </w:r>
    </w:p>
    <w:p w14:paraId="5BFB945B" w14:textId="1EC3A2C7" w:rsidR="00497F2A" w:rsidRDefault="00F15D8B" w:rsidP="007B03F5">
      <w:pPr>
        <w:pStyle w:val="Aufzhlungszeichen2"/>
        <w:numPr>
          <w:ilvl w:val="2"/>
          <w:numId w:val="19"/>
        </w:numPr>
        <w:contextualSpacing w:val="0"/>
        <w:rPr>
          <w:lang w:val="en-CA"/>
        </w:rPr>
      </w:pPr>
      <w:r w:rsidRPr="00F15D8B">
        <w:rPr>
          <w:lang w:val="en-CA"/>
        </w:rPr>
        <w:t xml:space="preserve">ISO/IEC 23008-2:2020 (Ed. 4) </w:t>
      </w:r>
      <w:r w:rsidR="00497F2A" w:rsidRPr="00FB195E">
        <w:rPr>
          <w:lang w:val="en-CA"/>
        </w:rPr>
        <w:t>Amd.1</w:t>
      </w:r>
      <w:r w:rsidRPr="00FB195E">
        <w:rPr>
          <w:lang w:val="en-CA"/>
        </w:rPr>
        <w:t>:2021</w:t>
      </w:r>
      <w:r w:rsidRPr="00F15D8B">
        <w:rPr>
          <w:lang w:val="en-CA"/>
        </w:rPr>
        <w:t>: Shutter interval information SEI message</w:t>
      </w:r>
      <w:r w:rsidR="00A0302A">
        <w:rPr>
          <w:lang w:val="en-CA"/>
        </w:rPr>
        <w:t xml:space="preserve"> (has not been requested but separate publication may not be necessary if it is included in next edition)</w:t>
      </w:r>
    </w:p>
    <w:p w14:paraId="53D6DE84" w14:textId="2C2DFE65" w:rsidR="00A0302A" w:rsidRPr="00172D2C" w:rsidRDefault="00A0302A" w:rsidP="00A0302A">
      <w:pPr>
        <w:numPr>
          <w:ilvl w:val="2"/>
          <w:numId w:val="19"/>
        </w:numPr>
        <w:rPr>
          <w:lang w:val="en-CA"/>
        </w:rPr>
      </w:pPr>
      <w:r w:rsidRPr="00172D2C">
        <w:rPr>
          <w:lang w:val="en-CA"/>
        </w:rPr>
        <w:t xml:space="preserve">ISO/IEC 14496-10:202X – AVC </w:t>
      </w:r>
      <w:r>
        <w:rPr>
          <w:lang w:val="en-CA"/>
        </w:rPr>
        <w:t>10</w:t>
      </w:r>
      <w:r w:rsidRPr="00A0302A">
        <w:rPr>
          <w:vertAlign w:val="superscript"/>
          <w:lang w:val="en-CA"/>
        </w:rPr>
        <w:t>th</w:t>
      </w:r>
      <w:r>
        <w:rPr>
          <w:lang w:val="en-CA"/>
        </w:rPr>
        <w:t xml:space="preserve"> </w:t>
      </w:r>
      <w:r w:rsidRPr="00172D2C">
        <w:rPr>
          <w:lang w:val="en-CA"/>
        </w:rPr>
        <w:t>edition</w:t>
      </w:r>
      <w:r>
        <w:rPr>
          <w:lang w:val="en-CA"/>
        </w:rPr>
        <w:t xml:space="preserve"> </w:t>
      </w:r>
      <w:r w:rsidRPr="00172D2C">
        <w:rPr>
          <w:lang w:val="en-CA"/>
        </w:rPr>
        <w:t xml:space="preserve">– </w:t>
      </w:r>
      <w:r>
        <w:rPr>
          <w:lang w:val="en-CA"/>
        </w:rPr>
        <w:t>final text issued and public availability requested at the 25th meeting (January 2022)</w:t>
      </w:r>
    </w:p>
    <w:p w14:paraId="7523441E" w14:textId="3FB516AB" w:rsidR="00A0302A" w:rsidRPr="00172D2C" w:rsidRDefault="00A0302A" w:rsidP="00A0302A">
      <w:pPr>
        <w:pStyle w:val="Aufzhlungszeichen2"/>
        <w:numPr>
          <w:ilvl w:val="2"/>
          <w:numId w:val="19"/>
        </w:numPr>
        <w:contextualSpacing w:val="0"/>
        <w:rPr>
          <w:lang w:val="en-CA"/>
        </w:rPr>
      </w:pPr>
      <w:r w:rsidRPr="00172D2C">
        <w:rPr>
          <w:lang w:val="en-CA"/>
        </w:rPr>
        <w:t xml:space="preserve">ISO/IEC 23002-7:202X – VSEI </w:t>
      </w:r>
      <w:r>
        <w:rPr>
          <w:lang w:val="en-CA"/>
        </w:rPr>
        <w:t>2</w:t>
      </w:r>
      <w:r w:rsidRPr="00A0302A">
        <w:rPr>
          <w:vertAlign w:val="superscript"/>
          <w:lang w:val="en-CA"/>
        </w:rPr>
        <w:t>nd</w:t>
      </w:r>
      <w:r>
        <w:rPr>
          <w:lang w:val="en-CA"/>
        </w:rPr>
        <w:t xml:space="preserve"> </w:t>
      </w:r>
      <w:r w:rsidRPr="00172D2C">
        <w:rPr>
          <w:lang w:val="en-CA"/>
        </w:rPr>
        <w:t>edition</w:t>
      </w:r>
      <w:r>
        <w:rPr>
          <w:lang w:val="en-CA"/>
        </w:rPr>
        <w:t xml:space="preserve"> </w:t>
      </w:r>
      <w:r w:rsidRPr="00172D2C">
        <w:rPr>
          <w:lang w:val="en-CA"/>
        </w:rPr>
        <w:t xml:space="preserve">– </w:t>
      </w:r>
      <w:r>
        <w:rPr>
          <w:lang w:val="en-CA"/>
        </w:rPr>
        <w:t>FDIS issued and public availability requested at the 25th meeting (January 2022)</w:t>
      </w:r>
    </w:p>
    <w:p w14:paraId="64F92EC1" w14:textId="64CA95FB" w:rsidR="00A0302A" w:rsidRPr="00172D2C" w:rsidRDefault="00A0302A" w:rsidP="00A0302A">
      <w:pPr>
        <w:pStyle w:val="Aufzhlungszeichen2"/>
        <w:numPr>
          <w:ilvl w:val="2"/>
          <w:numId w:val="19"/>
        </w:numPr>
        <w:contextualSpacing w:val="0"/>
        <w:rPr>
          <w:lang w:val="en-CA"/>
        </w:rPr>
      </w:pPr>
      <w:r w:rsidRPr="00172D2C">
        <w:rPr>
          <w:lang w:val="en-CA"/>
        </w:rPr>
        <w:t xml:space="preserve">ISO/IEC 23090-3:202X – VVC </w:t>
      </w:r>
      <w:r>
        <w:rPr>
          <w:lang w:val="en-CA"/>
        </w:rPr>
        <w:t>2</w:t>
      </w:r>
      <w:r w:rsidRPr="00A0302A">
        <w:rPr>
          <w:vertAlign w:val="superscript"/>
          <w:lang w:val="en-CA"/>
        </w:rPr>
        <w:t>nd</w:t>
      </w:r>
      <w:r w:rsidRPr="00172D2C">
        <w:rPr>
          <w:lang w:val="en-CA"/>
        </w:rPr>
        <w:t xml:space="preserve"> edition</w:t>
      </w:r>
      <w:r>
        <w:rPr>
          <w:lang w:val="en-CA"/>
        </w:rPr>
        <w:t xml:space="preserve"> </w:t>
      </w:r>
      <w:r w:rsidRPr="00172D2C">
        <w:rPr>
          <w:lang w:val="en-CA"/>
        </w:rPr>
        <w:t xml:space="preserve">– </w:t>
      </w:r>
      <w:r>
        <w:rPr>
          <w:lang w:val="en-CA"/>
        </w:rPr>
        <w:t>FDIS issued and public availability requested at the 25th meeting (January 2022)</w:t>
      </w:r>
    </w:p>
    <w:p w14:paraId="468385B1" w14:textId="77777777" w:rsidR="00A0302A" w:rsidRPr="00172D2C" w:rsidRDefault="00A0302A" w:rsidP="00A0302A">
      <w:pPr>
        <w:pStyle w:val="Aufzhlungszeichen2"/>
        <w:numPr>
          <w:ilvl w:val="2"/>
          <w:numId w:val="19"/>
        </w:numPr>
        <w:contextualSpacing w:val="0"/>
        <w:rPr>
          <w:lang w:val="en-CA"/>
        </w:rPr>
      </w:pPr>
      <w:r w:rsidRPr="00172D2C">
        <w:rPr>
          <w:lang w:val="en-CA"/>
        </w:rPr>
        <w:t>ISO/IEC 23090-15:202X – VVC conformance</w:t>
      </w:r>
      <w:r>
        <w:rPr>
          <w:lang w:val="en-CA"/>
        </w:rPr>
        <w:t xml:space="preserve"> </w:t>
      </w:r>
      <w:r w:rsidRPr="00172D2C">
        <w:rPr>
          <w:lang w:val="en-CA"/>
        </w:rPr>
        <w:t xml:space="preserve">– </w:t>
      </w:r>
      <w:r>
        <w:rPr>
          <w:lang w:val="en-CA"/>
        </w:rPr>
        <w:t>FDIS issued and public availability requested at the 24th meeting (October 2021)</w:t>
      </w:r>
    </w:p>
    <w:p w14:paraId="524868AF" w14:textId="13C3C862" w:rsidR="00A0302A" w:rsidRPr="00A0302A" w:rsidRDefault="00A0302A" w:rsidP="00A0302A">
      <w:pPr>
        <w:pStyle w:val="Aufzhlungszeichen2"/>
        <w:numPr>
          <w:ilvl w:val="2"/>
          <w:numId w:val="19"/>
        </w:numPr>
        <w:contextualSpacing w:val="0"/>
        <w:rPr>
          <w:lang w:val="en-CA"/>
        </w:rPr>
      </w:pPr>
      <w:r w:rsidRPr="00172D2C">
        <w:rPr>
          <w:lang w:val="en-CA"/>
        </w:rPr>
        <w:t>ISO/IEC 23090-16:202X – VVC reference software</w:t>
      </w:r>
      <w:r>
        <w:rPr>
          <w:lang w:val="en-CA"/>
        </w:rPr>
        <w:t xml:space="preserve"> </w:t>
      </w:r>
      <w:r w:rsidRPr="00172D2C">
        <w:rPr>
          <w:lang w:val="en-CA"/>
        </w:rPr>
        <w:t xml:space="preserve">– </w:t>
      </w:r>
      <w:r>
        <w:rPr>
          <w:lang w:val="en-CA"/>
        </w:rPr>
        <w:t>FDIS issued and public availability requested at the 25th meeting (January 2022)</w:t>
      </w:r>
    </w:p>
    <w:bookmarkEnd w:id="60"/>
    <w:p w14:paraId="3CDC156E" w14:textId="77777777" w:rsidR="00A0302A" w:rsidRPr="00172D2C" w:rsidRDefault="00A0302A" w:rsidP="00A0302A">
      <w:pPr>
        <w:pStyle w:val="Aufzhlungszeichen2"/>
        <w:numPr>
          <w:ilvl w:val="0"/>
          <w:numId w:val="19"/>
        </w:numPr>
        <w:contextualSpacing w:val="0"/>
        <w:rPr>
          <w:lang w:val="en-CA"/>
        </w:rPr>
      </w:pPr>
      <w:r w:rsidRPr="00F15D8B">
        <w:rPr>
          <w:lang w:val="en-CA"/>
        </w:rPr>
        <w:t>Draft standards progression</w:t>
      </w:r>
      <w:r w:rsidRPr="00172D2C">
        <w:rPr>
          <w:lang w:val="en-CA"/>
        </w:rPr>
        <w:t xml:space="preserve"> status</w:t>
      </w:r>
    </w:p>
    <w:p w14:paraId="0F87FA2C" w14:textId="60DDA6A2" w:rsidR="00A44A1E" w:rsidRDefault="00D53251" w:rsidP="007B03F5">
      <w:pPr>
        <w:pStyle w:val="Aufzhlungszeichen2"/>
        <w:numPr>
          <w:ilvl w:val="1"/>
          <w:numId w:val="19"/>
        </w:numPr>
        <w:contextualSpacing w:val="0"/>
        <w:rPr>
          <w:lang w:val="en-CA"/>
        </w:rPr>
      </w:pPr>
      <w:r w:rsidRPr="00172D2C">
        <w:rPr>
          <w:lang w:val="en-CA"/>
        </w:rPr>
        <w:t>New level</w:t>
      </w:r>
      <w:r w:rsidR="00A0302A">
        <w:rPr>
          <w:lang w:val="en-CA"/>
        </w:rPr>
        <w:t>s</w:t>
      </w:r>
      <w:r w:rsidRPr="00172D2C">
        <w:rPr>
          <w:lang w:val="en-CA"/>
        </w:rPr>
        <w:t xml:space="preserve"> (from JVET-</w:t>
      </w:r>
      <w:r w:rsidR="00A0302A">
        <w:rPr>
          <w:lang w:val="en-CA"/>
        </w:rPr>
        <w:t>Y</w:t>
      </w:r>
      <w:r w:rsidRPr="00172D2C">
        <w:rPr>
          <w:lang w:val="en-CA"/>
        </w:rPr>
        <w:t xml:space="preserve">1005) </w:t>
      </w:r>
      <w:r w:rsidR="00A0302A">
        <w:rPr>
          <w:lang w:val="en-CA"/>
        </w:rPr>
        <w:t xml:space="preserve">– </w:t>
      </w:r>
      <w:r w:rsidR="00F342F7">
        <w:rPr>
          <w:lang w:val="en-CA"/>
        </w:rPr>
        <w:t xml:space="preserve">ISO/IEC 23008-2 </w:t>
      </w:r>
      <w:r w:rsidR="00170139" w:rsidRPr="00172D2C">
        <w:rPr>
          <w:lang w:val="en-CA"/>
        </w:rPr>
        <w:t>CD</w:t>
      </w:r>
      <w:r w:rsidR="00A0302A">
        <w:rPr>
          <w:lang w:val="en-CA"/>
        </w:rPr>
        <w:t>AM 2</w:t>
      </w:r>
      <w:r w:rsidRPr="00172D2C">
        <w:rPr>
          <w:lang w:val="en-CA"/>
        </w:rPr>
        <w:t xml:space="preserve"> </w:t>
      </w:r>
      <w:r w:rsidR="00A0302A">
        <w:rPr>
          <w:lang w:val="en-CA"/>
        </w:rPr>
        <w:t>ballot closed 2022-04-</w:t>
      </w:r>
      <w:r w:rsidR="00F342F7">
        <w:rPr>
          <w:lang w:val="en-CA"/>
        </w:rPr>
        <w:t>15</w:t>
      </w:r>
      <w:r w:rsidR="00A0302A">
        <w:rPr>
          <w:lang w:val="en-CA"/>
        </w:rPr>
        <w:t xml:space="preserve">. Issue </w:t>
      </w:r>
      <w:del w:id="61" w:author="Jens-Rainer Ohm" w:date="2022-04-20T07:33:00Z">
        <w:r w:rsidR="00A0302A" w:rsidDel="00FE70F1">
          <w:rPr>
            <w:lang w:val="en-CA"/>
          </w:rPr>
          <w:delText xml:space="preserve">DAM, or </w:delText>
        </w:r>
      </w:del>
      <w:r w:rsidR="00A0302A">
        <w:rPr>
          <w:lang w:val="en-CA"/>
        </w:rPr>
        <w:t>DIS of</w:t>
      </w:r>
      <w:r w:rsidRPr="00172D2C">
        <w:rPr>
          <w:lang w:val="en-CA"/>
        </w:rPr>
        <w:t xml:space="preserve"> n</w:t>
      </w:r>
      <w:r w:rsidR="00A44A1E" w:rsidRPr="00172D2C">
        <w:rPr>
          <w:lang w:val="en-CA"/>
        </w:rPr>
        <w:t>ew edition o</w:t>
      </w:r>
      <w:r w:rsidR="00A0302A">
        <w:rPr>
          <w:lang w:val="en-CA"/>
        </w:rPr>
        <w:t>f</w:t>
      </w:r>
      <w:r w:rsidR="00A44A1E" w:rsidRPr="00172D2C">
        <w:rPr>
          <w:lang w:val="en-CA"/>
        </w:rPr>
        <w:t xml:space="preserve"> HEVC</w:t>
      </w:r>
      <w:r w:rsidR="00A0302A">
        <w:rPr>
          <w:lang w:val="en-CA"/>
        </w:rPr>
        <w:t>,</w:t>
      </w:r>
      <w:r w:rsidR="00A44A1E" w:rsidRPr="00172D2C">
        <w:rPr>
          <w:lang w:val="en-CA"/>
        </w:rPr>
        <w:t xml:space="preserve"> incorporating Amd.1 and </w:t>
      </w:r>
      <w:r w:rsidR="00017E28" w:rsidRPr="00172D2C">
        <w:rPr>
          <w:lang w:val="en-CA"/>
        </w:rPr>
        <w:t>corrigenda items</w:t>
      </w:r>
      <w:r w:rsidRPr="00172D2C">
        <w:rPr>
          <w:lang w:val="en-CA"/>
        </w:rPr>
        <w:t xml:space="preserve"> </w:t>
      </w:r>
      <w:r w:rsidR="00A0302A">
        <w:rPr>
          <w:lang w:val="en-CA"/>
        </w:rPr>
        <w:t xml:space="preserve">(FDIS </w:t>
      </w:r>
      <w:del w:id="62" w:author="Jens-Rainer Ohm" w:date="2022-04-20T07:32:00Z">
        <w:r w:rsidRPr="00172D2C" w:rsidDel="00FE70F1">
          <w:rPr>
            <w:lang w:val="en-CA"/>
          </w:rPr>
          <w:delText>and ITU-T</w:delText>
        </w:r>
        <w:r w:rsidR="00170139" w:rsidRPr="00172D2C" w:rsidDel="00FE70F1">
          <w:rPr>
            <w:lang w:val="en-CA"/>
          </w:rPr>
          <w:delText xml:space="preserve"> </w:delText>
        </w:r>
        <w:r w:rsidR="00A0302A" w:rsidRPr="00172D2C" w:rsidDel="00FE70F1">
          <w:rPr>
            <w:lang w:val="en-CA"/>
          </w:rPr>
          <w:delText>consent in October</w:delText>
        </w:r>
      </w:del>
      <w:ins w:id="63" w:author="Jens-Rainer Ohm" w:date="2022-04-20T07:32:00Z">
        <w:r w:rsidR="00FE70F1">
          <w:rPr>
            <w:lang w:val="en-CA"/>
          </w:rPr>
          <w:t>in Janua</w:t>
        </w:r>
      </w:ins>
      <w:ins w:id="64" w:author="Jens-Rainer Ohm" w:date="2022-04-20T07:33:00Z">
        <w:r w:rsidR="00FE70F1">
          <w:rPr>
            <w:lang w:val="en-CA"/>
          </w:rPr>
          <w:t>ry 2023, ITU-T consent in October</w:t>
        </w:r>
      </w:ins>
      <w:r w:rsidR="00A0302A">
        <w:rPr>
          <w:lang w:val="en-CA"/>
        </w:rPr>
        <w:t>)</w:t>
      </w:r>
      <w:r w:rsidR="00017E28" w:rsidRPr="00172D2C">
        <w:rPr>
          <w:lang w:val="en-CA"/>
        </w:rPr>
        <w:t xml:space="preserve">; note that </w:t>
      </w:r>
      <w:r w:rsidR="00A0302A">
        <w:rPr>
          <w:lang w:val="en-CA"/>
        </w:rPr>
        <w:t xml:space="preserve">Amd.1 = </w:t>
      </w:r>
      <w:r w:rsidR="00017E28" w:rsidRPr="00172D2C">
        <w:rPr>
          <w:lang w:val="en-CA"/>
        </w:rPr>
        <w:t xml:space="preserve">shutter interval is already </w:t>
      </w:r>
      <w:r w:rsidR="00A0302A">
        <w:rPr>
          <w:lang w:val="en-CA"/>
        </w:rPr>
        <w:t xml:space="preserve">included </w:t>
      </w:r>
      <w:r w:rsidR="00017E28" w:rsidRPr="00172D2C">
        <w:rPr>
          <w:lang w:val="en-CA"/>
        </w:rPr>
        <w:t>in latest ITU-T edition</w:t>
      </w:r>
      <w:r w:rsidR="0051516B">
        <w:rPr>
          <w:lang w:val="en-CA"/>
        </w:rPr>
        <w:t xml:space="preserve"> of H.265</w:t>
      </w:r>
    </w:p>
    <w:p w14:paraId="01E85257" w14:textId="7CBC480F" w:rsidR="0018528E" w:rsidRDefault="0018528E" w:rsidP="007B03F5">
      <w:pPr>
        <w:pStyle w:val="Aufzhlungszeichen2"/>
        <w:numPr>
          <w:ilvl w:val="1"/>
          <w:numId w:val="19"/>
        </w:numPr>
        <w:contextualSpacing w:val="0"/>
        <w:rPr>
          <w:lang w:val="en-CA"/>
        </w:rPr>
      </w:pPr>
      <w:r w:rsidRPr="0018528E">
        <w:rPr>
          <w:lang w:val="en-CA"/>
        </w:rPr>
        <w:t>New level and systems-related supplemental enhancement information</w:t>
      </w:r>
      <w:r>
        <w:rPr>
          <w:lang w:val="en-CA"/>
        </w:rPr>
        <w:t xml:space="preserve"> (from JVET-Y2019) – New VVC amendment was requested from 25</w:t>
      </w:r>
      <w:r w:rsidRPr="0018528E">
        <w:rPr>
          <w:vertAlign w:val="superscript"/>
          <w:lang w:val="en-CA"/>
        </w:rPr>
        <w:t>th</w:t>
      </w:r>
      <w:r>
        <w:rPr>
          <w:lang w:val="en-CA"/>
        </w:rPr>
        <w:t xml:space="preserve"> meeting</w:t>
      </w:r>
      <w:r w:rsidR="00B00AF5">
        <w:rPr>
          <w:lang w:val="en-CA"/>
        </w:rPr>
        <w:t>,</w:t>
      </w:r>
      <w:r>
        <w:rPr>
          <w:lang w:val="en-CA"/>
        </w:rPr>
        <w:t xml:space="preserve"> CDAM (JVET draft 2) to be issued</w:t>
      </w:r>
    </w:p>
    <w:p w14:paraId="5C738B0F" w14:textId="40340858" w:rsidR="0018528E" w:rsidRPr="00172D2C" w:rsidRDefault="0018528E" w:rsidP="007B03F5">
      <w:pPr>
        <w:pStyle w:val="Aufzhlungszeichen2"/>
        <w:numPr>
          <w:ilvl w:val="1"/>
          <w:numId w:val="19"/>
        </w:numPr>
        <w:contextualSpacing w:val="0"/>
        <w:rPr>
          <w:lang w:val="en-CA"/>
        </w:rPr>
      </w:pPr>
      <w:r w:rsidRPr="0018528E">
        <w:rPr>
          <w:lang w:val="en-CA"/>
        </w:rPr>
        <w:t>Film grain synthesis technology for video applications</w:t>
      </w:r>
      <w:r>
        <w:rPr>
          <w:lang w:val="en-CA"/>
        </w:rPr>
        <w:t xml:space="preserve"> (from JVET-Y2020) – JVET draft 2 to be issued, plan for DTR from the 27</w:t>
      </w:r>
      <w:r w:rsidRPr="0018528E">
        <w:rPr>
          <w:vertAlign w:val="superscript"/>
          <w:lang w:val="en-CA"/>
        </w:rPr>
        <w:t>th</w:t>
      </w:r>
      <w:r>
        <w:rPr>
          <w:lang w:val="en-CA"/>
        </w:rPr>
        <w:t xml:space="preserve"> meeting</w:t>
      </w:r>
    </w:p>
    <w:p w14:paraId="42781A19" w14:textId="37E9FA9A" w:rsidR="00B4389B" w:rsidRPr="00172D2C" w:rsidRDefault="00B4389B" w:rsidP="007B03F5">
      <w:pPr>
        <w:pStyle w:val="Aufzhlungszeichen2"/>
        <w:numPr>
          <w:ilvl w:val="1"/>
          <w:numId w:val="19"/>
        </w:numPr>
        <w:contextualSpacing w:val="0"/>
        <w:rPr>
          <w:lang w:val="en-CA"/>
        </w:rPr>
      </w:pPr>
      <w:r w:rsidRPr="00172D2C">
        <w:rPr>
          <w:lang w:val="en-CA"/>
        </w:rPr>
        <w:t xml:space="preserve">The request for free availability in ISO/IEC has to be made for each </w:t>
      </w:r>
      <w:r w:rsidR="00234A0A" w:rsidRPr="00172D2C">
        <w:rPr>
          <w:lang w:val="en-CA"/>
        </w:rPr>
        <w:t>e</w:t>
      </w:r>
      <w:r w:rsidRPr="00172D2C">
        <w:rPr>
          <w:lang w:val="en-CA"/>
        </w:rPr>
        <w:t xml:space="preserve">dition, </w:t>
      </w:r>
      <w:r w:rsidR="00234A0A" w:rsidRPr="00172D2C">
        <w:rPr>
          <w:lang w:val="en-CA"/>
        </w:rPr>
        <w:t>a</w:t>
      </w:r>
      <w:r w:rsidRPr="00172D2C">
        <w:rPr>
          <w:lang w:val="en-CA"/>
        </w:rPr>
        <w:t xml:space="preserve">mendment and </w:t>
      </w:r>
      <w:r w:rsidR="00234A0A" w:rsidRPr="00172D2C">
        <w:rPr>
          <w:lang w:val="en-CA"/>
        </w:rPr>
        <w:t>c</w:t>
      </w:r>
      <w:r w:rsidRPr="00172D2C">
        <w:rPr>
          <w:lang w:val="en-CA"/>
        </w:rPr>
        <w:t xml:space="preserve">orrigendum, and </w:t>
      </w:r>
      <w:r w:rsidR="0082681E">
        <w:rPr>
          <w:lang w:val="en-CA"/>
        </w:rPr>
        <w:t xml:space="preserve">the request needs to </w:t>
      </w:r>
      <w:r w:rsidRPr="00172D2C">
        <w:rPr>
          <w:lang w:val="en-CA"/>
        </w:rPr>
        <w:t xml:space="preserve">be approved in the Recommendations. </w:t>
      </w:r>
      <w:r w:rsidR="0082681E">
        <w:rPr>
          <w:lang w:val="en-CA"/>
        </w:rPr>
        <w:t>A request form</w:t>
      </w:r>
      <w:r w:rsidR="0082681E" w:rsidRPr="00172D2C">
        <w:rPr>
          <w:lang w:val="en-CA"/>
        </w:rPr>
        <w:t xml:space="preserve"> also need</w:t>
      </w:r>
      <w:r w:rsidR="0082681E">
        <w:rPr>
          <w:lang w:val="en-CA"/>
        </w:rPr>
        <w:t>s</w:t>
      </w:r>
      <w:r w:rsidR="0082681E" w:rsidRPr="00172D2C">
        <w:rPr>
          <w:lang w:val="en-CA"/>
        </w:rPr>
        <w:t xml:space="preserve"> to be filled out</w:t>
      </w:r>
      <w:r w:rsidR="0082681E">
        <w:rPr>
          <w:lang w:val="en-CA"/>
        </w:rPr>
        <w:t xml:space="preserve"> (but does not need to be issued as a WG 5 document).</w:t>
      </w:r>
      <w:r w:rsidR="0082681E" w:rsidRPr="00172D2C">
        <w:rPr>
          <w:lang w:val="en-CA"/>
        </w:rPr>
        <w:t xml:space="preserve"> </w:t>
      </w:r>
      <w:r w:rsidR="00CB5EC7" w:rsidRPr="00172D2C">
        <w:rPr>
          <w:lang w:val="en-CA"/>
        </w:rPr>
        <w:t>A f</w:t>
      </w:r>
      <w:r w:rsidRPr="00172D2C">
        <w:rPr>
          <w:lang w:val="en-CA"/>
        </w:rPr>
        <w:t xml:space="preserve">reely available URL </w:t>
      </w:r>
      <w:r w:rsidR="0082681E">
        <w:rPr>
          <w:lang w:val="en-CA"/>
        </w:rPr>
        <w:t>for the</w:t>
      </w:r>
      <w:r w:rsidRPr="00172D2C">
        <w:rPr>
          <w:lang w:val="en-CA"/>
        </w:rPr>
        <w:t xml:space="preserve"> ITU </w:t>
      </w:r>
      <w:r w:rsidR="0082681E">
        <w:rPr>
          <w:lang w:val="en-CA"/>
        </w:rPr>
        <w:t>publication</w:t>
      </w:r>
      <w:r w:rsidR="0082681E" w:rsidRPr="00172D2C">
        <w:rPr>
          <w:lang w:val="en-CA"/>
        </w:rPr>
        <w:t xml:space="preserve"> </w:t>
      </w:r>
      <w:r w:rsidR="007850E7" w:rsidRPr="00172D2C">
        <w:rPr>
          <w:lang w:val="en-CA"/>
        </w:rPr>
        <w:t>should</w:t>
      </w:r>
      <w:r w:rsidRPr="00172D2C">
        <w:rPr>
          <w:lang w:val="en-CA"/>
        </w:rPr>
        <w:t xml:space="preserve"> be provided for the following parts:</w:t>
      </w:r>
    </w:p>
    <w:p w14:paraId="44CF8D94" w14:textId="78DBABD8" w:rsidR="0018528E" w:rsidRDefault="0018528E" w:rsidP="007B03F5">
      <w:pPr>
        <w:pStyle w:val="Aufzhlungszeichen2"/>
        <w:numPr>
          <w:ilvl w:val="2"/>
          <w:numId w:val="19"/>
        </w:numPr>
        <w:contextualSpacing w:val="0"/>
        <w:rPr>
          <w:lang w:val="en-CA"/>
        </w:rPr>
      </w:pPr>
      <w:r>
        <w:rPr>
          <w:lang w:val="en-CA"/>
        </w:rPr>
        <w:t>For the ongoing work items, when they become finalized</w:t>
      </w:r>
    </w:p>
    <w:p w14:paraId="45A795C0" w14:textId="32716F82" w:rsidR="007850E7" w:rsidRPr="00172D2C" w:rsidRDefault="007850E7" w:rsidP="007B03F5">
      <w:pPr>
        <w:pStyle w:val="Aufzhlungszeichen2"/>
        <w:numPr>
          <w:ilvl w:val="2"/>
          <w:numId w:val="19"/>
        </w:numPr>
        <w:contextualSpacing w:val="0"/>
        <w:rPr>
          <w:lang w:val="en-CA"/>
        </w:rPr>
      </w:pPr>
      <w:r w:rsidRPr="00172D2C">
        <w:rPr>
          <w:lang w:val="en-CA"/>
        </w:rPr>
        <w:t>ISO/IEC 23008-2:2020/Amd</w:t>
      </w:r>
      <w:r w:rsidR="0082681E">
        <w:rPr>
          <w:lang w:val="en-CA"/>
        </w:rPr>
        <w:t>.</w:t>
      </w:r>
      <w:r w:rsidRPr="00172D2C">
        <w:rPr>
          <w:lang w:val="en-CA"/>
        </w:rPr>
        <w:t>1</w:t>
      </w:r>
      <w:r w:rsidR="0082681E">
        <w:rPr>
          <w:lang w:val="en-CA"/>
        </w:rPr>
        <w:t>:2021</w:t>
      </w:r>
      <w:r w:rsidR="00CE0EF6" w:rsidRPr="00172D2C">
        <w:rPr>
          <w:lang w:val="en-CA"/>
        </w:rPr>
        <w:t xml:space="preserve"> – </w:t>
      </w:r>
      <w:r w:rsidR="00CB5EC7" w:rsidRPr="00172D2C">
        <w:rPr>
          <w:lang w:val="en-CA"/>
        </w:rPr>
        <w:t xml:space="preserve">HEVC </w:t>
      </w:r>
      <w:r w:rsidR="009572B6">
        <w:rPr>
          <w:lang w:val="en-CA"/>
        </w:rPr>
        <w:t>FDAM issued</w:t>
      </w:r>
      <w:r w:rsidR="009572B6" w:rsidRPr="00172D2C">
        <w:rPr>
          <w:lang w:val="en-CA"/>
        </w:rPr>
        <w:t xml:space="preserve"> </w:t>
      </w:r>
      <w:r w:rsidR="00497F2A" w:rsidRPr="00172D2C">
        <w:rPr>
          <w:lang w:val="en-CA"/>
        </w:rPr>
        <w:t>2</w:t>
      </w:r>
      <w:r w:rsidR="009572B6">
        <w:rPr>
          <w:lang w:val="en-CA"/>
        </w:rPr>
        <w:t>0th</w:t>
      </w:r>
      <w:r w:rsidR="00CE0EF6" w:rsidRPr="00172D2C">
        <w:rPr>
          <w:lang w:val="en-CA"/>
        </w:rPr>
        <w:t xml:space="preserve"> meeting</w:t>
      </w:r>
      <w:r w:rsidR="009572B6">
        <w:rPr>
          <w:lang w:val="en-CA"/>
        </w:rPr>
        <w:t xml:space="preserve"> (October 2020)</w:t>
      </w:r>
      <w:r w:rsidR="0082681E">
        <w:rPr>
          <w:lang w:val="en-CA"/>
        </w:rPr>
        <w:t>, public availability not yet requested</w:t>
      </w:r>
      <w:r w:rsidR="0018528E">
        <w:rPr>
          <w:lang w:val="en-CA"/>
        </w:rPr>
        <w:t xml:space="preserve"> but may not be necessary if it becomes included in next edition</w:t>
      </w:r>
    </w:p>
    <w:p w14:paraId="34D88237" w14:textId="504D65A9" w:rsidR="008E3BE5" w:rsidRPr="00172D2C" w:rsidRDefault="00645F85" w:rsidP="007B03F5">
      <w:pPr>
        <w:pStyle w:val="Aufzhlungszeichen2"/>
        <w:numPr>
          <w:ilvl w:val="0"/>
          <w:numId w:val="19"/>
        </w:numPr>
        <w:contextualSpacing w:val="0"/>
        <w:rPr>
          <w:lang w:val="en-CA"/>
        </w:rPr>
      </w:pPr>
      <w:r w:rsidRPr="00172D2C">
        <w:rPr>
          <w:lang w:val="en-CA"/>
        </w:rPr>
        <w:t xml:space="preserve">The meeting </w:t>
      </w:r>
      <w:r w:rsidR="008E3BE5" w:rsidRPr="00172D2C">
        <w:rPr>
          <w:lang w:val="en-CA"/>
        </w:rPr>
        <w:t xml:space="preserve">logistics, agenda, working practices, policies, </w:t>
      </w:r>
      <w:r w:rsidRPr="00172D2C">
        <w:rPr>
          <w:lang w:val="en-CA"/>
        </w:rPr>
        <w:t xml:space="preserve">and </w:t>
      </w:r>
      <w:r w:rsidR="008E3BE5" w:rsidRPr="00172D2C">
        <w:rPr>
          <w:lang w:val="en-CA"/>
        </w:rPr>
        <w:t>document allocation</w:t>
      </w:r>
      <w:r w:rsidRPr="00172D2C">
        <w:rPr>
          <w:lang w:val="en-CA"/>
        </w:rPr>
        <w:t xml:space="preserve"> were reviewed.</w:t>
      </w:r>
    </w:p>
    <w:p w14:paraId="6267CF05" w14:textId="0928DBFB" w:rsidR="004A688A" w:rsidRPr="00172D2C" w:rsidRDefault="00520699" w:rsidP="007B03F5">
      <w:pPr>
        <w:pStyle w:val="Aufzhlungszeichen2"/>
        <w:numPr>
          <w:ilvl w:val="1"/>
          <w:numId w:val="19"/>
        </w:numPr>
        <w:contextualSpacing w:val="0"/>
        <w:rPr>
          <w:lang w:val="en-CA"/>
        </w:rPr>
      </w:pPr>
      <w:r w:rsidRPr="00172D2C">
        <w:rPr>
          <w:lang w:val="en-CA"/>
        </w:rPr>
        <w:t xml:space="preserve">The meeting </w:t>
      </w:r>
      <w:r w:rsidR="00C958C0" w:rsidRPr="00172D2C">
        <w:rPr>
          <w:lang w:val="en-CA"/>
        </w:rPr>
        <w:t>wa</w:t>
      </w:r>
      <w:r w:rsidR="004A688A" w:rsidRPr="00172D2C">
        <w:rPr>
          <w:lang w:val="en-CA"/>
        </w:rPr>
        <w:t xml:space="preserve">s </w:t>
      </w:r>
      <w:r w:rsidR="006F0FEB" w:rsidRPr="00172D2C">
        <w:rPr>
          <w:lang w:val="en-CA"/>
        </w:rPr>
        <w:t xml:space="preserve">conducted using </w:t>
      </w:r>
      <w:r w:rsidR="00EC2C83" w:rsidRPr="00172D2C">
        <w:rPr>
          <w:lang w:val="en-CA"/>
        </w:rPr>
        <w:t>Zoom</w:t>
      </w:r>
      <w:r w:rsidR="002E3807" w:rsidRPr="00172D2C">
        <w:rPr>
          <w:lang w:val="en-CA"/>
        </w:rPr>
        <w:t>.</w:t>
      </w:r>
    </w:p>
    <w:p w14:paraId="5CE1A9A1" w14:textId="3E4A1BA4" w:rsidR="00970279" w:rsidRPr="00172D2C" w:rsidRDefault="00970279" w:rsidP="007B03F5">
      <w:pPr>
        <w:pStyle w:val="Aufzhlungszeichen2"/>
        <w:numPr>
          <w:ilvl w:val="1"/>
          <w:numId w:val="19"/>
        </w:numPr>
        <w:contextualSpacing w:val="0"/>
        <w:rPr>
          <w:lang w:val="en-CA"/>
        </w:rPr>
      </w:pPr>
      <w:r w:rsidRPr="00172D2C">
        <w:rPr>
          <w:lang w:val="en-CA"/>
        </w:rPr>
        <w:t xml:space="preserve">Having text </w:t>
      </w:r>
      <w:r w:rsidR="00EE34E1" w:rsidRPr="00172D2C">
        <w:rPr>
          <w:lang w:val="en-CA"/>
        </w:rPr>
        <w:t xml:space="preserve">and software </w:t>
      </w:r>
      <w:r w:rsidRPr="00172D2C">
        <w:rPr>
          <w:lang w:val="en-CA"/>
        </w:rPr>
        <w:t>available is crucial (and not just arriving at the end of the meeting).</w:t>
      </w:r>
    </w:p>
    <w:p w14:paraId="07BC1010" w14:textId="37EBFCA7" w:rsidR="00A3422F" w:rsidRPr="00172D2C" w:rsidRDefault="00A3422F" w:rsidP="007B03F5">
      <w:pPr>
        <w:pStyle w:val="Aufzhlungszeichen2"/>
        <w:numPr>
          <w:ilvl w:val="1"/>
          <w:numId w:val="19"/>
        </w:numPr>
        <w:contextualSpacing w:val="0"/>
        <w:rPr>
          <w:lang w:val="en-CA"/>
        </w:rPr>
      </w:pPr>
      <w:r w:rsidRPr="00172D2C">
        <w:rPr>
          <w:lang w:val="en-CA"/>
        </w:rPr>
        <w:t>There were no objections voiced in the opening plenary to the consideration of late contributions.</w:t>
      </w:r>
    </w:p>
    <w:p w14:paraId="71084B5F" w14:textId="5490480B" w:rsidR="008E3BE5" w:rsidRPr="00172D2C" w:rsidRDefault="00645F85" w:rsidP="007B03F5">
      <w:pPr>
        <w:numPr>
          <w:ilvl w:val="0"/>
          <w:numId w:val="19"/>
        </w:numPr>
        <w:rPr>
          <w:lang w:val="en-CA"/>
        </w:rPr>
      </w:pPr>
      <w:r w:rsidRPr="00172D2C">
        <w:rPr>
          <w:lang w:val="en-CA"/>
        </w:rPr>
        <w:t>The r</w:t>
      </w:r>
      <w:r w:rsidR="008E3BE5" w:rsidRPr="00172D2C">
        <w:rPr>
          <w:lang w:val="en-CA"/>
        </w:rPr>
        <w:t xml:space="preserve">esults of </w:t>
      </w:r>
      <w:r w:rsidRPr="00172D2C">
        <w:rPr>
          <w:lang w:val="en-CA"/>
        </w:rPr>
        <w:t xml:space="preserve">the </w:t>
      </w:r>
      <w:r w:rsidR="008E3BE5" w:rsidRPr="00172D2C">
        <w:rPr>
          <w:lang w:val="en-CA"/>
        </w:rPr>
        <w:t>previous meeting</w:t>
      </w:r>
      <w:r w:rsidR="00D25620" w:rsidRPr="00172D2C">
        <w:rPr>
          <w:lang w:val="en-CA"/>
        </w:rPr>
        <w:t xml:space="preserve"> </w:t>
      </w:r>
      <w:r w:rsidR="00EE34E1" w:rsidRPr="00172D2C">
        <w:rPr>
          <w:lang w:val="en-CA"/>
        </w:rPr>
        <w:t xml:space="preserve">and the meeting report </w:t>
      </w:r>
      <w:r w:rsidR="0077640B" w:rsidRPr="00172D2C">
        <w:rPr>
          <w:lang w:val="en-CA"/>
        </w:rPr>
        <w:t>JVET-</w:t>
      </w:r>
      <w:r w:rsidR="0018528E">
        <w:rPr>
          <w:lang w:val="en-CA"/>
        </w:rPr>
        <w:t>Y</w:t>
      </w:r>
      <w:r w:rsidR="0077640B" w:rsidRPr="00172D2C">
        <w:rPr>
          <w:lang w:val="en-CA"/>
        </w:rPr>
        <w:t xml:space="preserve">1000 </w:t>
      </w:r>
      <w:r w:rsidRPr="00172D2C">
        <w:rPr>
          <w:lang w:val="en-CA"/>
        </w:rPr>
        <w:t>were reviewed.</w:t>
      </w:r>
      <w:r w:rsidR="0077640B" w:rsidRPr="00172D2C">
        <w:rPr>
          <w:lang w:val="en-CA"/>
        </w:rPr>
        <w:t xml:space="preserve"> The following small copy-paste issues in the meeting report were noted and were not considered sufficient to warrant issuing a revision:</w:t>
      </w:r>
    </w:p>
    <w:p w14:paraId="17D6CC69" w14:textId="541BE668" w:rsidR="00DF0ADD" w:rsidRPr="00172D2C" w:rsidRDefault="00DF0ADD" w:rsidP="0077640B">
      <w:pPr>
        <w:numPr>
          <w:ilvl w:val="1"/>
          <w:numId w:val="19"/>
        </w:numPr>
        <w:rPr>
          <w:lang w:val="en-CA"/>
        </w:rPr>
      </w:pPr>
      <w:r w:rsidRPr="00172D2C">
        <w:rPr>
          <w:lang w:val="en-CA"/>
        </w:rPr>
        <w:lastRenderedPageBreak/>
        <w:t>In section</w:t>
      </w:r>
      <w:r w:rsidR="00570EFA">
        <w:rPr>
          <w:lang w:val="en-CA"/>
        </w:rPr>
        <w:t>s</w:t>
      </w:r>
      <w:r w:rsidR="00497F2A" w:rsidRPr="00172D2C">
        <w:rPr>
          <w:lang w:val="en-CA"/>
        </w:rPr>
        <w:t xml:space="preserve"> 2.3</w:t>
      </w:r>
      <w:r w:rsidR="00570EFA">
        <w:rPr>
          <w:lang w:val="en-CA"/>
        </w:rPr>
        <w:t xml:space="preserve"> and 2.4</w:t>
      </w:r>
      <w:r w:rsidR="00497F2A" w:rsidRPr="00172D2C">
        <w:rPr>
          <w:lang w:val="en-CA"/>
        </w:rPr>
        <w:t xml:space="preserve">, some numbering errors occurred: </w:t>
      </w:r>
      <w:r w:rsidR="00570EFA">
        <w:rPr>
          <w:lang w:val="en-CA"/>
        </w:rPr>
        <w:t xml:space="preserve">the </w:t>
      </w:r>
      <w:r w:rsidR="00497F2A" w:rsidRPr="00172D2C">
        <w:rPr>
          <w:lang w:val="en-CA"/>
        </w:rPr>
        <w:t xml:space="preserve">VTM </w:t>
      </w:r>
      <w:r w:rsidR="00570EFA">
        <w:rPr>
          <w:lang w:val="en-CA"/>
        </w:rPr>
        <w:t xml:space="preserve">output of the prior meeting </w:t>
      </w:r>
      <w:r w:rsidR="00497F2A" w:rsidRPr="00172D2C">
        <w:rPr>
          <w:lang w:val="en-CA"/>
        </w:rPr>
        <w:t xml:space="preserve">should </w:t>
      </w:r>
      <w:r w:rsidR="00570EFA">
        <w:rPr>
          <w:lang w:val="en-CA"/>
        </w:rPr>
        <w:t xml:space="preserve">have </w:t>
      </w:r>
      <w:r w:rsidR="00497F2A" w:rsidRPr="00172D2C">
        <w:rPr>
          <w:lang w:val="en-CA"/>
        </w:rPr>
        <w:t>be</w:t>
      </w:r>
      <w:r w:rsidR="00570EFA">
        <w:rPr>
          <w:lang w:val="en-CA"/>
        </w:rPr>
        <w:t>en</w:t>
      </w:r>
      <w:r w:rsidR="00497F2A" w:rsidRPr="00172D2C">
        <w:rPr>
          <w:lang w:val="en-CA"/>
        </w:rPr>
        <w:t xml:space="preserve"> 1</w:t>
      </w:r>
      <w:r w:rsidR="00624A81">
        <w:rPr>
          <w:lang w:val="en-CA"/>
        </w:rPr>
        <w:t>6</w:t>
      </w:r>
      <w:r w:rsidR="00497F2A" w:rsidRPr="00172D2C">
        <w:rPr>
          <w:lang w:val="en-CA"/>
        </w:rPr>
        <w:t xml:space="preserve"> instead 1</w:t>
      </w:r>
      <w:r w:rsidR="00624A81">
        <w:rPr>
          <w:lang w:val="en-CA"/>
        </w:rPr>
        <w:t>5</w:t>
      </w:r>
      <w:r w:rsidR="00497F2A" w:rsidRPr="00172D2C">
        <w:rPr>
          <w:lang w:val="en-CA"/>
        </w:rPr>
        <w:t xml:space="preserve">, </w:t>
      </w:r>
      <w:r w:rsidR="00D834B1">
        <w:rPr>
          <w:lang w:val="en-CA"/>
        </w:rPr>
        <w:t xml:space="preserve">and </w:t>
      </w:r>
      <w:r w:rsidR="00570EFA">
        <w:rPr>
          <w:lang w:val="en-CA"/>
        </w:rPr>
        <w:t xml:space="preserve">the </w:t>
      </w:r>
      <w:r w:rsidR="00497F2A" w:rsidRPr="00172D2C">
        <w:rPr>
          <w:lang w:val="en-CA"/>
        </w:rPr>
        <w:t xml:space="preserve">ECM </w:t>
      </w:r>
      <w:r w:rsidR="00570EFA">
        <w:rPr>
          <w:lang w:val="en-CA"/>
        </w:rPr>
        <w:t xml:space="preserve">output </w:t>
      </w:r>
      <w:r w:rsidR="00497F2A" w:rsidRPr="00172D2C">
        <w:rPr>
          <w:lang w:val="en-CA"/>
        </w:rPr>
        <w:t xml:space="preserve">should </w:t>
      </w:r>
      <w:r w:rsidR="00570EFA">
        <w:rPr>
          <w:lang w:val="en-CA"/>
        </w:rPr>
        <w:t xml:space="preserve">have </w:t>
      </w:r>
      <w:r w:rsidR="00497F2A" w:rsidRPr="00172D2C">
        <w:rPr>
          <w:lang w:val="en-CA"/>
        </w:rPr>
        <w:t>be</w:t>
      </w:r>
      <w:r w:rsidR="00570EFA">
        <w:rPr>
          <w:lang w:val="en-CA"/>
        </w:rPr>
        <w:t>en</w:t>
      </w:r>
      <w:r w:rsidR="00497F2A" w:rsidRPr="00172D2C">
        <w:rPr>
          <w:lang w:val="en-CA"/>
        </w:rPr>
        <w:t xml:space="preserve"> </w:t>
      </w:r>
      <w:r w:rsidR="00D834B1">
        <w:rPr>
          <w:lang w:val="en-CA"/>
        </w:rPr>
        <w:t>4</w:t>
      </w:r>
      <w:r w:rsidR="00497F2A" w:rsidRPr="00172D2C">
        <w:rPr>
          <w:lang w:val="en-CA"/>
        </w:rPr>
        <w:t xml:space="preserve"> instead </w:t>
      </w:r>
      <w:r w:rsidR="00D834B1">
        <w:rPr>
          <w:lang w:val="en-CA"/>
        </w:rPr>
        <w:t>3</w:t>
      </w:r>
      <w:r w:rsidR="00497F2A" w:rsidRPr="00172D2C">
        <w:rPr>
          <w:lang w:val="en-CA"/>
        </w:rPr>
        <w:t xml:space="preserve">. </w:t>
      </w:r>
      <w:r w:rsidR="002D6991">
        <w:rPr>
          <w:lang w:val="en-CA"/>
        </w:rPr>
        <w:t xml:space="preserve">The latter should also be numbered as JVET-X2026 rather than JVET-W2026 in section 2.4.3. </w:t>
      </w:r>
      <w:r w:rsidR="00570EFA">
        <w:rPr>
          <w:lang w:val="en-CA"/>
        </w:rPr>
        <w:t>In the output document list in section 10, the status of the additional SEI messages for VSEIv2 should have been shown as FDIS rather than DIS. On</w:t>
      </w:r>
      <w:r w:rsidR="00570EFA" w:rsidRPr="00172D2C">
        <w:rPr>
          <w:lang w:val="en-CA"/>
        </w:rPr>
        <w:t xml:space="preserve"> </w:t>
      </w:r>
      <w:r w:rsidR="00497F2A" w:rsidRPr="00172D2C">
        <w:rPr>
          <w:lang w:val="en-CA"/>
        </w:rPr>
        <w:t>the document site, everything is correct.</w:t>
      </w:r>
      <w:r w:rsidRPr="00172D2C">
        <w:rPr>
          <w:lang w:val="en-CA"/>
        </w:rPr>
        <w:t xml:space="preserve"> </w:t>
      </w:r>
    </w:p>
    <w:p w14:paraId="1CFF5835" w14:textId="4EFAD89F" w:rsidR="00C81972" w:rsidRPr="00172D2C" w:rsidRDefault="002773A7" w:rsidP="007B03F5">
      <w:pPr>
        <w:numPr>
          <w:ilvl w:val="0"/>
          <w:numId w:val="19"/>
        </w:numPr>
        <w:rPr>
          <w:lang w:val="en-CA"/>
        </w:rPr>
      </w:pPr>
      <w:r w:rsidRPr="00172D2C">
        <w:rPr>
          <w:lang w:val="en-CA"/>
        </w:rPr>
        <w:t>There was somewhat less of a problem of late non-cross-check documents</w:t>
      </w:r>
      <w:ins w:id="65" w:author="Jens-Rainer Ohm" w:date="2022-04-20T21:12:00Z">
        <w:r w:rsidR="0030614E">
          <w:rPr>
            <w:lang w:val="en-CA"/>
          </w:rPr>
          <w:t>;</w:t>
        </w:r>
      </w:ins>
      <w:ins w:id="66" w:author="Jens-Rainer Ohm" w:date="2022-04-20T21:11:00Z">
        <w:r w:rsidR="0030614E">
          <w:rPr>
            <w:lang w:val="en-CA"/>
          </w:rPr>
          <w:t xml:space="preserve"> </w:t>
        </w:r>
      </w:ins>
      <w:del w:id="67" w:author="Jens-Rainer Ohm" w:date="2022-04-20T21:11:00Z">
        <w:r w:rsidRPr="00172D2C" w:rsidDel="0030614E">
          <w:rPr>
            <w:lang w:val="en-CA"/>
          </w:rPr>
          <w:delText xml:space="preserve"> and </w:delText>
        </w:r>
        <w:r w:rsidRPr="0030614E" w:rsidDel="0030614E">
          <w:rPr>
            <w:lang w:val="en-CA"/>
            <w:rPrChange w:id="68" w:author="Jens-Rainer Ohm" w:date="2022-04-20T21:11:00Z">
              <w:rPr>
                <w:lang w:val="en-CA"/>
              </w:rPr>
            </w:rPrChange>
          </w:rPr>
          <w:delText xml:space="preserve">no </w:delText>
        </w:r>
      </w:del>
      <w:ins w:id="69" w:author="Jens-Rainer Ohm" w:date="2022-04-20T21:11:00Z">
        <w:r w:rsidR="0030614E" w:rsidRPr="0030614E">
          <w:rPr>
            <w:lang w:val="en-CA"/>
            <w:rPrChange w:id="70" w:author="Jens-Rainer Ohm" w:date="2022-04-20T21:11:00Z">
              <w:rPr>
                <w:highlight w:val="yellow"/>
                <w:lang w:val="en-CA"/>
              </w:rPr>
            </w:rPrChange>
          </w:rPr>
          <w:t>two</w:t>
        </w:r>
        <w:r w:rsidR="0030614E" w:rsidRPr="0030614E">
          <w:rPr>
            <w:lang w:val="en-CA"/>
            <w:rPrChange w:id="71" w:author="Jens-Rainer Ohm" w:date="2022-04-20T21:11:00Z">
              <w:rPr>
                <w:lang w:val="en-CA"/>
              </w:rPr>
            </w:rPrChange>
          </w:rPr>
          <w:t xml:space="preserve"> </w:t>
        </w:r>
      </w:ins>
      <w:r w:rsidRPr="0030614E">
        <w:rPr>
          <w:lang w:val="en-CA"/>
          <w:rPrChange w:id="72" w:author="Jens-Rainer Ohm" w:date="2022-04-20T21:11:00Z">
            <w:rPr>
              <w:lang w:val="en-CA"/>
            </w:rPr>
          </w:rPrChange>
        </w:rPr>
        <w:t>“</w:t>
      </w:r>
      <w:r w:rsidR="00C81972" w:rsidRPr="0030614E">
        <w:rPr>
          <w:lang w:val="en-CA"/>
          <w:rPrChange w:id="73" w:author="Jens-Rainer Ohm" w:date="2022-04-20T21:11:00Z">
            <w:rPr>
              <w:lang w:val="en-CA"/>
            </w:rPr>
          </w:rPrChange>
        </w:rPr>
        <w:t>placeholders</w:t>
      </w:r>
      <w:r w:rsidRPr="0030614E">
        <w:rPr>
          <w:lang w:val="en-CA"/>
          <w:rPrChange w:id="74" w:author="Jens-Rainer Ohm" w:date="2022-04-20T21:11:00Z">
            <w:rPr>
              <w:lang w:val="en-CA"/>
            </w:rPr>
          </w:rPrChange>
        </w:rPr>
        <w:t>”</w:t>
      </w:r>
      <w:r w:rsidR="00C81972" w:rsidRPr="00172D2C">
        <w:rPr>
          <w:lang w:val="en-CA"/>
        </w:rPr>
        <w:t xml:space="preserve"> </w:t>
      </w:r>
      <w:ins w:id="75" w:author="Jens-Rainer Ohm" w:date="2022-04-20T21:11:00Z">
        <w:r w:rsidR="0030614E">
          <w:rPr>
            <w:lang w:val="en-CA"/>
          </w:rPr>
          <w:t xml:space="preserve">were rejected in their initial </w:t>
        </w:r>
      </w:ins>
      <w:ins w:id="76" w:author="Jens-Rainer Ohm" w:date="2022-04-20T21:12:00Z">
        <w:r w:rsidR="0030614E">
          <w:rPr>
            <w:lang w:val="en-CA"/>
          </w:rPr>
          <w:t xml:space="preserve">versions, and updates were not made before the deadline </w:t>
        </w:r>
      </w:ins>
      <w:r w:rsidR="00C81972" w:rsidRPr="00172D2C">
        <w:rPr>
          <w:lang w:val="en-CA"/>
        </w:rPr>
        <w:t xml:space="preserve">(see section </w:t>
      </w:r>
      <w:r w:rsidR="00C81972" w:rsidRPr="00172D2C">
        <w:rPr>
          <w:lang w:val="en-CA"/>
        </w:rPr>
        <w:fldChar w:fldCharType="begin"/>
      </w:r>
      <w:r w:rsidR="00C81972" w:rsidRPr="00172D2C">
        <w:rPr>
          <w:lang w:val="en-CA"/>
        </w:rPr>
        <w:instrText xml:space="preserve"> REF _Ref369460175 \r \h  \* MERGEFORMAT </w:instrText>
      </w:r>
      <w:r w:rsidR="00C81972" w:rsidRPr="00172D2C">
        <w:rPr>
          <w:lang w:val="en-CA"/>
        </w:rPr>
      </w:r>
      <w:r w:rsidR="00C81972" w:rsidRPr="00172D2C">
        <w:rPr>
          <w:lang w:val="en-CA"/>
        </w:rPr>
        <w:fldChar w:fldCharType="separate"/>
      </w:r>
      <w:r w:rsidR="008A5F45" w:rsidRPr="00172D2C">
        <w:rPr>
          <w:lang w:val="en-CA"/>
        </w:rPr>
        <w:t>2.4.2</w:t>
      </w:r>
      <w:r w:rsidR="00C81972" w:rsidRPr="00172D2C">
        <w:rPr>
          <w:lang w:val="en-CA"/>
        </w:rPr>
        <w:fldChar w:fldCharType="end"/>
      </w:r>
      <w:r w:rsidR="00C81972" w:rsidRPr="00172D2C">
        <w:rPr>
          <w:lang w:val="en-CA"/>
        </w:rPr>
        <w:t>).</w:t>
      </w:r>
    </w:p>
    <w:p w14:paraId="235D14E3" w14:textId="098FF086" w:rsidR="00C00CF9" w:rsidRPr="00172D2C" w:rsidRDefault="00C00CF9" w:rsidP="007B03F5">
      <w:pPr>
        <w:numPr>
          <w:ilvl w:val="0"/>
          <w:numId w:val="19"/>
        </w:numPr>
        <w:rPr>
          <w:lang w:val="en-CA"/>
        </w:rPr>
      </w:pPr>
      <w:r w:rsidRPr="00172D2C">
        <w:rPr>
          <w:lang w:val="en-CA"/>
        </w:rPr>
        <w:t xml:space="preserve">There were quite a few documents </w:t>
      </w:r>
      <w:r w:rsidR="00570EFA">
        <w:rPr>
          <w:lang w:val="en-CA"/>
        </w:rPr>
        <w:t xml:space="preserve">registered </w:t>
      </w:r>
      <w:r w:rsidRPr="00172D2C">
        <w:rPr>
          <w:lang w:val="en-CA"/>
        </w:rPr>
        <w:t xml:space="preserve">where authors’ given names were not abbreviated, and company affiliation was missing in the authors’ list. </w:t>
      </w:r>
      <w:r w:rsidR="007D3CA7">
        <w:rPr>
          <w:lang w:val="en-CA"/>
        </w:rPr>
        <w:t>Participants were r</w:t>
      </w:r>
      <w:r w:rsidRPr="00172D2C">
        <w:rPr>
          <w:lang w:val="en-CA"/>
        </w:rPr>
        <w:t>eminde</w:t>
      </w:r>
      <w:r w:rsidR="007D3CA7">
        <w:rPr>
          <w:lang w:val="en-CA"/>
        </w:rPr>
        <w:t>d</w:t>
      </w:r>
      <w:r w:rsidRPr="00172D2C">
        <w:rPr>
          <w:lang w:val="en-CA"/>
        </w:rPr>
        <w:t xml:space="preserve"> to stick to </w:t>
      </w:r>
      <w:r w:rsidR="000F011F">
        <w:rPr>
          <w:lang w:val="en-CA"/>
        </w:rPr>
        <w:t>JVET’s</w:t>
      </w:r>
      <w:r w:rsidR="000F011F" w:rsidRPr="00172D2C">
        <w:rPr>
          <w:lang w:val="en-CA"/>
        </w:rPr>
        <w:t xml:space="preserve"> </w:t>
      </w:r>
      <w:r w:rsidRPr="00172D2C">
        <w:rPr>
          <w:lang w:val="en-CA"/>
        </w:rPr>
        <w:t>conventions.</w:t>
      </w:r>
    </w:p>
    <w:p w14:paraId="37B5F344" w14:textId="018AF8A0" w:rsidR="008E3BE5" w:rsidRPr="00172D2C" w:rsidRDefault="00645F85" w:rsidP="007B03F5">
      <w:pPr>
        <w:numPr>
          <w:ilvl w:val="0"/>
          <w:numId w:val="19"/>
        </w:numPr>
        <w:rPr>
          <w:lang w:val="en-CA"/>
        </w:rPr>
      </w:pPr>
      <w:r w:rsidRPr="00172D2C">
        <w:rPr>
          <w:lang w:val="en-CA"/>
        </w:rPr>
        <w:t>The p</w:t>
      </w:r>
      <w:r w:rsidR="008E3BE5" w:rsidRPr="00172D2C">
        <w:rPr>
          <w:lang w:val="en-CA"/>
        </w:rPr>
        <w:t>rimary goal</w:t>
      </w:r>
      <w:r w:rsidR="00E94B81" w:rsidRPr="00172D2C">
        <w:rPr>
          <w:lang w:val="en-CA"/>
        </w:rPr>
        <w:t>s</w:t>
      </w:r>
      <w:r w:rsidR="008E3BE5" w:rsidRPr="00172D2C">
        <w:rPr>
          <w:lang w:val="en-CA"/>
        </w:rPr>
        <w:t xml:space="preserve"> of the meeting</w:t>
      </w:r>
      <w:r w:rsidRPr="00172D2C">
        <w:rPr>
          <w:lang w:val="en-CA"/>
        </w:rPr>
        <w:t xml:space="preserve"> </w:t>
      </w:r>
      <w:r w:rsidR="00E94B81" w:rsidRPr="00172D2C">
        <w:rPr>
          <w:lang w:val="en-CA"/>
        </w:rPr>
        <w:t>were</w:t>
      </w:r>
    </w:p>
    <w:p w14:paraId="48DC54DC" w14:textId="6D0F5A15" w:rsidR="004E13F0" w:rsidRPr="00172D2C" w:rsidRDefault="004E13F0" w:rsidP="007B03F5">
      <w:pPr>
        <w:numPr>
          <w:ilvl w:val="1"/>
          <w:numId w:val="19"/>
        </w:numPr>
        <w:rPr>
          <w:lang w:val="en-CA"/>
        </w:rPr>
      </w:pPr>
      <w:r w:rsidRPr="00172D2C">
        <w:rPr>
          <w:lang w:val="en-CA"/>
        </w:rPr>
        <w:t>Errata</w:t>
      </w:r>
    </w:p>
    <w:p w14:paraId="1669DC3A" w14:textId="7E391421" w:rsidR="004E13F0" w:rsidRPr="00172D2C" w:rsidRDefault="004E13F0" w:rsidP="007B03F5">
      <w:pPr>
        <w:numPr>
          <w:ilvl w:val="1"/>
          <w:numId w:val="19"/>
        </w:numPr>
        <w:rPr>
          <w:lang w:val="en-CA"/>
        </w:rPr>
      </w:pPr>
      <w:r w:rsidRPr="00172D2C">
        <w:rPr>
          <w:lang w:val="en-CA"/>
        </w:rPr>
        <w:t xml:space="preserve">Conformance for </w:t>
      </w:r>
      <w:r w:rsidR="005E38B0" w:rsidRPr="00172D2C">
        <w:rPr>
          <w:lang w:val="en-CA"/>
        </w:rPr>
        <w:t>version</w:t>
      </w:r>
      <w:r w:rsidR="00F34718">
        <w:rPr>
          <w:lang w:val="en-CA"/>
        </w:rPr>
        <w:t xml:space="preserve"> </w:t>
      </w:r>
      <w:r w:rsidR="005E38B0" w:rsidRPr="00172D2C">
        <w:rPr>
          <w:lang w:val="en-CA"/>
        </w:rPr>
        <w:t xml:space="preserve">2 of </w:t>
      </w:r>
      <w:r w:rsidRPr="00172D2C">
        <w:rPr>
          <w:lang w:val="en-CA"/>
        </w:rPr>
        <w:t>VVC</w:t>
      </w:r>
      <w:r w:rsidR="00C8306B">
        <w:rPr>
          <w:lang w:val="en-CA"/>
        </w:rPr>
        <w:t xml:space="preserve"> (under DAM ballot)</w:t>
      </w:r>
    </w:p>
    <w:p w14:paraId="4BC6F7E4" w14:textId="7BA4C2B6" w:rsidR="00F34718" w:rsidRDefault="00F34718" w:rsidP="007B03F5">
      <w:pPr>
        <w:numPr>
          <w:ilvl w:val="1"/>
          <w:numId w:val="19"/>
        </w:numPr>
        <w:rPr>
          <w:lang w:val="en-CA"/>
        </w:rPr>
      </w:pPr>
      <w:r>
        <w:rPr>
          <w:lang w:val="en-CA"/>
        </w:rPr>
        <w:t>New levels for HEVC</w:t>
      </w:r>
      <w:r w:rsidR="00C8306B">
        <w:rPr>
          <w:lang w:val="en-CA"/>
        </w:rPr>
        <w:t xml:space="preserve"> (DAM</w:t>
      </w:r>
      <w:ins w:id="77" w:author="Jens-Rainer Ohm" w:date="2022-04-20T07:36:00Z">
        <w:r w:rsidR="00FE70F1">
          <w:rPr>
            <w:lang w:val="en-CA"/>
          </w:rPr>
          <w:t xml:space="preserve"> -&gt; DIS</w:t>
        </w:r>
      </w:ins>
      <w:r w:rsidR="00C8306B">
        <w:rPr>
          <w:lang w:val="en-CA"/>
        </w:rPr>
        <w:t>)</w:t>
      </w:r>
    </w:p>
    <w:p w14:paraId="4655F952" w14:textId="2BAD5691" w:rsidR="00C8306B" w:rsidRDefault="00C8306B" w:rsidP="007B03F5">
      <w:pPr>
        <w:numPr>
          <w:ilvl w:val="1"/>
          <w:numId w:val="19"/>
        </w:numPr>
        <w:rPr>
          <w:lang w:val="en-CA"/>
        </w:rPr>
      </w:pPr>
      <w:r>
        <w:rPr>
          <w:lang w:val="en-CA"/>
        </w:rPr>
        <w:t>New level and systems-related SEI for VVC (CDAM)</w:t>
      </w:r>
    </w:p>
    <w:p w14:paraId="70D7E8B5" w14:textId="4B3FBBC9" w:rsidR="00F34718" w:rsidRPr="00172D2C" w:rsidRDefault="00F34718" w:rsidP="007B03F5">
      <w:pPr>
        <w:numPr>
          <w:ilvl w:val="1"/>
          <w:numId w:val="19"/>
        </w:numPr>
        <w:rPr>
          <w:lang w:val="en-CA"/>
        </w:rPr>
      </w:pPr>
      <w:r>
        <w:rPr>
          <w:lang w:val="en-CA"/>
        </w:rPr>
        <w:t>Preparation of TR for film grain</w:t>
      </w:r>
      <w:r w:rsidR="00C8306B">
        <w:rPr>
          <w:lang w:val="en-CA"/>
        </w:rPr>
        <w:t xml:space="preserve"> (draft 2)</w:t>
      </w:r>
    </w:p>
    <w:p w14:paraId="77D6F598" w14:textId="10D77E5F" w:rsidR="00312762" w:rsidRPr="00172D2C" w:rsidRDefault="007850E7" w:rsidP="007B03F5">
      <w:pPr>
        <w:numPr>
          <w:ilvl w:val="1"/>
          <w:numId w:val="19"/>
        </w:numPr>
        <w:rPr>
          <w:lang w:val="en-CA"/>
        </w:rPr>
      </w:pPr>
      <w:r w:rsidRPr="00172D2C">
        <w:rPr>
          <w:lang w:val="en-CA"/>
        </w:rPr>
        <w:t>Exploration</w:t>
      </w:r>
      <w:r w:rsidR="00ED5D05" w:rsidRPr="00172D2C">
        <w:rPr>
          <w:lang w:val="en-CA"/>
        </w:rPr>
        <w:t xml:space="preserve"> Experiment</w:t>
      </w:r>
      <w:r w:rsidRPr="00172D2C">
        <w:rPr>
          <w:lang w:val="en-CA"/>
        </w:rPr>
        <w:t>s</w:t>
      </w:r>
    </w:p>
    <w:p w14:paraId="237AE9C4" w14:textId="268510B8" w:rsidR="004E13F0" w:rsidRPr="00172D2C" w:rsidRDefault="004E13F0" w:rsidP="007B03F5">
      <w:pPr>
        <w:numPr>
          <w:ilvl w:val="2"/>
          <w:numId w:val="19"/>
        </w:numPr>
        <w:rPr>
          <w:lang w:val="en-CA"/>
        </w:rPr>
      </w:pPr>
      <w:r w:rsidRPr="00172D2C">
        <w:rPr>
          <w:lang w:val="en-CA"/>
        </w:rPr>
        <w:t>Neural network</w:t>
      </w:r>
      <w:r w:rsidR="00CE0EF6" w:rsidRPr="00172D2C">
        <w:rPr>
          <w:lang w:val="en-CA"/>
        </w:rPr>
        <w:t>-</w:t>
      </w:r>
      <w:r w:rsidR="003937CB" w:rsidRPr="00172D2C">
        <w:rPr>
          <w:lang w:val="en-CA"/>
        </w:rPr>
        <w:t>based video coding</w:t>
      </w:r>
    </w:p>
    <w:p w14:paraId="3363C65C" w14:textId="569F5B43" w:rsidR="00AB650E" w:rsidRPr="00172D2C" w:rsidRDefault="003937CB" w:rsidP="007B03F5">
      <w:pPr>
        <w:numPr>
          <w:ilvl w:val="2"/>
          <w:numId w:val="19"/>
        </w:numPr>
        <w:rPr>
          <w:lang w:val="en-CA"/>
        </w:rPr>
      </w:pPr>
      <w:r w:rsidRPr="00172D2C">
        <w:rPr>
          <w:lang w:val="en-CA"/>
        </w:rPr>
        <w:t>Enhanced compression beyond VVC</w:t>
      </w:r>
    </w:p>
    <w:p w14:paraId="0A1A51B2" w14:textId="6713E529" w:rsidR="00D42DDA" w:rsidRPr="00172D2C" w:rsidRDefault="00D42DDA" w:rsidP="007B03F5">
      <w:pPr>
        <w:numPr>
          <w:ilvl w:val="0"/>
          <w:numId w:val="19"/>
        </w:numPr>
        <w:rPr>
          <w:lang w:val="en-CA"/>
        </w:rPr>
      </w:pPr>
      <w:r w:rsidRPr="00172D2C">
        <w:rPr>
          <w:lang w:val="en-CA"/>
        </w:rPr>
        <w:t>Funding of verification test</w:t>
      </w:r>
      <w:r w:rsidR="00442079" w:rsidRPr="00172D2C">
        <w:rPr>
          <w:lang w:val="en-CA"/>
        </w:rPr>
        <w:t>ing</w:t>
      </w:r>
      <w:r w:rsidRPr="00172D2C">
        <w:rPr>
          <w:lang w:val="en-CA"/>
        </w:rPr>
        <w:t xml:space="preserve"> activities</w:t>
      </w:r>
      <w:r w:rsidR="00312762" w:rsidRPr="00172D2C">
        <w:rPr>
          <w:lang w:val="en-CA"/>
        </w:rPr>
        <w:t xml:space="preserve">: </w:t>
      </w:r>
      <w:r w:rsidR="00572934" w:rsidRPr="00172D2C">
        <w:rPr>
          <w:lang w:val="en-CA"/>
        </w:rPr>
        <w:t>r</w:t>
      </w:r>
      <w:r w:rsidR="005232E5" w:rsidRPr="00172D2C">
        <w:rPr>
          <w:lang w:val="en-CA"/>
        </w:rPr>
        <w:t xml:space="preserve">ecommendation </w:t>
      </w:r>
      <w:r w:rsidR="00C958C0" w:rsidRPr="00172D2C">
        <w:rPr>
          <w:lang w:val="en-CA"/>
        </w:rPr>
        <w:t>of thanks</w:t>
      </w:r>
      <w:r w:rsidR="00312762" w:rsidRPr="00172D2C">
        <w:rPr>
          <w:lang w:val="en-CA"/>
        </w:rPr>
        <w:t xml:space="preserve">, </w:t>
      </w:r>
      <w:r w:rsidR="00F34718">
        <w:rPr>
          <w:lang w:val="en-CA"/>
        </w:rPr>
        <w:t xml:space="preserve">potentially </w:t>
      </w:r>
      <w:r w:rsidR="00C958C0" w:rsidRPr="00172D2C">
        <w:rPr>
          <w:lang w:val="en-CA"/>
        </w:rPr>
        <w:t xml:space="preserve">recommendation </w:t>
      </w:r>
      <w:r w:rsidR="009E7AAB" w:rsidRPr="00172D2C">
        <w:rPr>
          <w:lang w:val="en-CA"/>
        </w:rPr>
        <w:t>calling for funding wrt upcoming tests.</w:t>
      </w:r>
      <w:r w:rsidR="003C7675">
        <w:rPr>
          <w:lang w:val="en-CA"/>
        </w:rPr>
        <w:t xml:space="preserve"> Potentially new version of verification test plan (scalable coding</w:t>
      </w:r>
      <w:r w:rsidR="00C8306B">
        <w:rPr>
          <w:lang w:val="en-CA"/>
        </w:rPr>
        <w:t>?</w:t>
      </w:r>
      <w:r w:rsidR="003C7675">
        <w:rPr>
          <w:lang w:val="en-CA"/>
        </w:rPr>
        <w:t>)</w:t>
      </w:r>
    </w:p>
    <w:p w14:paraId="20CE0070" w14:textId="2FED8F42" w:rsidR="001434EE" w:rsidRPr="00172D2C" w:rsidRDefault="001434EE" w:rsidP="007B03F5">
      <w:pPr>
        <w:numPr>
          <w:ilvl w:val="0"/>
          <w:numId w:val="19"/>
        </w:numPr>
        <w:rPr>
          <w:lang w:val="en-CA"/>
        </w:rPr>
      </w:pPr>
      <w:r w:rsidRPr="00172D2C">
        <w:rPr>
          <w:lang w:val="en-CA"/>
        </w:rPr>
        <w:t>Liaison</w:t>
      </w:r>
      <w:r w:rsidR="00CB5EC7" w:rsidRPr="00172D2C">
        <w:rPr>
          <w:lang w:val="en-CA"/>
        </w:rPr>
        <w:t xml:space="preserve"> communication</w:t>
      </w:r>
      <w:r w:rsidR="00F34718">
        <w:rPr>
          <w:lang w:val="en-CA"/>
        </w:rPr>
        <w:t xml:space="preserve">: </w:t>
      </w:r>
      <w:r w:rsidR="00C8306B">
        <w:rPr>
          <w:lang w:val="en-CA"/>
        </w:rPr>
        <w:t>Any</w:t>
      </w:r>
      <w:r w:rsidR="00F34718">
        <w:rPr>
          <w:lang w:val="en-CA"/>
        </w:rPr>
        <w:t xml:space="preserve"> liaison </w:t>
      </w:r>
      <w:r w:rsidR="00A57B2A">
        <w:rPr>
          <w:lang w:val="en-CA"/>
        </w:rPr>
        <w:t xml:space="preserve">[Ed. doc num] </w:t>
      </w:r>
      <w:r w:rsidR="00F34718">
        <w:rPr>
          <w:lang w:val="en-CA"/>
        </w:rPr>
        <w:t>to be responded</w:t>
      </w:r>
      <w:r w:rsidR="00C8306B">
        <w:rPr>
          <w:lang w:val="en-CA"/>
        </w:rPr>
        <w:t>?</w:t>
      </w:r>
    </w:p>
    <w:p w14:paraId="0AB8A98F" w14:textId="6CDBC993" w:rsidR="00143ABD" w:rsidRPr="00172D2C" w:rsidRDefault="003937CB" w:rsidP="007B03F5">
      <w:pPr>
        <w:numPr>
          <w:ilvl w:val="0"/>
          <w:numId w:val="19"/>
        </w:numPr>
        <w:rPr>
          <w:lang w:val="en-CA"/>
        </w:rPr>
      </w:pPr>
      <w:r w:rsidRPr="00172D2C">
        <w:rPr>
          <w:lang w:val="en-CA"/>
        </w:rPr>
        <w:t>Number of</w:t>
      </w:r>
      <w:r w:rsidR="00143ABD" w:rsidRPr="00172D2C">
        <w:rPr>
          <w:lang w:val="en-CA"/>
        </w:rPr>
        <w:t xml:space="preserve"> documents </w:t>
      </w:r>
      <w:r w:rsidR="00057426">
        <w:rPr>
          <w:lang w:val="en-CA"/>
        </w:rPr>
        <w:t>slightly lower</w:t>
      </w:r>
      <w:r w:rsidR="00057426" w:rsidRPr="00172D2C">
        <w:rPr>
          <w:lang w:val="en-CA"/>
        </w:rPr>
        <w:t xml:space="preserve"> </w:t>
      </w:r>
      <w:r w:rsidR="00ED5D05" w:rsidRPr="00172D2C">
        <w:rPr>
          <w:lang w:val="en-CA"/>
        </w:rPr>
        <w:t>than</w:t>
      </w:r>
      <w:r w:rsidR="00CE0EF6" w:rsidRPr="00172D2C">
        <w:rPr>
          <w:lang w:val="en-CA"/>
        </w:rPr>
        <w:t xml:space="preserve"> last meeting</w:t>
      </w:r>
      <w:r w:rsidR="00ED5D05" w:rsidRPr="00172D2C">
        <w:rPr>
          <w:lang w:val="en-CA"/>
        </w:rPr>
        <w:t xml:space="preserve"> (</w:t>
      </w:r>
      <w:r w:rsidR="00C8306B">
        <w:rPr>
          <w:lang w:val="en-CA"/>
        </w:rPr>
        <w:t>140</w:t>
      </w:r>
      <w:r w:rsidR="00ED5D05" w:rsidRPr="00172D2C">
        <w:rPr>
          <w:lang w:val="en-CA"/>
        </w:rPr>
        <w:t>-&gt;</w:t>
      </w:r>
      <w:r w:rsidR="00057426">
        <w:rPr>
          <w:lang w:val="en-CA"/>
        </w:rPr>
        <w:t>135</w:t>
      </w:r>
      <w:r w:rsidR="00ED5D05" w:rsidRPr="00172D2C">
        <w:rPr>
          <w:lang w:val="en-CA"/>
        </w:rPr>
        <w:t>)</w:t>
      </w:r>
    </w:p>
    <w:p w14:paraId="3D487CF5" w14:textId="2EE46A83" w:rsidR="00763B9E" w:rsidRPr="00172D2C" w:rsidRDefault="00763B9E" w:rsidP="007B03F5">
      <w:pPr>
        <w:numPr>
          <w:ilvl w:val="0"/>
          <w:numId w:val="19"/>
        </w:numPr>
        <w:rPr>
          <w:lang w:val="en-CA"/>
        </w:rPr>
      </w:pPr>
      <w:r w:rsidRPr="00172D2C">
        <w:rPr>
          <w:lang w:val="en-CA"/>
        </w:rPr>
        <w:t>Scheduling was discussed</w:t>
      </w:r>
      <w:r w:rsidR="00594420" w:rsidRPr="00172D2C">
        <w:rPr>
          <w:lang w:val="en-CA"/>
        </w:rPr>
        <w:t xml:space="preserve">, and it was agreed to avoid conducting “track” sessions in parallel (some BoG parallelism </w:t>
      </w:r>
      <w:r w:rsidR="007D3CA7">
        <w:rPr>
          <w:lang w:val="en-CA"/>
        </w:rPr>
        <w:t>could</w:t>
      </w:r>
      <w:r w:rsidR="007D3CA7" w:rsidRPr="00172D2C">
        <w:rPr>
          <w:lang w:val="en-CA"/>
        </w:rPr>
        <w:t xml:space="preserve"> </w:t>
      </w:r>
      <w:r w:rsidR="00594420" w:rsidRPr="00172D2C">
        <w:rPr>
          <w:lang w:val="en-CA"/>
        </w:rPr>
        <w:t>occur)</w:t>
      </w:r>
    </w:p>
    <w:p w14:paraId="6A35CC35" w14:textId="5D7F1114" w:rsidR="00C81972" w:rsidRPr="00172D2C" w:rsidRDefault="00C81972" w:rsidP="007B03F5">
      <w:pPr>
        <w:numPr>
          <w:ilvl w:val="0"/>
          <w:numId w:val="19"/>
        </w:numPr>
        <w:rPr>
          <w:lang w:val="en-CA"/>
        </w:rPr>
      </w:pPr>
      <w:r w:rsidRPr="00172D2C">
        <w:rPr>
          <w:lang w:val="en-CA"/>
        </w:rPr>
        <w:t>Principles of standards development were discussed.</w:t>
      </w:r>
    </w:p>
    <w:p w14:paraId="6EBF1995" w14:textId="146EEEF2" w:rsidR="00497F2A" w:rsidRPr="00172D2C" w:rsidRDefault="00497F2A" w:rsidP="007B03F5">
      <w:pPr>
        <w:numPr>
          <w:ilvl w:val="0"/>
          <w:numId w:val="19"/>
        </w:numPr>
        <w:rPr>
          <w:lang w:val="en-CA"/>
        </w:rPr>
      </w:pPr>
      <w:r w:rsidRPr="00172D2C">
        <w:rPr>
          <w:lang w:val="en-CA"/>
        </w:rPr>
        <w:t xml:space="preserve">Meeting plans need to be discussed, in particular regarding the </w:t>
      </w:r>
      <w:r w:rsidR="00F34718">
        <w:rPr>
          <w:lang w:val="en-CA"/>
        </w:rPr>
        <w:t>plan</w:t>
      </w:r>
      <w:r w:rsidR="00F34718" w:rsidRPr="00172D2C">
        <w:rPr>
          <w:lang w:val="en-CA"/>
        </w:rPr>
        <w:t xml:space="preserve"> </w:t>
      </w:r>
      <w:r w:rsidRPr="00172D2C">
        <w:rPr>
          <w:lang w:val="en-CA"/>
        </w:rPr>
        <w:t>of a hybrid</w:t>
      </w:r>
      <w:r w:rsidR="00C8306B">
        <w:rPr>
          <w:lang w:val="en-CA"/>
        </w:rPr>
        <w:t>/physical</w:t>
      </w:r>
      <w:r w:rsidRPr="00172D2C">
        <w:rPr>
          <w:lang w:val="en-CA"/>
        </w:rPr>
        <w:t xml:space="preserve"> meeting in </w:t>
      </w:r>
      <w:r w:rsidR="00C8306B">
        <w:rPr>
          <w:lang w:val="en-CA"/>
        </w:rPr>
        <w:t>October</w:t>
      </w:r>
      <w:r w:rsidRPr="00172D2C">
        <w:rPr>
          <w:lang w:val="en-CA"/>
        </w:rPr>
        <w:t xml:space="preserve"> 2022</w:t>
      </w:r>
    </w:p>
    <w:p w14:paraId="793F1878" w14:textId="1D2327A9" w:rsidR="00A611F5" w:rsidRPr="00172D2C" w:rsidRDefault="00A611F5" w:rsidP="009F5B0B">
      <w:pPr>
        <w:pStyle w:val="berschrift2"/>
        <w:ind w:left="578" w:hanging="578"/>
        <w:rPr>
          <w:lang w:val="en-CA"/>
        </w:rPr>
      </w:pPr>
      <w:r w:rsidRPr="00172D2C">
        <w:rPr>
          <w:lang w:val="en-CA"/>
        </w:rPr>
        <w:t>Scheduling of discussions</w:t>
      </w:r>
    </w:p>
    <w:p w14:paraId="7C4D32F9" w14:textId="6D844042" w:rsidR="008400F5" w:rsidRPr="00172D2C" w:rsidRDefault="008400F5" w:rsidP="008400F5">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547EBF" w:rsidRPr="00172D2C">
        <w:rPr>
          <w:lang w:val="en-CA"/>
        </w:rPr>
        <w:t>1</w:t>
      </w:r>
      <w:r w:rsidRPr="00172D2C">
        <w:rPr>
          <w:lang w:val="en-CA"/>
        </w:rPr>
        <w:t xml:space="preserve"> hour behind the time in Geneva, Paris; </w:t>
      </w:r>
      <w:r w:rsidR="00547EBF" w:rsidRPr="00172D2C">
        <w:rPr>
          <w:lang w:val="en-CA"/>
        </w:rPr>
        <w:t xml:space="preserve">8 </w:t>
      </w:r>
      <w:r w:rsidRPr="00172D2C">
        <w:rPr>
          <w:lang w:val="en-CA"/>
        </w:rPr>
        <w:t>hours ahead of the time in Los Angeles, etc.). No session should last longer than 2 hrs.</w:t>
      </w:r>
    </w:p>
    <w:p w14:paraId="6C316F62" w14:textId="4EED9301" w:rsidR="00547EBF" w:rsidRPr="00172D2C" w:rsidRDefault="00C8306B" w:rsidP="00547EBF">
      <w:pPr>
        <w:pStyle w:val="Aufzhlungszeichen2"/>
        <w:keepNext/>
        <w:ind w:left="648"/>
        <w:contextualSpacing w:val="0"/>
        <w:rPr>
          <w:lang w:val="en-CA"/>
        </w:rPr>
      </w:pPr>
      <w:r>
        <w:rPr>
          <w:lang w:val="en-CA"/>
        </w:rPr>
        <w:t>05</w:t>
      </w:r>
      <w:r w:rsidR="00547EBF" w:rsidRPr="00172D2C">
        <w:rPr>
          <w:lang w:val="en-CA"/>
        </w:rPr>
        <w:t>00–</w:t>
      </w:r>
      <w:r>
        <w:rPr>
          <w:lang w:val="en-CA"/>
        </w:rPr>
        <w:t>07</w:t>
      </w:r>
      <w:r w:rsidR="00547EBF" w:rsidRPr="00172D2C">
        <w:rPr>
          <w:lang w:val="en-CA"/>
        </w:rPr>
        <w:t>00 1st “</w:t>
      </w:r>
      <w:r>
        <w:rPr>
          <w:lang w:val="en-CA"/>
        </w:rPr>
        <w:t>morning</w:t>
      </w:r>
      <w:r w:rsidR="00547EBF" w:rsidRPr="00172D2C">
        <w:rPr>
          <w:lang w:val="en-CA"/>
        </w:rPr>
        <w:t>” session [break after 2 hours]</w:t>
      </w:r>
    </w:p>
    <w:p w14:paraId="3F8AEC7A" w14:textId="3E173B57" w:rsidR="00547EBF" w:rsidRPr="00172D2C" w:rsidRDefault="00C8306B" w:rsidP="00547EBF">
      <w:pPr>
        <w:pStyle w:val="Aufzhlungszeichen2"/>
        <w:ind w:left="648"/>
        <w:contextualSpacing w:val="0"/>
        <w:rPr>
          <w:lang w:val="en-CA"/>
        </w:rPr>
      </w:pPr>
      <w:r>
        <w:rPr>
          <w:lang w:val="en-CA"/>
        </w:rPr>
        <w:t>07</w:t>
      </w:r>
      <w:r w:rsidR="00547EBF" w:rsidRPr="00172D2C">
        <w:rPr>
          <w:lang w:val="en-CA"/>
        </w:rPr>
        <w:t>20–</w:t>
      </w:r>
      <w:r>
        <w:rPr>
          <w:lang w:val="en-CA"/>
        </w:rPr>
        <w:t>09</w:t>
      </w:r>
      <w:r w:rsidR="00547EBF" w:rsidRPr="00172D2C">
        <w:rPr>
          <w:lang w:val="en-CA"/>
        </w:rPr>
        <w:t>20 2nd “afternoon” session</w:t>
      </w:r>
    </w:p>
    <w:p w14:paraId="3D7F5CCB" w14:textId="0961941D" w:rsidR="008400F5" w:rsidRPr="00172D2C" w:rsidRDefault="00547EBF" w:rsidP="00547EBF">
      <w:pPr>
        <w:pStyle w:val="Aufzhlungszeichen2"/>
        <w:ind w:left="648"/>
        <w:contextualSpacing w:val="0"/>
        <w:rPr>
          <w:lang w:val="en-CA"/>
        </w:rPr>
      </w:pPr>
      <w:r w:rsidRPr="00172D2C">
        <w:rPr>
          <w:lang w:val="en-CA"/>
        </w:rPr>
        <w:t xml:space="preserve"> </w:t>
      </w:r>
      <w:r w:rsidR="008400F5" w:rsidRPr="00172D2C">
        <w:rPr>
          <w:lang w:val="en-CA"/>
        </w:rPr>
        <w:t>[“</w:t>
      </w:r>
      <w:r w:rsidR="00C8306B">
        <w:rPr>
          <w:lang w:val="en-CA"/>
        </w:rPr>
        <w:t>overday</w:t>
      </w:r>
      <w:r w:rsidR="008400F5" w:rsidRPr="00172D2C">
        <w:rPr>
          <w:lang w:val="en-CA"/>
        </w:rPr>
        <w:t xml:space="preserve">” break – nearly </w:t>
      </w:r>
      <w:r w:rsidR="00C8306B">
        <w:rPr>
          <w:lang w:val="en-CA"/>
        </w:rPr>
        <w:t>12</w:t>
      </w:r>
      <w:r w:rsidR="008400F5" w:rsidRPr="00172D2C">
        <w:rPr>
          <w:lang w:val="en-CA"/>
        </w:rPr>
        <w:t xml:space="preserve"> hours]</w:t>
      </w:r>
    </w:p>
    <w:p w14:paraId="772D52BD" w14:textId="4C74A5E4" w:rsidR="00547EBF" w:rsidRPr="00172D2C" w:rsidRDefault="00547EBF" w:rsidP="00547EBF">
      <w:pPr>
        <w:pStyle w:val="Aufzhlungszeichen2"/>
        <w:keepNext/>
        <w:ind w:left="648"/>
        <w:contextualSpacing w:val="0"/>
        <w:rPr>
          <w:lang w:val="en-CA"/>
        </w:rPr>
      </w:pPr>
      <w:r w:rsidRPr="00172D2C">
        <w:rPr>
          <w:lang w:val="en-CA"/>
        </w:rPr>
        <w:t>2100–2300 1st “night” session [break after 2 hours]</w:t>
      </w:r>
    </w:p>
    <w:p w14:paraId="20CC19CB" w14:textId="081F13CF" w:rsidR="00547EBF" w:rsidRPr="00172D2C" w:rsidRDefault="00547EBF" w:rsidP="00547EBF">
      <w:pPr>
        <w:pStyle w:val="Aufzhlungszeichen2"/>
        <w:ind w:left="648"/>
        <w:contextualSpacing w:val="0"/>
        <w:rPr>
          <w:lang w:val="en-CA"/>
        </w:rPr>
      </w:pPr>
      <w:r w:rsidRPr="00172D2C">
        <w:rPr>
          <w:lang w:val="en-CA"/>
        </w:rPr>
        <w:t>2320–0120+1 2nd “night” session</w:t>
      </w:r>
    </w:p>
    <w:p w14:paraId="049A9A40" w14:textId="419B8F47" w:rsidR="00556EEC" w:rsidRPr="00172D2C" w:rsidRDefault="00DD0134" w:rsidP="009F6A19">
      <w:pPr>
        <w:keepNext/>
        <w:keepLines/>
        <w:rPr>
          <w:lang w:val="en-CA"/>
        </w:rPr>
      </w:pPr>
      <w:r w:rsidRPr="00172D2C">
        <w:rPr>
          <w:lang w:val="en-CA"/>
        </w:rPr>
        <w:lastRenderedPageBreak/>
        <w:t>S</w:t>
      </w:r>
      <w:r w:rsidR="00065E9E" w:rsidRPr="00172D2C">
        <w:rPr>
          <w:lang w:val="en-CA"/>
        </w:rPr>
        <w:t xml:space="preserve">essions were announced via the calendar in the JVET document site at least 22 hrs. in advance. </w:t>
      </w:r>
      <w:r w:rsidR="00980639" w:rsidRPr="00172D2C">
        <w:rPr>
          <w:lang w:val="en-CA"/>
        </w:rPr>
        <w:t>P</w:t>
      </w:r>
      <w:r w:rsidR="00980C47" w:rsidRPr="00172D2C">
        <w:rPr>
          <w:lang w:val="en-CA"/>
        </w:rPr>
        <w:t>articular scheduling notes are shown below, although not necessarily 100% accurate</w:t>
      </w:r>
      <w:r w:rsidR="00565724" w:rsidRPr="00172D2C">
        <w:rPr>
          <w:lang w:val="en-CA"/>
        </w:rPr>
        <w:t xml:space="preserve"> or complete</w:t>
      </w:r>
      <w:r w:rsidR="00980C47" w:rsidRPr="00172D2C">
        <w:rPr>
          <w:lang w:val="en-CA"/>
        </w:rPr>
        <w:t>:</w:t>
      </w:r>
    </w:p>
    <w:p w14:paraId="3A1C3708" w14:textId="266E0888" w:rsidR="00B164D2" w:rsidRPr="00172D2C" w:rsidRDefault="00CE0EF6" w:rsidP="007B03F5">
      <w:pPr>
        <w:keepNext/>
        <w:numPr>
          <w:ilvl w:val="0"/>
          <w:numId w:val="19"/>
        </w:numPr>
        <w:rPr>
          <w:lang w:val="en-CA"/>
        </w:rPr>
      </w:pPr>
      <w:r w:rsidRPr="00172D2C">
        <w:rPr>
          <w:lang w:val="en-CA"/>
        </w:rPr>
        <w:t>Wed</w:t>
      </w:r>
      <w:r w:rsidR="00B164D2" w:rsidRPr="00172D2C">
        <w:rPr>
          <w:lang w:val="en-CA"/>
        </w:rPr>
        <w:t xml:space="preserve">. </w:t>
      </w:r>
      <w:r w:rsidR="00C8306B">
        <w:rPr>
          <w:lang w:val="en-CA"/>
        </w:rPr>
        <w:t>20</w:t>
      </w:r>
      <w:r w:rsidR="00980639" w:rsidRPr="00172D2C">
        <w:rPr>
          <w:lang w:val="en-CA"/>
        </w:rPr>
        <w:t xml:space="preserve"> </w:t>
      </w:r>
      <w:r w:rsidR="00C8306B">
        <w:rPr>
          <w:lang w:val="en-CA"/>
        </w:rPr>
        <w:t>Apr</w:t>
      </w:r>
      <w:r w:rsidR="00707738" w:rsidRPr="00172D2C">
        <w:rPr>
          <w:lang w:val="en-CA"/>
        </w:rPr>
        <w:t>.</w:t>
      </w:r>
      <w:r w:rsidR="00B164D2" w:rsidRPr="00172D2C">
        <w:rPr>
          <w:lang w:val="en-CA"/>
        </w:rPr>
        <w:t>, 1</w:t>
      </w:r>
      <w:r w:rsidR="00B164D2" w:rsidRPr="00172D2C">
        <w:rPr>
          <w:vertAlign w:val="superscript"/>
          <w:lang w:val="en-CA"/>
        </w:rPr>
        <w:t>st</w:t>
      </w:r>
      <w:r w:rsidR="00B164D2" w:rsidRPr="00172D2C">
        <w:rPr>
          <w:lang w:val="en-CA"/>
        </w:rPr>
        <w:t xml:space="preserve"> day</w:t>
      </w:r>
    </w:p>
    <w:p w14:paraId="7F997072" w14:textId="63DEDAC6" w:rsidR="008F7BF3" w:rsidRPr="00172D2C" w:rsidRDefault="008F7BF3" w:rsidP="007B03F5">
      <w:pPr>
        <w:pStyle w:val="Aufzhlungszeichen2"/>
        <w:keepNext/>
        <w:numPr>
          <w:ilvl w:val="1"/>
          <w:numId w:val="9"/>
        </w:numPr>
        <w:contextualSpacing w:val="0"/>
        <w:rPr>
          <w:lang w:val="en-CA"/>
        </w:rPr>
      </w:pPr>
      <w:r w:rsidRPr="00172D2C">
        <w:rPr>
          <w:lang w:val="en-CA"/>
        </w:rPr>
        <w:t>Session 1:</w:t>
      </w:r>
    </w:p>
    <w:p w14:paraId="7E6BF298" w14:textId="5DD237E5" w:rsidR="009B3B8E" w:rsidRPr="00172D2C" w:rsidRDefault="00C8306B" w:rsidP="007B03F5">
      <w:pPr>
        <w:pStyle w:val="Aufzhlungszeichen2"/>
        <w:keepNext/>
        <w:numPr>
          <w:ilvl w:val="2"/>
          <w:numId w:val="9"/>
        </w:numPr>
        <w:contextualSpacing w:val="0"/>
        <w:rPr>
          <w:lang w:val="en-CA"/>
        </w:rPr>
      </w:pPr>
      <w:r>
        <w:rPr>
          <w:lang w:val="en-CA"/>
        </w:rPr>
        <w:t>05</w:t>
      </w:r>
      <w:r w:rsidR="00CE0EF6" w:rsidRPr="00172D2C">
        <w:rPr>
          <w:lang w:val="en-CA"/>
        </w:rPr>
        <w:t>00</w:t>
      </w:r>
      <w:r w:rsidR="009B3B8E" w:rsidRPr="00172D2C">
        <w:rPr>
          <w:lang w:val="en-CA"/>
        </w:rPr>
        <w:t>–</w:t>
      </w:r>
      <w:del w:id="78" w:author="Jens-Rainer Ohm" w:date="2022-04-20T07:39:00Z">
        <w:r w:rsidDel="004507CF">
          <w:rPr>
            <w:lang w:val="en-CA"/>
          </w:rPr>
          <w:delText>0XXX</w:delText>
        </w:r>
        <w:r w:rsidR="00B92331" w:rsidRPr="00172D2C" w:rsidDel="004507CF">
          <w:rPr>
            <w:lang w:val="en-CA"/>
          </w:rPr>
          <w:delText xml:space="preserve"> </w:delText>
        </w:r>
      </w:del>
      <w:ins w:id="79" w:author="Jens-Rainer Ohm" w:date="2022-04-20T07:39:00Z">
        <w:r w:rsidR="004507CF">
          <w:rPr>
            <w:lang w:val="en-CA"/>
          </w:rPr>
          <w:t>05</w:t>
        </w:r>
      </w:ins>
      <w:ins w:id="80" w:author="Jens-Rainer Ohm" w:date="2022-04-20T07:49:00Z">
        <w:r w:rsidR="004507CF">
          <w:rPr>
            <w:lang w:val="en-CA"/>
          </w:rPr>
          <w:t>5</w:t>
        </w:r>
      </w:ins>
      <w:ins w:id="81" w:author="Jens-Rainer Ohm" w:date="2022-04-20T07:39:00Z">
        <w:r w:rsidR="004507CF">
          <w:rPr>
            <w:lang w:val="en-CA"/>
          </w:rPr>
          <w:t>0</w:t>
        </w:r>
        <w:r w:rsidR="004507CF" w:rsidRPr="00172D2C">
          <w:rPr>
            <w:lang w:val="en-CA"/>
          </w:rPr>
          <w:t xml:space="preserve"> </w:t>
        </w:r>
      </w:ins>
      <w:r w:rsidR="009B3B8E" w:rsidRPr="00172D2C">
        <w:rPr>
          <w:lang w:val="en-CA"/>
        </w:rPr>
        <w:t>Opening remarks, review of practices, agenda, IPR reminder</w:t>
      </w:r>
    </w:p>
    <w:p w14:paraId="0E46B698" w14:textId="3F1894CF" w:rsidR="009B3B8E" w:rsidRPr="00172D2C" w:rsidRDefault="00C8306B" w:rsidP="00E20E12">
      <w:pPr>
        <w:pStyle w:val="Aufzhlungszeichen2"/>
        <w:numPr>
          <w:ilvl w:val="2"/>
          <w:numId w:val="9"/>
        </w:numPr>
        <w:contextualSpacing w:val="0"/>
        <w:rPr>
          <w:lang w:val="en-CA"/>
        </w:rPr>
      </w:pPr>
      <w:del w:id="82" w:author="Jens-Rainer Ohm" w:date="2022-04-20T07:40:00Z">
        <w:r w:rsidDel="004507CF">
          <w:rPr>
            <w:lang w:val="en-CA"/>
          </w:rPr>
          <w:delText>0XXX</w:delText>
        </w:r>
      </w:del>
      <w:ins w:id="83" w:author="Jens-Rainer Ohm" w:date="2022-04-20T07:40:00Z">
        <w:r w:rsidR="004507CF">
          <w:rPr>
            <w:lang w:val="en-CA"/>
          </w:rPr>
          <w:t>05</w:t>
        </w:r>
      </w:ins>
      <w:ins w:id="84" w:author="Jens-Rainer Ohm" w:date="2022-04-20T07:49:00Z">
        <w:r w:rsidR="004507CF">
          <w:rPr>
            <w:lang w:val="en-CA"/>
          </w:rPr>
          <w:t>5</w:t>
        </w:r>
      </w:ins>
      <w:ins w:id="85" w:author="Jens-Rainer Ohm" w:date="2022-04-20T07:40:00Z">
        <w:r w:rsidR="004507CF">
          <w:rPr>
            <w:lang w:val="en-CA"/>
          </w:rPr>
          <w:t>0</w:t>
        </w:r>
      </w:ins>
      <w:r w:rsidR="00B47A99" w:rsidRPr="00172D2C">
        <w:rPr>
          <w:lang w:val="en-CA"/>
        </w:rPr>
        <w:t>–</w:t>
      </w:r>
      <w:del w:id="86" w:author="Jens-Rainer Ohm" w:date="2022-04-20T08:57:00Z">
        <w:r w:rsidDel="00037357">
          <w:rPr>
            <w:lang w:val="en-CA"/>
          </w:rPr>
          <w:delText>0XXX</w:delText>
        </w:r>
        <w:r w:rsidR="00212042" w:rsidRPr="00172D2C" w:rsidDel="00037357">
          <w:rPr>
            <w:lang w:val="en-CA"/>
          </w:rPr>
          <w:delText xml:space="preserve"> </w:delText>
        </w:r>
      </w:del>
      <w:ins w:id="87" w:author="Jens-Rainer Ohm" w:date="2022-04-20T08:57:00Z">
        <w:r w:rsidR="00037357">
          <w:rPr>
            <w:lang w:val="en-CA"/>
          </w:rPr>
          <w:t>0</w:t>
        </w:r>
      </w:ins>
      <w:ins w:id="88" w:author="Jens-Rainer Ohm" w:date="2022-04-20T21:28:00Z">
        <w:r w:rsidR="00331304">
          <w:rPr>
            <w:lang w:val="en-CA"/>
          </w:rPr>
          <w:t>700</w:t>
        </w:r>
      </w:ins>
      <w:ins w:id="89" w:author="Jens-Rainer Ohm" w:date="2022-04-20T08:57:00Z">
        <w:r w:rsidR="00037357" w:rsidRPr="00172D2C">
          <w:rPr>
            <w:lang w:val="en-CA"/>
          </w:rPr>
          <w:t xml:space="preserve"> </w:t>
        </w:r>
      </w:ins>
      <w:r w:rsidR="009B3B8E" w:rsidRPr="00172D2C">
        <w:rPr>
          <w:lang w:val="en-CA"/>
        </w:rPr>
        <w:t>Reports of AHGs</w:t>
      </w:r>
      <w:r w:rsidR="00A467F7" w:rsidRPr="00172D2C">
        <w:rPr>
          <w:lang w:val="en-CA"/>
        </w:rPr>
        <w:t xml:space="preserve"> </w:t>
      </w:r>
      <w:r w:rsidR="00163D2E" w:rsidRPr="00172D2C">
        <w:rPr>
          <w:lang w:val="en-CA"/>
        </w:rPr>
        <w:t>1</w:t>
      </w:r>
      <w:r w:rsidR="00A467F7" w:rsidRPr="00172D2C">
        <w:rPr>
          <w:lang w:val="en-CA"/>
        </w:rPr>
        <w:t>–</w:t>
      </w:r>
      <w:del w:id="90" w:author="Jens-Rainer Ohm" w:date="2022-04-20T08:57:00Z">
        <w:r w:rsidDel="00037357">
          <w:rPr>
            <w:lang w:val="en-CA"/>
          </w:rPr>
          <w:delText>X</w:delText>
        </w:r>
      </w:del>
      <w:ins w:id="91" w:author="Jens-Rainer Ohm" w:date="2022-04-20T08:57:00Z">
        <w:r w:rsidR="00037357">
          <w:rPr>
            <w:lang w:val="en-CA"/>
          </w:rPr>
          <w:t>9</w:t>
        </w:r>
      </w:ins>
    </w:p>
    <w:p w14:paraId="0D625D1A" w14:textId="6BC188C7" w:rsidR="008F7BF3" w:rsidRPr="00172D2C" w:rsidRDefault="008F7BF3" w:rsidP="007B03F5">
      <w:pPr>
        <w:pStyle w:val="Aufzhlungszeichen2"/>
        <w:keepNext/>
        <w:numPr>
          <w:ilvl w:val="1"/>
          <w:numId w:val="9"/>
        </w:numPr>
        <w:contextualSpacing w:val="0"/>
        <w:rPr>
          <w:lang w:val="en-CA"/>
        </w:rPr>
      </w:pPr>
      <w:r w:rsidRPr="00172D2C">
        <w:rPr>
          <w:lang w:val="en-CA"/>
        </w:rPr>
        <w:t>Session 2</w:t>
      </w:r>
      <w:r w:rsidR="00051543" w:rsidRPr="00172D2C">
        <w:rPr>
          <w:lang w:val="en-CA"/>
        </w:rPr>
        <w:t>:</w:t>
      </w:r>
    </w:p>
    <w:p w14:paraId="3A0F7737" w14:textId="2F4ACD5D" w:rsidR="00BE762D" w:rsidRPr="00172D2C" w:rsidRDefault="00C8306B" w:rsidP="007B03F5">
      <w:pPr>
        <w:pStyle w:val="Aufzhlungszeichen2"/>
        <w:keepNext/>
        <w:numPr>
          <w:ilvl w:val="2"/>
          <w:numId w:val="9"/>
        </w:numPr>
        <w:contextualSpacing w:val="0"/>
        <w:rPr>
          <w:lang w:val="en-CA"/>
        </w:rPr>
      </w:pPr>
      <w:del w:id="92" w:author="Jens-Rainer Ohm" w:date="2022-04-20T08:57:00Z">
        <w:r w:rsidDel="00037357">
          <w:rPr>
            <w:lang w:val="en-CA"/>
          </w:rPr>
          <w:delText>0XXX</w:delText>
        </w:r>
      </w:del>
      <w:ins w:id="93" w:author="Jens-Rainer Ohm" w:date="2022-04-20T08:57:00Z">
        <w:r w:rsidR="00037357">
          <w:rPr>
            <w:lang w:val="en-CA"/>
          </w:rPr>
          <w:t>0720</w:t>
        </w:r>
      </w:ins>
      <w:r w:rsidR="00BE762D" w:rsidRPr="00172D2C">
        <w:rPr>
          <w:lang w:val="en-CA"/>
        </w:rPr>
        <w:t>–</w:t>
      </w:r>
      <w:del w:id="94" w:author="Jens-Rainer Ohm" w:date="2022-04-20T09:52:00Z">
        <w:r w:rsidDel="00DE140C">
          <w:rPr>
            <w:lang w:val="en-CA"/>
          </w:rPr>
          <w:delText>0XXX</w:delText>
        </w:r>
        <w:r w:rsidR="00212042" w:rsidRPr="00172D2C" w:rsidDel="00DE140C">
          <w:rPr>
            <w:lang w:val="en-CA"/>
          </w:rPr>
          <w:delText xml:space="preserve"> </w:delText>
        </w:r>
      </w:del>
      <w:ins w:id="95" w:author="Jens-Rainer Ohm" w:date="2022-04-20T09:52:00Z">
        <w:r w:rsidR="00DE140C">
          <w:rPr>
            <w:lang w:val="en-CA"/>
          </w:rPr>
          <w:t>0750</w:t>
        </w:r>
        <w:r w:rsidR="00DE140C" w:rsidRPr="00172D2C">
          <w:rPr>
            <w:lang w:val="en-CA"/>
          </w:rPr>
          <w:t xml:space="preserve"> </w:t>
        </w:r>
      </w:ins>
      <w:r w:rsidR="00BE762D" w:rsidRPr="00172D2C">
        <w:rPr>
          <w:lang w:val="en-CA"/>
        </w:rPr>
        <w:t xml:space="preserve">Reports of AHGs </w:t>
      </w:r>
      <w:del w:id="96" w:author="Jens-Rainer Ohm" w:date="2022-04-20T08:57:00Z">
        <w:r w:rsidDel="00037357">
          <w:rPr>
            <w:lang w:val="en-CA"/>
          </w:rPr>
          <w:delText>X</w:delText>
        </w:r>
      </w:del>
      <w:ins w:id="97" w:author="Jens-Rainer Ohm" w:date="2022-04-20T08:57:00Z">
        <w:r w:rsidR="00037357">
          <w:rPr>
            <w:lang w:val="en-CA"/>
          </w:rPr>
          <w:t>10</w:t>
        </w:r>
      </w:ins>
      <w:r w:rsidR="00BE762D" w:rsidRPr="00172D2C">
        <w:rPr>
          <w:lang w:val="en-CA"/>
        </w:rPr>
        <w:t>–</w:t>
      </w:r>
      <w:r w:rsidR="00B11823" w:rsidRPr="00172D2C">
        <w:rPr>
          <w:lang w:val="en-CA"/>
        </w:rPr>
        <w:t>1</w:t>
      </w:r>
      <w:r w:rsidR="00547EBF" w:rsidRPr="00172D2C">
        <w:rPr>
          <w:lang w:val="en-CA"/>
        </w:rPr>
        <w:t>3</w:t>
      </w:r>
    </w:p>
    <w:p w14:paraId="527104FA" w14:textId="445FBEDE" w:rsidR="00531733" w:rsidRPr="00172D2C" w:rsidRDefault="00C8306B" w:rsidP="00E20E12">
      <w:pPr>
        <w:pStyle w:val="Aufzhlungszeichen2"/>
        <w:numPr>
          <w:ilvl w:val="2"/>
          <w:numId w:val="9"/>
        </w:numPr>
        <w:contextualSpacing w:val="0"/>
        <w:rPr>
          <w:lang w:val="en-CA"/>
        </w:rPr>
      </w:pPr>
      <w:del w:id="98" w:author="Jens-Rainer Ohm" w:date="2022-04-20T09:52:00Z">
        <w:r w:rsidDel="00DE140C">
          <w:rPr>
            <w:lang w:val="en-CA"/>
          </w:rPr>
          <w:delText>0XXX</w:delText>
        </w:r>
      </w:del>
      <w:ins w:id="99" w:author="Jens-Rainer Ohm" w:date="2022-04-20T09:52:00Z">
        <w:r w:rsidR="00DE140C">
          <w:rPr>
            <w:lang w:val="en-CA"/>
          </w:rPr>
          <w:t>0750</w:t>
        </w:r>
      </w:ins>
      <w:r w:rsidR="00547EBF" w:rsidRPr="00172D2C">
        <w:rPr>
          <w:lang w:val="en-CA"/>
        </w:rPr>
        <w:t>–</w:t>
      </w:r>
      <w:del w:id="100" w:author="Jens-Rainer Ohm" w:date="2022-04-20T11:33:00Z">
        <w:r w:rsidDel="00A854C8">
          <w:rPr>
            <w:lang w:val="en-CA"/>
          </w:rPr>
          <w:delText>0XXX</w:delText>
        </w:r>
        <w:r w:rsidR="00212042" w:rsidRPr="00172D2C" w:rsidDel="00A854C8">
          <w:rPr>
            <w:lang w:val="en-CA"/>
          </w:rPr>
          <w:delText xml:space="preserve"> </w:delText>
        </w:r>
      </w:del>
      <w:ins w:id="101" w:author="Jens-Rainer Ohm" w:date="2022-04-20T11:33:00Z">
        <w:r w:rsidR="00A854C8">
          <w:rPr>
            <w:lang w:val="en-CA"/>
          </w:rPr>
          <w:t>00935</w:t>
        </w:r>
        <w:r w:rsidR="00A854C8" w:rsidRPr="00172D2C">
          <w:rPr>
            <w:lang w:val="en-CA"/>
          </w:rPr>
          <w:t xml:space="preserve"> </w:t>
        </w:r>
      </w:ins>
      <w:r w:rsidR="00531733" w:rsidRPr="00172D2C">
        <w:rPr>
          <w:lang w:val="en-CA"/>
        </w:rPr>
        <w:t xml:space="preserve">Review of </w:t>
      </w:r>
      <w:r w:rsidR="00547EBF" w:rsidRPr="00172D2C">
        <w:rPr>
          <w:lang w:val="en-CA"/>
        </w:rPr>
        <w:t>EE1</w:t>
      </w:r>
      <w:ins w:id="102" w:author="Jens-Rainer Ohm" w:date="2022-04-20T07:40:00Z">
        <w:r w:rsidR="004507CF">
          <w:rPr>
            <w:lang w:val="en-CA"/>
          </w:rPr>
          <w:t xml:space="preserve"> summary</w:t>
        </w:r>
      </w:ins>
    </w:p>
    <w:p w14:paraId="37289ED8" w14:textId="7AA93D0A" w:rsidR="008F7BF3" w:rsidRPr="00172D2C" w:rsidRDefault="008F7BF3" w:rsidP="007B03F5">
      <w:pPr>
        <w:pStyle w:val="Aufzhlungszeichen2"/>
        <w:keepNext/>
        <w:numPr>
          <w:ilvl w:val="1"/>
          <w:numId w:val="9"/>
        </w:numPr>
        <w:contextualSpacing w:val="0"/>
        <w:rPr>
          <w:lang w:val="en-CA"/>
        </w:rPr>
      </w:pPr>
      <w:r w:rsidRPr="00172D2C">
        <w:rPr>
          <w:lang w:val="en-CA"/>
        </w:rPr>
        <w:t>Session 3</w:t>
      </w:r>
      <w:r w:rsidR="00051543" w:rsidRPr="00172D2C">
        <w:rPr>
          <w:lang w:val="en-CA"/>
        </w:rPr>
        <w:t>:</w:t>
      </w:r>
    </w:p>
    <w:p w14:paraId="5478193F" w14:textId="2088ECF0" w:rsidR="00980639" w:rsidRPr="00172D2C" w:rsidRDefault="00547EBF" w:rsidP="00E20E12">
      <w:pPr>
        <w:pStyle w:val="Aufzhlungszeichen2"/>
        <w:numPr>
          <w:ilvl w:val="2"/>
          <w:numId w:val="9"/>
        </w:numPr>
        <w:contextualSpacing w:val="0"/>
        <w:rPr>
          <w:lang w:val="en-CA"/>
        </w:rPr>
      </w:pPr>
      <w:r w:rsidRPr="00172D2C">
        <w:rPr>
          <w:lang w:val="en-CA"/>
        </w:rPr>
        <w:t>21</w:t>
      </w:r>
      <w:r w:rsidR="005E38FE" w:rsidRPr="00172D2C">
        <w:rPr>
          <w:lang w:val="en-CA"/>
        </w:rPr>
        <w:t>00</w:t>
      </w:r>
      <w:r w:rsidR="00897E0E" w:rsidRPr="00172D2C">
        <w:rPr>
          <w:lang w:val="en-CA"/>
        </w:rPr>
        <w:t>–</w:t>
      </w:r>
      <w:r w:rsidRPr="00172D2C">
        <w:rPr>
          <w:lang w:val="en-CA"/>
        </w:rPr>
        <w:t>23</w:t>
      </w:r>
      <w:r w:rsidR="005E38FE" w:rsidRPr="00172D2C">
        <w:rPr>
          <w:lang w:val="en-CA"/>
        </w:rPr>
        <w:t xml:space="preserve">00 Review of </w:t>
      </w:r>
      <w:del w:id="103" w:author="Jens-Rainer Ohm" w:date="2022-04-20T07:40:00Z">
        <w:r w:rsidR="00C8306B" w:rsidDel="004507CF">
          <w:rPr>
            <w:lang w:val="en-CA"/>
          </w:rPr>
          <w:delText>…</w:delText>
        </w:r>
      </w:del>
      <w:ins w:id="104" w:author="Jens-Rainer Ohm" w:date="2022-04-20T07:40:00Z">
        <w:r w:rsidR="004507CF">
          <w:rPr>
            <w:lang w:val="en-CA"/>
          </w:rPr>
          <w:t>EE2 summary</w:t>
        </w:r>
      </w:ins>
    </w:p>
    <w:p w14:paraId="35CD9500" w14:textId="27736C6C" w:rsidR="008F7BF3" w:rsidRPr="00172D2C" w:rsidRDefault="008F7BF3" w:rsidP="007B03F5">
      <w:pPr>
        <w:pStyle w:val="Aufzhlungszeichen2"/>
        <w:keepNext/>
        <w:numPr>
          <w:ilvl w:val="1"/>
          <w:numId w:val="9"/>
        </w:numPr>
        <w:contextualSpacing w:val="0"/>
        <w:rPr>
          <w:lang w:val="en-CA"/>
        </w:rPr>
      </w:pPr>
      <w:del w:id="105" w:author="Jens-Rainer Ohm" w:date="2022-04-20T07:40:00Z">
        <w:r w:rsidRPr="00172D2C" w:rsidDel="004507CF">
          <w:rPr>
            <w:lang w:val="en-CA"/>
          </w:rPr>
          <w:delText>Session 4</w:delText>
        </w:r>
      </w:del>
      <w:ins w:id="106" w:author="Jens-Rainer Ohm" w:date="2022-04-20T07:40:00Z">
        <w:r w:rsidR="004507CF">
          <w:rPr>
            <w:lang w:val="en-CA"/>
          </w:rPr>
          <w:t>BoG</w:t>
        </w:r>
      </w:ins>
      <w:ins w:id="107" w:author="Jens-Rainer Ohm" w:date="2022-04-20T07:41:00Z">
        <w:r w:rsidR="004507CF">
          <w:rPr>
            <w:lang w:val="en-CA"/>
          </w:rPr>
          <w:t xml:space="preserve"> (</w:t>
        </w:r>
      </w:ins>
      <w:ins w:id="108" w:author="Jens-Rainer Ohm" w:date="2022-04-20T09:37:00Z">
        <w:r w:rsidR="00C914D7" w:rsidRPr="00C914D7">
          <w:rPr>
            <w:lang w:val="en-CA"/>
            <w:rPrChange w:id="109" w:author="Jens-Rainer Ohm" w:date="2022-04-20T09:37:00Z">
              <w:rPr>
                <w:highlight w:val="yellow"/>
                <w:lang w:val="en-CA"/>
              </w:rPr>
            </w:rPrChange>
          </w:rPr>
          <w:t>Y. Ye</w:t>
        </w:r>
      </w:ins>
      <w:ins w:id="110" w:author="Jens-Rainer Ohm" w:date="2022-04-20T07:41:00Z">
        <w:r w:rsidR="004507CF">
          <w:rPr>
            <w:lang w:val="en-CA"/>
          </w:rPr>
          <w:t>)</w:t>
        </w:r>
      </w:ins>
      <w:r w:rsidR="00051543" w:rsidRPr="00172D2C">
        <w:rPr>
          <w:lang w:val="en-CA"/>
        </w:rPr>
        <w:t>:</w:t>
      </w:r>
    </w:p>
    <w:p w14:paraId="3270B110" w14:textId="1C48491B" w:rsidR="004B7F85" w:rsidRPr="00172D2C" w:rsidRDefault="00547EBF" w:rsidP="00CB5EC7">
      <w:pPr>
        <w:pStyle w:val="Aufzhlungszeichen2"/>
        <w:numPr>
          <w:ilvl w:val="2"/>
          <w:numId w:val="9"/>
        </w:numPr>
        <w:contextualSpacing w:val="0"/>
        <w:rPr>
          <w:lang w:val="en-CA"/>
        </w:rPr>
      </w:pPr>
      <w:r w:rsidRPr="00172D2C">
        <w:rPr>
          <w:lang w:val="en-CA"/>
        </w:rPr>
        <w:t>23</w:t>
      </w:r>
      <w:r w:rsidR="004B7F85" w:rsidRPr="00172D2C">
        <w:rPr>
          <w:lang w:val="en-CA"/>
        </w:rPr>
        <w:t>20</w:t>
      </w:r>
      <w:r w:rsidR="00897E0E" w:rsidRPr="00172D2C">
        <w:rPr>
          <w:lang w:val="en-CA"/>
        </w:rPr>
        <w:t>–</w:t>
      </w:r>
      <w:r w:rsidRPr="00172D2C">
        <w:rPr>
          <w:lang w:val="en-CA"/>
        </w:rPr>
        <w:t>01</w:t>
      </w:r>
      <w:r w:rsidR="004B7F85" w:rsidRPr="00172D2C">
        <w:rPr>
          <w:lang w:val="en-CA"/>
        </w:rPr>
        <w:t>20</w:t>
      </w:r>
      <w:r w:rsidRPr="00172D2C">
        <w:rPr>
          <w:lang w:val="en-CA"/>
        </w:rPr>
        <w:t>+1</w:t>
      </w:r>
      <w:r w:rsidR="004B7F85" w:rsidRPr="00172D2C">
        <w:rPr>
          <w:lang w:val="en-CA"/>
        </w:rPr>
        <w:t xml:space="preserve"> </w:t>
      </w:r>
      <w:r w:rsidR="006142D8">
        <w:rPr>
          <w:lang w:val="en-CA"/>
        </w:rPr>
        <w:t>R</w:t>
      </w:r>
      <w:r w:rsidR="004A2BA1" w:rsidRPr="00172D2C">
        <w:rPr>
          <w:lang w:val="en-CA"/>
        </w:rPr>
        <w:t xml:space="preserve">eview of </w:t>
      </w:r>
      <w:del w:id="111" w:author="Jens-Rainer Ohm" w:date="2022-04-20T07:41:00Z">
        <w:r w:rsidR="00C8306B" w:rsidDel="004507CF">
          <w:rPr>
            <w:lang w:val="en-CA"/>
          </w:rPr>
          <w:delText>…</w:delText>
        </w:r>
      </w:del>
      <w:ins w:id="112" w:author="Jens-Rainer Ohm" w:date="2022-04-20T07:41:00Z">
        <w:r w:rsidR="004507CF">
          <w:rPr>
            <w:lang w:val="en-CA"/>
          </w:rPr>
          <w:t xml:space="preserve">EE2 related </w:t>
        </w:r>
      </w:ins>
      <w:ins w:id="113" w:author="Jens-Rainer Ohm" w:date="2022-04-20T21:14:00Z">
        <w:r w:rsidR="005C1707">
          <w:rPr>
            <w:lang w:val="en-CA"/>
          </w:rPr>
          <w:t xml:space="preserve">(5.3.3) </w:t>
        </w:r>
      </w:ins>
      <w:ins w:id="114" w:author="Jens-Rainer Ohm" w:date="2022-04-20T07:41:00Z">
        <w:r w:rsidR="004507CF">
          <w:rPr>
            <w:lang w:val="en-CA"/>
          </w:rPr>
          <w:t xml:space="preserve">&amp; </w:t>
        </w:r>
      </w:ins>
      <w:ins w:id="115" w:author="Jens-Rainer Ohm" w:date="2022-04-20T21:15:00Z">
        <w:r w:rsidR="005C1707">
          <w:rPr>
            <w:lang w:val="en-CA"/>
          </w:rPr>
          <w:t xml:space="preserve">possibly </w:t>
        </w:r>
      </w:ins>
      <w:ins w:id="116" w:author="Jens-Rainer Ohm" w:date="2022-04-20T07:41:00Z">
        <w:r w:rsidR="004507CF">
          <w:rPr>
            <w:lang w:val="en-CA"/>
          </w:rPr>
          <w:t>“non-EE2”</w:t>
        </w:r>
      </w:ins>
      <w:ins w:id="117" w:author="Jens-Rainer Ohm" w:date="2022-04-20T21:14:00Z">
        <w:r w:rsidR="005C1707">
          <w:rPr>
            <w:lang w:val="en-CA"/>
          </w:rPr>
          <w:t xml:space="preserve"> </w:t>
        </w:r>
      </w:ins>
      <w:ins w:id="118" w:author="Jens-Rainer Ohm" w:date="2022-04-20T21:15:00Z">
        <w:r w:rsidR="005C1707">
          <w:rPr>
            <w:lang w:val="en-CA"/>
          </w:rPr>
          <w:t>(5.3.4)</w:t>
        </w:r>
      </w:ins>
    </w:p>
    <w:p w14:paraId="5927A402" w14:textId="47E578EC" w:rsidR="00601E72" w:rsidRPr="00172D2C" w:rsidRDefault="00CE0EF6" w:rsidP="007B03F5">
      <w:pPr>
        <w:keepNext/>
        <w:numPr>
          <w:ilvl w:val="0"/>
          <w:numId w:val="9"/>
        </w:numPr>
        <w:rPr>
          <w:lang w:val="en-CA"/>
        </w:rPr>
      </w:pPr>
      <w:r w:rsidRPr="00172D2C">
        <w:rPr>
          <w:lang w:val="en-CA"/>
        </w:rPr>
        <w:t>Thu</w:t>
      </w:r>
      <w:r w:rsidR="00601E72" w:rsidRPr="00172D2C">
        <w:rPr>
          <w:lang w:val="en-CA"/>
        </w:rPr>
        <w:t xml:space="preserve">. </w:t>
      </w:r>
      <w:r w:rsidR="0078404C">
        <w:rPr>
          <w:lang w:val="en-CA"/>
        </w:rPr>
        <w:t>21</w:t>
      </w:r>
      <w:r w:rsidR="00601E72" w:rsidRPr="00172D2C">
        <w:rPr>
          <w:lang w:val="en-CA"/>
        </w:rPr>
        <w:t xml:space="preserve"> </w:t>
      </w:r>
      <w:r w:rsidR="0078404C">
        <w:rPr>
          <w:lang w:val="en-CA"/>
        </w:rPr>
        <w:t>Apr</w:t>
      </w:r>
      <w:r w:rsidR="00707738" w:rsidRPr="00172D2C">
        <w:rPr>
          <w:lang w:val="en-CA"/>
        </w:rPr>
        <w:t>.</w:t>
      </w:r>
      <w:r w:rsidR="00601E72" w:rsidRPr="00172D2C">
        <w:rPr>
          <w:lang w:val="en-CA"/>
        </w:rPr>
        <w:t>, 2</w:t>
      </w:r>
      <w:r w:rsidR="00601E72" w:rsidRPr="00172D2C">
        <w:rPr>
          <w:vertAlign w:val="superscript"/>
          <w:lang w:val="en-CA"/>
        </w:rPr>
        <w:t>nd</w:t>
      </w:r>
      <w:r w:rsidR="00601E72" w:rsidRPr="00172D2C">
        <w:rPr>
          <w:lang w:val="en-CA"/>
        </w:rPr>
        <w:t xml:space="preserve"> day</w:t>
      </w:r>
    </w:p>
    <w:p w14:paraId="7A686557" w14:textId="4971336C" w:rsidR="0048752E" w:rsidRPr="00172D2C" w:rsidRDefault="0048752E" w:rsidP="007B03F5">
      <w:pPr>
        <w:pStyle w:val="Aufzhlungszeichen2"/>
        <w:keepNext/>
        <w:numPr>
          <w:ilvl w:val="1"/>
          <w:numId w:val="9"/>
        </w:numPr>
        <w:contextualSpacing w:val="0"/>
        <w:rPr>
          <w:lang w:val="en-CA"/>
        </w:rPr>
      </w:pPr>
      <w:r w:rsidRPr="00172D2C">
        <w:rPr>
          <w:lang w:val="en-CA"/>
        </w:rPr>
        <w:t xml:space="preserve">Session </w:t>
      </w:r>
      <w:del w:id="119" w:author="Jens-Rainer Ohm" w:date="2022-04-20T11:35:00Z">
        <w:r w:rsidRPr="00172D2C" w:rsidDel="00A854C8">
          <w:rPr>
            <w:lang w:val="en-CA"/>
          </w:rPr>
          <w:delText>5</w:delText>
        </w:r>
      </w:del>
      <w:ins w:id="120" w:author="Jens-Rainer Ohm" w:date="2022-04-20T11:35:00Z">
        <w:r w:rsidR="00A854C8">
          <w:rPr>
            <w:lang w:val="en-CA"/>
          </w:rPr>
          <w:t>4</w:t>
        </w:r>
      </w:ins>
      <w:r w:rsidR="00051543" w:rsidRPr="00172D2C">
        <w:rPr>
          <w:lang w:val="en-CA"/>
        </w:rPr>
        <w:t>:</w:t>
      </w:r>
    </w:p>
    <w:p w14:paraId="4BC6342E" w14:textId="2997F917" w:rsidR="00502EFB" w:rsidRPr="00172D2C" w:rsidRDefault="00C8306B" w:rsidP="00547EBF">
      <w:pPr>
        <w:pStyle w:val="Aufzhlungszeichen2"/>
        <w:numPr>
          <w:ilvl w:val="2"/>
          <w:numId w:val="9"/>
        </w:numPr>
        <w:contextualSpacing w:val="0"/>
        <w:rPr>
          <w:lang w:val="en-CA"/>
        </w:rPr>
      </w:pPr>
      <w:r>
        <w:rPr>
          <w:lang w:val="en-CA"/>
        </w:rPr>
        <w:t>0500</w:t>
      </w:r>
      <w:r w:rsidR="00B91584" w:rsidRPr="00172D2C">
        <w:rPr>
          <w:lang w:val="en-CA"/>
        </w:rPr>
        <w:t>–</w:t>
      </w:r>
      <w:r>
        <w:rPr>
          <w:lang w:val="en-CA"/>
        </w:rPr>
        <w:t>0700</w:t>
      </w:r>
      <w:r w:rsidR="002F74F2" w:rsidRPr="00172D2C">
        <w:rPr>
          <w:lang w:val="en-CA"/>
        </w:rPr>
        <w:t xml:space="preserve"> </w:t>
      </w:r>
      <w:r w:rsidR="00790419" w:rsidRPr="00172D2C">
        <w:rPr>
          <w:lang w:val="en-CA"/>
        </w:rPr>
        <w:t xml:space="preserve">Review of </w:t>
      </w:r>
      <w:del w:id="121" w:author="Jens-Rainer Ohm" w:date="2022-04-20T11:34:00Z">
        <w:r w:rsidDel="00A854C8">
          <w:rPr>
            <w:lang w:val="en-CA"/>
          </w:rPr>
          <w:delText>…</w:delText>
        </w:r>
      </w:del>
      <w:ins w:id="122" w:author="Jens-Rainer Ohm" w:date="2022-04-20T11:34:00Z">
        <w:r w:rsidR="00A854C8">
          <w:rPr>
            <w:lang w:val="en-CA"/>
          </w:rPr>
          <w:t>EE1 and related</w:t>
        </w:r>
      </w:ins>
    </w:p>
    <w:p w14:paraId="15355FDD" w14:textId="0BDC746C" w:rsidR="002F74F2" w:rsidRPr="00172D2C" w:rsidRDefault="002F74F2" w:rsidP="002F74F2">
      <w:pPr>
        <w:pStyle w:val="Aufzhlungszeichen2"/>
        <w:keepNext/>
        <w:numPr>
          <w:ilvl w:val="1"/>
          <w:numId w:val="9"/>
        </w:numPr>
        <w:contextualSpacing w:val="0"/>
        <w:rPr>
          <w:lang w:val="en-CA"/>
        </w:rPr>
      </w:pPr>
      <w:r w:rsidRPr="00172D2C">
        <w:rPr>
          <w:lang w:val="en-CA"/>
        </w:rPr>
        <w:t xml:space="preserve">Session </w:t>
      </w:r>
      <w:del w:id="123" w:author="Jens-Rainer Ohm" w:date="2022-04-20T11:35:00Z">
        <w:r w:rsidDel="00A854C8">
          <w:rPr>
            <w:lang w:val="en-CA"/>
          </w:rPr>
          <w:delText>6</w:delText>
        </w:r>
      </w:del>
      <w:ins w:id="124" w:author="Jens-Rainer Ohm" w:date="2022-04-20T11:35:00Z">
        <w:r w:rsidR="00A854C8">
          <w:rPr>
            <w:lang w:val="en-CA"/>
          </w:rPr>
          <w:t>5</w:t>
        </w:r>
      </w:ins>
      <w:r w:rsidRPr="00172D2C">
        <w:rPr>
          <w:lang w:val="en-CA"/>
        </w:rPr>
        <w:t>:</w:t>
      </w:r>
    </w:p>
    <w:p w14:paraId="3A2408E1" w14:textId="7CF10574" w:rsidR="002F74F2" w:rsidRPr="00172D2C" w:rsidRDefault="0078404C" w:rsidP="00732E1A">
      <w:pPr>
        <w:pStyle w:val="Aufzhlungszeichen2"/>
        <w:keepNext/>
        <w:numPr>
          <w:ilvl w:val="2"/>
          <w:numId w:val="9"/>
        </w:numPr>
        <w:contextualSpacing w:val="0"/>
        <w:rPr>
          <w:lang w:val="en-CA"/>
        </w:rPr>
      </w:pPr>
      <w:r>
        <w:rPr>
          <w:lang w:val="en-CA"/>
        </w:rPr>
        <w:t>07</w:t>
      </w:r>
      <w:r w:rsidR="002F74F2" w:rsidRPr="00172D2C">
        <w:rPr>
          <w:lang w:val="en-CA"/>
        </w:rPr>
        <w:t>20–</w:t>
      </w:r>
      <w:r>
        <w:rPr>
          <w:lang w:val="en-CA"/>
        </w:rPr>
        <w:t>09</w:t>
      </w:r>
      <w:r w:rsidR="006142D8">
        <w:rPr>
          <w:lang w:val="en-CA"/>
        </w:rPr>
        <w:t>20</w:t>
      </w:r>
      <w:r w:rsidR="002F74F2" w:rsidRPr="00172D2C">
        <w:rPr>
          <w:lang w:val="en-CA"/>
        </w:rPr>
        <w:t xml:space="preserve"> Review of </w:t>
      </w:r>
      <w:ins w:id="125" w:author="Jens-Rainer Ohm" w:date="2022-04-20T11:34:00Z">
        <w:r w:rsidR="00A854C8">
          <w:rPr>
            <w:lang w:val="en-CA"/>
          </w:rPr>
          <w:t>EE1 and related</w:t>
        </w:r>
      </w:ins>
      <w:del w:id="126" w:author="Jens-Rainer Ohm" w:date="2022-04-20T11:34:00Z">
        <w:r w:rsidDel="00A854C8">
          <w:rPr>
            <w:lang w:val="en-CA"/>
          </w:rPr>
          <w:delText>…</w:delText>
        </w:r>
      </w:del>
      <w:r w:rsidR="002F74F2" w:rsidRPr="00172D2C">
        <w:rPr>
          <w:lang w:val="en-CA"/>
        </w:rPr>
        <w:t xml:space="preserve"> </w:t>
      </w:r>
    </w:p>
    <w:p w14:paraId="4F97CE1A" w14:textId="5E2B32FD" w:rsidR="006142D8" w:rsidRPr="00172D2C" w:rsidRDefault="006142D8" w:rsidP="006142D8">
      <w:pPr>
        <w:pStyle w:val="Aufzhlungszeichen2"/>
        <w:keepNext/>
        <w:numPr>
          <w:ilvl w:val="1"/>
          <w:numId w:val="9"/>
        </w:numPr>
        <w:contextualSpacing w:val="0"/>
        <w:rPr>
          <w:lang w:val="en-CA"/>
        </w:rPr>
      </w:pPr>
      <w:r w:rsidRPr="00172D2C">
        <w:rPr>
          <w:lang w:val="en-CA"/>
        </w:rPr>
        <w:t xml:space="preserve">Session </w:t>
      </w:r>
      <w:del w:id="127" w:author="Jens-Rainer Ohm" w:date="2022-04-20T11:35:00Z">
        <w:r w:rsidDel="00A854C8">
          <w:rPr>
            <w:lang w:val="en-CA"/>
          </w:rPr>
          <w:delText>7</w:delText>
        </w:r>
      </w:del>
      <w:ins w:id="128" w:author="Jens-Rainer Ohm" w:date="2022-04-20T11:35:00Z">
        <w:r w:rsidR="00A854C8">
          <w:rPr>
            <w:lang w:val="en-CA"/>
          </w:rPr>
          <w:t>6</w:t>
        </w:r>
      </w:ins>
      <w:r w:rsidRPr="00172D2C">
        <w:rPr>
          <w:lang w:val="en-CA"/>
        </w:rPr>
        <w:t>:</w:t>
      </w:r>
    </w:p>
    <w:p w14:paraId="0DCA89E6" w14:textId="2634F9DD" w:rsidR="006142D8" w:rsidRPr="00172D2C" w:rsidRDefault="006142D8" w:rsidP="006142D8">
      <w:pPr>
        <w:pStyle w:val="Aufzhlungszeichen2"/>
        <w:numPr>
          <w:ilvl w:val="2"/>
          <w:numId w:val="9"/>
        </w:numPr>
        <w:contextualSpacing w:val="0"/>
        <w:rPr>
          <w:lang w:val="en-CA"/>
        </w:rPr>
      </w:pPr>
      <w:r w:rsidRPr="00172D2C">
        <w:rPr>
          <w:lang w:val="en-CA"/>
        </w:rPr>
        <w:t xml:space="preserve">2100–2300 </w:t>
      </w:r>
      <w:ins w:id="129" w:author="Jens-Rainer Ohm" w:date="2022-04-20T21:19:00Z">
        <w:r w:rsidR="005C1707">
          <w:rPr>
            <w:lang w:val="en-CA"/>
          </w:rPr>
          <w:t>BoG report EE2</w:t>
        </w:r>
      </w:ins>
      <w:ins w:id="130" w:author="Jens-Rainer Ohm" w:date="2022-04-20T21:20:00Z">
        <w:r w:rsidR="005C1707">
          <w:rPr>
            <w:lang w:val="en-CA"/>
          </w:rPr>
          <w:t xml:space="preserve"> related, further r</w:t>
        </w:r>
      </w:ins>
      <w:del w:id="131" w:author="Jens-Rainer Ohm" w:date="2022-04-20T21:20:00Z">
        <w:r w:rsidRPr="00172D2C" w:rsidDel="005C1707">
          <w:rPr>
            <w:lang w:val="en-CA"/>
          </w:rPr>
          <w:delText>R</w:delText>
        </w:r>
      </w:del>
      <w:r w:rsidRPr="00172D2C">
        <w:rPr>
          <w:lang w:val="en-CA"/>
        </w:rPr>
        <w:t xml:space="preserve">eview of </w:t>
      </w:r>
      <w:del w:id="132" w:author="Jens-Rainer Ohm" w:date="2022-04-20T11:35:00Z">
        <w:r w:rsidR="0078404C" w:rsidDel="00A854C8">
          <w:rPr>
            <w:lang w:val="en-CA"/>
          </w:rPr>
          <w:delText>…</w:delText>
        </w:r>
        <w:r w:rsidDel="00A854C8">
          <w:rPr>
            <w:lang w:val="en-CA"/>
          </w:rPr>
          <w:delText xml:space="preserve"> </w:delText>
        </w:r>
      </w:del>
      <w:ins w:id="133" w:author="Jens-Rainer Ohm" w:date="2022-04-20T11:35:00Z">
        <w:r w:rsidR="00A854C8">
          <w:rPr>
            <w:lang w:val="en-CA"/>
          </w:rPr>
          <w:t xml:space="preserve">EE2 </w:t>
        </w:r>
      </w:ins>
      <w:ins w:id="134" w:author="Jens-Rainer Ohm" w:date="2022-04-21T00:59:00Z">
        <w:r w:rsidR="006F0011">
          <w:rPr>
            <w:lang w:val="en-CA"/>
          </w:rPr>
          <w:t>summary report</w:t>
        </w:r>
      </w:ins>
      <w:bookmarkStart w:id="135" w:name="_GoBack"/>
      <w:bookmarkEnd w:id="135"/>
    </w:p>
    <w:p w14:paraId="2E18F6DA" w14:textId="42C6EEBF" w:rsidR="006142D8" w:rsidRPr="00172D2C" w:rsidRDefault="006142D8" w:rsidP="006142D8">
      <w:pPr>
        <w:pStyle w:val="Aufzhlungszeichen2"/>
        <w:keepNext/>
        <w:numPr>
          <w:ilvl w:val="1"/>
          <w:numId w:val="9"/>
        </w:numPr>
        <w:contextualSpacing w:val="0"/>
        <w:rPr>
          <w:lang w:val="en-CA"/>
        </w:rPr>
      </w:pPr>
      <w:del w:id="136" w:author="Jens-Rainer Ohm" w:date="2022-04-20T21:21:00Z">
        <w:r w:rsidRPr="00172D2C" w:rsidDel="005C1707">
          <w:rPr>
            <w:lang w:val="en-CA"/>
          </w:rPr>
          <w:delText xml:space="preserve">Session </w:delText>
        </w:r>
      </w:del>
      <w:del w:id="137" w:author="Jens-Rainer Ohm" w:date="2022-04-20T11:35:00Z">
        <w:r w:rsidDel="00A854C8">
          <w:rPr>
            <w:lang w:val="en-CA"/>
          </w:rPr>
          <w:delText>8</w:delText>
        </w:r>
      </w:del>
      <w:ins w:id="138" w:author="Jens-Rainer Ohm" w:date="2022-04-20T21:21:00Z">
        <w:r w:rsidR="005C1707">
          <w:rPr>
            <w:lang w:val="en-CA"/>
          </w:rPr>
          <w:t>BoG (</w:t>
        </w:r>
        <w:r w:rsidR="005C1707" w:rsidRPr="005C1707">
          <w:rPr>
            <w:highlight w:val="yellow"/>
            <w:lang w:val="en-CA"/>
            <w:rPrChange w:id="139" w:author="Jens-Rainer Ohm" w:date="2022-04-20T21:21:00Z">
              <w:rPr>
                <w:lang w:val="en-CA"/>
              </w:rPr>
            </w:rPrChange>
          </w:rPr>
          <w:t>XXX</w:t>
        </w:r>
        <w:r w:rsidR="005C1707">
          <w:rPr>
            <w:lang w:val="en-CA"/>
          </w:rPr>
          <w:t>)</w:t>
        </w:r>
      </w:ins>
      <w:r w:rsidR="00A415B4">
        <w:rPr>
          <w:lang w:val="en-CA"/>
        </w:rPr>
        <w:t>:</w:t>
      </w:r>
    </w:p>
    <w:p w14:paraId="0EC2C8D0" w14:textId="77C24C94" w:rsidR="006142D8" w:rsidRPr="00172D2C" w:rsidRDefault="006142D8" w:rsidP="006142D8">
      <w:pPr>
        <w:pStyle w:val="Aufzhlungszeichen2"/>
        <w:numPr>
          <w:ilvl w:val="2"/>
          <w:numId w:val="9"/>
        </w:numPr>
        <w:contextualSpacing w:val="0"/>
        <w:rPr>
          <w:lang w:val="en-CA"/>
        </w:rPr>
      </w:pPr>
      <w:r w:rsidRPr="00172D2C">
        <w:rPr>
          <w:lang w:val="en-CA"/>
        </w:rPr>
        <w:t xml:space="preserve">2320–0120+1 </w:t>
      </w:r>
      <w:del w:id="140" w:author="Jens-Rainer Ohm" w:date="2022-04-20T21:22:00Z">
        <w:r w:rsidDel="007D6F1D">
          <w:rPr>
            <w:lang w:val="en-CA"/>
          </w:rPr>
          <w:delText>R</w:delText>
        </w:r>
        <w:r w:rsidRPr="00172D2C" w:rsidDel="007D6F1D">
          <w:rPr>
            <w:lang w:val="en-CA"/>
          </w:rPr>
          <w:delText xml:space="preserve">eview of </w:delText>
        </w:r>
        <w:r w:rsidR="0078404C" w:rsidDel="007D6F1D">
          <w:rPr>
            <w:lang w:val="en-CA"/>
          </w:rPr>
          <w:delText>…</w:delText>
        </w:r>
      </w:del>
      <w:ins w:id="141" w:author="Jens-Rainer Ohm" w:date="2022-04-20T21:22:00Z">
        <w:r w:rsidR="007D6F1D">
          <w:rPr>
            <w:lang w:val="en-CA"/>
          </w:rPr>
          <w:t>EE1 results and further planning of EE1</w:t>
        </w:r>
      </w:ins>
    </w:p>
    <w:p w14:paraId="6B3CF234" w14:textId="75CCDC06" w:rsidR="003168B6" w:rsidRPr="00172D2C" w:rsidRDefault="003168B6" w:rsidP="003168B6">
      <w:pPr>
        <w:keepNext/>
        <w:numPr>
          <w:ilvl w:val="0"/>
          <w:numId w:val="9"/>
        </w:numPr>
        <w:rPr>
          <w:lang w:val="en-CA"/>
        </w:rPr>
      </w:pPr>
      <w:r w:rsidRPr="00172D2C">
        <w:rPr>
          <w:lang w:val="en-CA"/>
        </w:rPr>
        <w:t xml:space="preserve">Fri. </w:t>
      </w:r>
      <w:r w:rsidR="0078404C">
        <w:rPr>
          <w:lang w:val="en-CA"/>
        </w:rPr>
        <w:t>22</w:t>
      </w:r>
      <w:r w:rsidRPr="00172D2C">
        <w:rPr>
          <w:lang w:val="en-CA"/>
        </w:rPr>
        <w:t xml:space="preserve"> </w:t>
      </w:r>
      <w:r w:rsidR="0078404C">
        <w:rPr>
          <w:lang w:val="en-CA"/>
        </w:rPr>
        <w:t>Apr</w:t>
      </w:r>
      <w:r w:rsidRPr="00172D2C">
        <w:rPr>
          <w:lang w:val="en-CA"/>
        </w:rPr>
        <w:t>., 3</w:t>
      </w:r>
      <w:r w:rsidRPr="00172D2C">
        <w:rPr>
          <w:vertAlign w:val="superscript"/>
          <w:lang w:val="en-CA"/>
        </w:rPr>
        <w:t>rd</w:t>
      </w:r>
      <w:r w:rsidRPr="00172D2C">
        <w:rPr>
          <w:lang w:val="en-CA"/>
        </w:rPr>
        <w:t xml:space="preserve"> day</w:t>
      </w:r>
    </w:p>
    <w:p w14:paraId="36B22DCD" w14:textId="332A27EC"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del w:id="142" w:author="Jens-Rainer Ohm" w:date="2022-04-20T21:21:00Z">
        <w:r w:rsidDel="005C1707">
          <w:rPr>
            <w:lang w:val="en-CA"/>
          </w:rPr>
          <w:delText>9</w:delText>
        </w:r>
      </w:del>
      <w:ins w:id="143" w:author="Jens-Rainer Ohm" w:date="2022-04-20T21:21:00Z">
        <w:r w:rsidR="005C1707">
          <w:rPr>
            <w:lang w:val="en-CA"/>
          </w:rPr>
          <w:t>7</w:t>
        </w:r>
      </w:ins>
      <w:r w:rsidRPr="00172D2C">
        <w:rPr>
          <w:lang w:val="en-CA"/>
        </w:rPr>
        <w:t>:</w:t>
      </w:r>
    </w:p>
    <w:p w14:paraId="6C93E0D2" w14:textId="08080075" w:rsidR="0078404C" w:rsidRPr="00172D2C" w:rsidRDefault="0078404C" w:rsidP="0078404C">
      <w:pPr>
        <w:pStyle w:val="Aufzhlungszeichen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Review of </w:t>
      </w:r>
      <w:del w:id="144" w:author="Jens-Rainer Ohm" w:date="2022-04-20T07:44:00Z">
        <w:r w:rsidDel="004507CF">
          <w:rPr>
            <w:lang w:val="en-CA"/>
          </w:rPr>
          <w:delText>…</w:delText>
        </w:r>
      </w:del>
      <w:ins w:id="145" w:author="Jens-Rainer Ohm" w:date="2022-04-20T07:44:00Z">
        <w:r w:rsidR="004507CF">
          <w:rPr>
            <w:lang w:val="en-CA"/>
          </w:rPr>
          <w:t xml:space="preserve">4.2, </w:t>
        </w:r>
      </w:ins>
      <w:ins w:id="146" w:author="Jens-Rainer Ohm" w:date="2022-04-20T07:48:00Z">
        <w:r w:rsidR="004507CF">
          <w:rPr>
            <w:lang w:val="en-CA"/>
          </w:rPr>
          <w:t>4.12, 6.1, 6.2</w:t>
        </w:r>
      </w:ins>
    </w:p>
    <w:p w14:paraId="0024BFD8" w14:textId="3FD11621"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del w:id="147" w:author="Jens-Rainer Ohm" w:date="2022-04-20T21:21:00Z">
        <w:r w:rsidDel="005C1707">
          <w:rPr>
            <w:lang w:val="en-CA"/>
          </w:rPr>
          <w:delText>10</w:delText>
        </w:r>
      </w:del>
      <w:ins w:id="148" w:author="Jens-Rainer Ohm" w:date="2022-04-20T21:21:00Z">
        <w:r w:rsidR="005C1707">
          <w:rPr>
            <w:lang w:val="en-CA"/>
          </w:rPr>
          <w:t>8</w:t>
        </w:r>
      </w:ins>
      <w:r w:rsidRPr="00172D2C">
        <w:rPr>
          <w:lang w:val="en-CA"/>
        </w:rPr>
        <w:t>:</w:t>
      </w:r>
    </w:p>
    <w:p w14:paraId="1CE07625" w14:textId="334896D4" w:rsidR="0078404C" w:rsidRPr="00172D2C" w:rsidRDefault="0078404C" w:rsidP="0078404C">
      <w:pPr>
        <w:pStyle w:val="Aufzhlungszeichen2"/>
        <w:keepNext/>
        <w:numPr>
          <w:ilvl w:val="2"/>
          <w:numId w:val="9"/>
        </w:numPr>
        <w:contextualSpacing w:val="0"/>
        <w:rPr>
          <w:lang w:val="en-CA"/>
        </w:rPr>
      </w:pPr>
      <w:r>
        <w:rPr>
          <w:lang w:val="en-CA"/>
        </w:rPr>
        <w:t>07</w:t>
      </w:r>
      <w:r w:rsidRPr="00172D2C">
        <w:rPr>
          <w:lang w:val="en-CA"/>
        </w:rPr>
        <w:t>20–</w:t>
      </w:r>
      <w:r>
        <w:rPr>
          <w:lang w:val="en-CA"/>
        </w:rPr>
        <w:t>0920</w:t>
      </w:r>
      <w:r w:rsidRPr="00172D2C">
        <w:rPr>
          <w:lang w:val="en-CA"/>
        </w:rPr>
        <w:t xml:space="preserve"> Review of </w:t>
      </w:r>
      <w:ins w:id="149" w:author="Jens-Rainer Ohm" w:date="2022-04-20T07:48:00Z">
        <w:r w:rsidR="004507CF">
          <w:rPr>
            <w:lang w:val="en-CA"/>
          </w:rPr>
          <w:t>4.2, 4.12, 6.1, 6.2</w:t>
        </w:r>
      </w:ins>
      <w:del w:id="150" w:author="Jens-Rainer Ohm" w:date="2022-04-20T07:48:00Z">
        <w:r w:rsidDel="004507CF">
          <w:rPr>
            <w:lang w:val="en-CA"/>
          </w:rPr>
          <w:delText>…</w:delText>
        </w:r>
      </w:del>
      <w:r w:rsidRPr="00172D2C">
        <w:rPr>
          <w:lang w:val="en-CA"/>
        </w:rPr>
        <w:t xml:space="preserve"> </w:t>
      </w:r>
    </w:p>
    <w:p w14:paraId="6A213784" w14:textId="3EB20AB1"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del w:id="151" w:author="Jens-Rainer Ohm" w:date="2022-04-20T21:21:00Z">
        <w:r w:rsidDel="005C1707">
          <w:rPr>
            <w:lang w:val="en-CA"/>
          </w:rPr>
          <w:delText>11</w:delText>
        </w:r>
      </w:del>
      <w:ins w:id="152" w:author="Jens-Rainer Ohm" w:date="2022-04-20T21:21:00Z">
        <w:r w:rsidR="005C1707">
          <w:rPr>
            <w:lang w:val="en-CA"/>
          </w:rPr>
          <w:t>9</w:t>
        </w:r>
      </w:ins>
      <w:r w:rsidRPr="00172D2C">
        <w:rPr>
          <w:lang w:val="en-CA"/>
        </w:rPr>
        <w:t>:</w:t>
      </w:r>
    </w:p>
    <w:p w14:paraId="175BB585" w14:textId="77777777" w:rsidR="0078404C" w:rsidRPr="00172D2C" w:rsidRDefault="0078404C" w:rsidP="0078404C">
      <w:pPr>
        <w:pStyle w:val="Aufzhlungszeichen2"/>
        <w:numPr>
          <w:ilvl w:val="2"/>
          <w:numId w:val="9"/>
        </w:numPr>
        <w:contextualSpacing w:val="0"/>
        <w:rPr>
          <w:lang w:val="en-CA"/>
        </w:rPr>
      </w:pPr>
      <w:r w:rsidRPr="00172D2C">
        <w:rPr>
          <w:lang w:val="en-CA"/>
        </w:rPr>
        <w:t xml:space="preserve">2100–2300 Review of </w:t>
      </w:r>
      <w:r>
        <w:rPr>
          <w:lang w:val="en-CA"/>
        </w:rPr>
        <w:t xml:space="preserve">… </w:t>
      </w:r>
    </w:p>
    <w:p w14:paraId="344F7EBE" w14:textId="208ACD7E"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del w:id="153" w:author="Jens-Rainer Ohm" w:date="2022-04-20T21:22:00Z">
        <w:r w:rsidDel="005C1707">
          <w:rPr>
            <w:lang w:val="en-CA"/>
          </w:rPr>
          <w:delText>12</w:delText>
        </w:r>
      </w:del>
      <w:ins w:id="154" w:author="Jens-Rainer Ohm" w:date="2022-04-20T21:22:00Z">
        <w:r w:rsidR="005C1707">
          <w:rPr>
            <w:lang w:val="en-CA"/>
          </w:rPr>
          <w:t>10</w:t>
        </w:r>
      </w:ins>
      <w:r>
        <w:rPr>
          <w:lang w:val="en-CA"/>
        </w:rPr>
        <w:t>:</w:t>
      </w:r>
    </w:p>
    <w:p w14:paraId="68BE072D" w14:textId="77777777" w:rsidR="0078404C" w:rsidRPr="00172D2C" w:rsidRDefault="0078404C" w:rsidP="0078404C">
      <w:pPr>
        <w:pStyle w:val="Aufzhlungszeichen2"/>
        <w:numPr>
          <w:ilvl w:val="2"/>
          <w:numId w:val="9"/>
        </w:numPr>
        <w:contextualSpacing w:val="0"/>
        <w:rPr>
          <w:lang w:val="en-CA"/>
        </w:rPr>
      </w:pPr>
      <w:r w:rsidRPr="00172D2C">
        <w:rPr>
          <w:lang w:val="en-CA"/>
        </w:rPr>
        <w:t xml:space="preserve">2320–0120+1 </w:t>
      </w:r>
      <w:r>
        <w:rPr>
          <w:lang w:val="en-CA"/>
        </w:rPr>
        <w:t>R</w:t>
      </w:r>
      <w:r w:rsidRPr="00172D2C">
        <w:rPr>
          <w:lang w:val="en-CA"/>
        </w:rPr>
        <w:t xml:space="preserve">eview of </w:t>
      </w:r>
      <w:r>
        <w:rPr>
          <w:lang w:val="en-CA"/>
        </w:rPr>
        <w:t>…</w:t>
      </w:r>
    </w:p>
    <w:p w14:paraId="0E72B6A6" w14:textId="16F419C8" w:rsidR="007C336D" w:rsidRPr="00172D2C" w:rsidRDefault="007C336D" w:rsidP="007C336D">
      <w:pPr>
        <w:keepNext/>
        <w:numPr>
          <w:ilvl w:val="0"/>
          <w:numId w:val="9"/>
        </w:numPr>
        <w:rPr>
          <w:lang w:val="en-CA"/>
        </w:rPr>
      </w:pPr>
      <w:r w:rsidRPr="00172D2C">
        <w:rPr>
          <w:lang w:val="en-CA"/>
        </w:rPr>
        <w:t xml:space="preserve">Mon. </w:t>
      </w:r>
      <w:r w:rsidR="0078404C">
        <w:rPr>
          <w:lang w:val="en-CA"/>
        </w:rPr>
        <w:t>25</w:t>
      </w:r>
      <w:r w:rsidRPr="00172D2C">
        <w:rPr>
          <w:lang w:val="en-CA"/>
        </w:rPr>
        <w:t xml:space="preserve"> </w:t>
      </w:r>
      <w:r w:rsidR="0078404C">
        <w:rPr>
          <w:lang w:val="en-CA"/>
        </w:rPr>
        <w:t>Apr</w:t>
      </w:r>
      <w:r w:rsidR="00707738" w:rsidRPr="00172D2C">
        <w:rPr>
          <w:lang w:val="en-CA"/>
        </w:rPr>
        <w:t>.</w:t>
      </w:r>
      <w:r w:rsidRPr="00172D2C">
        <w:rPr>
          <w:lang w:val="en-CA"/>
        </w:rPr>
        <w:t>, 4</w:t>
      </w:r>
      <w:r w:rsidRPr="00172D2C">
        <w:rPr>
          <w:vertAlign w:val="superscript"/>
          <w:lang w:val="en-CA"/>
        </w:rPr>
        <w:t>th</w:t>
      </w:r>
      <w:r w:rsidRPr="00172D2C">
        <w:rPr>
          <w:lang w:val="en-CA"/>
        </w:rPr>
        <w:t xml:space="preserve"> day</w:t>
      </w:r>
    </w:p>
    <w:p w14:paraId="5FF221BB" w14:textId="680E8B9A" w:rsidR="007C336D" w:rsidRPr="00172D2C" w:rsidRDefault="007C336D" w:rsidP="00547EBF">
      <w:pPr>
        <w:pStyle w:val="Aufzhlungszeichen2"/>
        <w:keepNext/>
        <w:numPr>
          <w:ilvl w:val="1"/>
          <w:numId w:val="9"/>
        </w:numPr>
        <w:contextualSpacing w:val="0"/>
        <w:rPr>
          <w:lang w:val="en-CA"/>
        </w:rPr>
      </w:pPr>
      <w:r w:rsidRPr="00172D2C">
        <w:rPr>
          <w:lang w:val="en-CA"/>
        </w:rPr>
        <w:t>0500–</w:t>
      </w:r>
      <w:r w:rsidR="00754CE7" w:rsidRPr="00172D2C">
        <w:rPr>
          <w:lang w:val="en-CA"/>
        </w:rPr>
        <w:t>07</w:t>
      </w:r>
      <w:r w:rsidR="0078404C">
        <w:rPr>
          <w:lang w:val="en-CA"/>
        </w:rPr>
        <w:t>0</w:t>
      </w:r>
      <w:r w:rsidR="00754CE7" w:rsidRPr="00172D2C">
        <w:rPr>
          <w:lang w:val="en-CA"/>
        </w:rPr>
        <w:t xml:space="preserve">0 </w:t>
      </w:r>
      <w:r w:rsidRPr="00172D2C">
        <w:rPr>
          <w:lang w:val="en-CA"/>
        </w:rPr>
        <w:t>MPEG information sharing session</w:t>
      </w:r>
    </w:p>
    <w:p w14:paraId="13322D3E" w14:textId="320FE40A" w:rsidR="00A54255" w:rsidRPr="00172D2C" w:rsidRDefault="00A54255" w:rsidP="00A54255">
      <w:pPr>
        <w:pStyle w:val="Aufzhlungszeichen2"/>
        <w:keepNext/>
        <w:numPr>
          <w:ilvl w:val="1"/>
          <w:numId w:val="9"/>
        </w:numPr>
        <w:contextualSpacing w:val="0"/>
        <w:rPr>
          <w:lang w:val="en-CA"/>
        </w:rPr>
      </w:pPr>
      <w:r w:rsidRPr="00172D2C">
        <w:rPr>
          <w:lang w:val="en-CA"/>
        </w:rPr>
        <w:t>Session 13:</w:t>
      </w:r>
    </w:p>
    <w:p w14:paraId="06FE4D30" w14:textId="15E2D580" w:rsidR="00A54255" w:rsidRPr="00172D2C" w:rsidRDefault="0078404C" w:rsidP="00A54255">
      <w:pPr>
        <w:pStyle w:val="Aufzhlungszeichen2"/>
        <w:numPr>
          <w:ilvl w:val="2"/>
          <w:numId w:val="9"/>
        </w:numPr>
        <w:contextualSpacing w:val="0"/>
        <w:rPr>
          <w:lang w:val="en-CA"/>
        </w:rPr>
      </w:pPr>
      <w:r>
        <w:rPr>
          <w:lang w:val="en-CA"/>
        </w:rPr>
        <w:t>0720</w:t>
      </w:r>
      <w:r w:rsidR="00A54255" w:rsidRPr="00172D2C">
        <w:rPr>
          <w:lang w:val="en-CA"/>
        </w:rPr>
        <w:t>–</w:t>
      </w:r>
      <w:r>
        <w:rPr>
          <w:lang w:val="en-CA"/>
        </w:rPr>
        <w:t>0920</w:t>
      </w:r>
      <w:r w:rsidR="00A54255" w:rsidRPr="00172D2C">
        <w:rPr>
          <w:lang w:val="en-CA"/>
        </w:rPr>
        <w:t xml:space="preserve"> Review of </w:t>
      </w:r>
      <w:r>
        <w:rPr>
          <w:lang w:val="en-CA"/>
        </w:rPr>
        <w:t>…</w:t>
      </w:r>
    </w:p>
    <w:p w14:paraId="45BA2150" w14:textId="41B56BEF" w:rsidR="00BD60BA" w:rsidRPr="00172D2C" w:rsidRDefault="00BD60BA" w:rsidP="00BD60BA">
      <w:pPr>
        <w:pStyle w:val="Aufzhlungszeichen2"/>
        <w:keepNext/>
        <w:numPr>
          <w:ilvl w:val="1"/>
          <w:numId w:val="9"/>
        </w:numPr>
        <w:contextualSpacing w:val="0"/>
        <w:rPr>
          <w:lang w:val="en-CA"/>
        </w:rPr>
      </w:pPr>
      <w:r w:rsidRPr="00172D2C">
        <w:rPr>
          <w:lang w:val="en-CA"/>
        </w:rPr>
        <w:lastRenderedPageBreak/>
        <w:t xml:space="preserve">Session </w:t>
      </w:r>
      <w:r w:rsidR="00F24238">
        <w:rPr>
          <w:lang w:val="en-CA"/>
        </w:rPr>
        <w:t>1</w:t>
      </w:r>
      <w:r w:rsidR="0078404C">
        <w:rPr>
          <w:lang w:val="en-CA"/>
        </w:rPr>
        <w:t>4</w:t>
      </w:r>
      <w:r w:rsidRPr="00172D2C">
        <w:rPr>
          <w:lang w:val="en-CA"/>
        </w:rPr>
        <w:t>:</w:t>
      </w:r>
    </w:p>
    <w:p w14:paraId="109CDBD9" w14:textId="455726EB" w:rsidR="00BD60BA" w:rsidRPr="00172D2C" w:rsidRDefault="00BD60BA" w:rsidP="00BD60BA">
      <w:pPr>
        <w:pStyle w:val="Aufzhlungszeichen2"/>
        <w:numPr>
          <w:ilvl w:val="2"/>
          <w:numId w:val="9"/>
        </w:numPr>
        <w:contextualSpacing w:val="0"/>
        <w:rPr>
          <w:lang w:val="en-CA"/>
        </w:rPr>
      </w:pPr>
      <w:r w:rsidRPr="00172D2C">
        <w:rPr>
          <w:lang w:val="en-CA"/>
        </w:rPr>
        <w:t xml:space="preserve">2100–2300 </w:t>
      </w:r>
      <w:r w:rsidR="00DF09B8">
        <w:rPr>
          <w:lang w:val="en-CA"/>
        </w:rPr>
        <w:t xml:space="preserve">Review </w:t>
      </w:r>
      <w:r w:rsidR="0078404C">
        <w:rPr>
          <w:lang w:val="en-CA"/>
        </w:rPr>
        <w:t>of …</w:t>
      </w:r>
    </w:p>
    <w:p w14:paraId="6CAADFE2" w14:textId="1085FBAF" w:rsidR="00BD60BA" w:rsidRPr="00172D2C" w:rsidRDefault="00BD60BA" w:rsidP="00BD60BA">
      <w:pPr>
        <w:pStyle w:val="Aufzhlungszeichen2"/>
        <w:keepNext/>
        <w:numPr>
          <w:ilvl w:val="1"/>
          <w:numId w:val="9"/>
        </w:numPr>
        <w:contextualSpacing w:val="0"/>
        <w:rPr>
          <w:lang w:val="en-CA"/>
        </w:rPr>
      </w:pPr>
      <w:r w:rsidRPr="00172D2C">
        <w:rPr>
          <w:lang w:val="en-CA"/>
        </w:rPr>
        <w:t xml:space="preserve">Session </w:t>
      </w:r>
      <w:r w:rsidR="00F24238">
        <w:rPr>
          <w:lang w:val="en-CA"/>
        </w:rPr>
        <w:t>1</w:t>
      </w:r>
      <w:r w:rsidR="0078404C">
        <w:rPr>
          <w:lang w:val="en-CA"/>
        </w:rPr>
        <w:t>5</w:t>
      </w:r>
      <w:r>
        <w:rPr>
          <w:lang w:val="en-CA"/>
        </w:rPr>
        <w:t>:</w:t>
      </w:r>
    </w:p>
    <w:p w14:paraId="725BC8F3" w14:textId="452BDC05" w:rsidR="00BD60BA" w:rsidRPr="00172D2C" w:rsidRDefault="00BD60BA" w:rsidP="00BD60BA">
      <w:pPr>
        <w:pStyle w:val="Aufzhlungszeichen2"/>
        <w:numPr>
          <w:ilvl w:val="2"/>
          <w:numId w:val="9"/>
        </w:numPr>
        <w:contextualSpacing w:val="0"/>
        <w:rPr>
          <w:lang w:val="en-CA"/>
        </w:rPr>
      </w:pPr>
      <w:r w:rsidRPr="00172D2C">
        <w:rPr>
          <w:lang w:val="en-CA"/>
        </w:rPr>
        <w:t xml:space="preserve">2320–0120+1 </w:t>
      </w:r>
      <w:r w:rsidR="00DF09B8">
        <w:rPr>
          <w:lang w:val="en-CA"/>
        </w:rPr>
        <w:t xml:space="preserve">Review </w:t>
      </w:r>
      <w:r w:rsidR="0078404C">
        <w:rPr>
          <w:lang w:val="en-CA"/>
        </w:rPr>
        <w:t>of …</w:t>
      </w:r>
    </w:p>
    <w:p w14:paraId="2820BD47" w14:textId="42105DD7" w:rsidR="003B5522" w:rsidRPr="00172D2C" w:rsidRDefault="003B5522" w:rsidP="003B5522">
      <w:pPr>
        <w:keepNext/>
        <w:numPr>
          <w:ilvl w:val="0"/>
          <w:numId w:val="9"/>
        </w:numPr>
        <w:rPr>
          <w:lang w:val="en-CA"/>
        </w:rPr>
      </w:pPr>
      <w:r w:rsidRPr="00172D2C">
        <w:rPr>
          <w:lang w:val="en-CA"/>
        </w:rPr>
        <w:t xml:space="preserve">Tue. </w:t>
      </w:r>
      <w:r w:rsidR="0078404C">
        <w:rPr>
          <w:lang w:val="en-CA"/>
        </w:rPr>
        <w:t>26</w:t>
      </w:r>
      <w:r w:rsidRPr="00172D2C">
        <w:rPr>
          <w:lang w:val="en-CA"/>
        </w:rPr>
        <w:t xml:space="preserve"> </w:t>
      </w:r>
      <w:r w:rsidR="0078404C">
        <w:rPr>
          <w:lang w:val="en-CA"/>
        </w:rPr>
        <w:t>Apr</w:t>
      </w:r>
      <w:r w:rsidRPr="00172D2C">
        <w:rPr>
          <w:lang w:val="en-CA"/>
        </w:rPr>
        <w:t>., 5</w:t>
      </w:r>
      <w:r w:rsidRPr="00172D2C">
        <w:rPr>
          <w:vertAlign w:val="superscript"/>
          <w:lang w:val="en-CA"/>
        </w:rPr>
        <w:t>th</w:t>
      </w:r>
      <w:r w:rsidRPr="00172D2C">
        <w:rPr>
          <w:lang w:val="en-CA"/>
        </w:rPr>
        <w:t xml:space="preserve"> day</w:t>
      </w:r>
    </w:p>
    <w:p w14:paraId="65DBB0A1" w14:textId="4377CC30"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78404C">
        <w:rPr>
          <w:lang w:val="en-CA"/>
        </w:rPr>
        <w:t>XX</w:t>
      </w:r>
      <w:r w:rsidRPr="00172D2C">
        <w:rPr>
          <w:lang w:val="en-CA"/>
        </w:rPr>
        <w:t>:</w:t>
      </w:r>
    </w:p>
    <w:p w14:paraId="0AEBB21D" w14:textId="77777777" w:rsidR="0078404C" w:rsidRPr="00172D2C" w:rsidRDefault="0078404C" w:rsidP="0078404C">
      <w:pPr>
        <w:pStyle w:val="Aufzhlungszeichen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Review of </w:t>
      </w:r>
      <w:r>
        <w:rPr>
          <w:lang w:val="en-CA"/>
        </w:rPr>
        <w:t>…</w:t>
      </w:r>
    </w:p>
    <w:p w14:paraId="73A3558D" w14:textId="3ED62991" w:rsidR="00AF600F" w:rsidRPr="00172D2C" w:rsidRDefault="0078404C" w:rsidP="00AF600F">
      <w:pPr>
        <w:pStyle w:val="Aufzhlungszeichen2"/>
        <w:keepNext/>
        <w:numPr>
          <w:ilvl w:val="1"/>
          <w:numId w:val="9"/>
        </w:numPr>
        <w:contextualSpacing w:val="0"/>
        <w:rPr>
          <w:lang w:val="en-CA"/>
        </w:rPr>
      </w:pPr>
      <w:r>
        <w:rPr>
          <w:lang w:val="en-CA"/>
        </w:rPr>
        <w:t>…</w:t>
      </w:r>
    </w:p>
    <w:p w14:paraId="10438554" w14:textId="54320D9D" w:rsidR="00D242CD" w:rsidRPr="00172D2C" w:rsidRDefault="00D242CD" w:rsidP="00D242CD">
      <w:pPr>
        <w:keepNext/>
        <w:numPr>
          <w:ilvl w:val="0"/>
          <w:numId w:val="9"/>
        </w:numPr>
        <w:rPr>
          <w:lang w:val="en-CA"/>
        </w:rPr>
      </w:pPr>
      <w:r w:rsidRPr="00172D2C">
        <w:rPr>
          <w:lang w:val="en-CA"/>
        </w:rPr>
        <w:t xml:space="preserve">Wed. </w:t>
      </w:r>
      <w:r w:rsidR="0078404C">
        <w:rPr>
          <w:lang w:val="en-CA"/>
        </w:rPr>
        <w:t>27</w:t>
      </w:r>
      <w:r w:rsidRPr="00172D2C">
        <w:rPr>
          <w:lang w:val="en-CA"/>
        </w:rPr>
        <w:t xml:space="preserve"> </w:t>
      </w:r>
      <w:r w:rsidR="0078404C">
        <w:rPr>
          <w:lang w:val="en-CA"/>
        </w:rPr>
        <w:t>Apr</w:t>
      </w:r>
      <w:r w:rsidR="00707738" w:rsidRPr="00172D2C">
        <w:rPr>
          <w:lang w:val="en-CA"/>
        </w:rPr>
        <w:t>.</w:t>
      </w:r>
      <w:r w:rsidRPr="00172D2C">
        <w:rPr>
          <w:lang w:val="en-CA"/>
        </w:rPr>
        <w:t>, 6</w:t>
      </w:r>
      <w:r w:rsidRPr="00172D2C">
        <w:rPr>
          <w:vertAlign w:val="superscript"/>
          <w:lang w:val="en-CA"/>
        </w:rPr>
        <w:t>th</w:t>
      </w:r>
      <w:r w:rsidRPr="00172D2C">
        <w:rPr>
          <w:lang w:val="en-CA"/>
        </w:rPr>
        <w:t xml:space="preserve"> day</w:t>
      </w:r>
    </w:p>
    <w:p w14:paraId="095EB1D9" w14:textId="08E79E8F" w:rsidR="00D242CD" w:rsidRPr="00172D2C" w:rsidRDefault="00D242CD" w:rsidP="00D242CD">
      <w:pPr>
        <w:pStyle w:val="Aufzhlungszeichen2"/>
        <w:keepNext/>
        <w:numPr>
          <w:ilvl w:val="1"/>
          <w:numId w:val="9"/>
        </w:numPr>
        <w:contextualSpacing w:val="0"/>
        <w:rPr>
          <w:lang w:val="en-CA"/>
        </w:rPr>
      </w:pPr>
      <w:r w:rsidRPr="00172D2C">
        <w:rPr>
          <w:lang w:val="en-CA"/>
        </w:rPr>
        <w:t>0500–</w:t>
      </w:r>
      <w:r w:rsidR="00A56F54" w:rsidRPr="00172D2C">
        <w:rPr>
          <w:lang w:val="en-CA"/>
        </w:rPr>
        <w:t>06</w:t>
      </w:r>
      <w:r w:rsidR="00A56F54">
        <w:rPr>
          <w:lang w:val="en-CA"/>
        </w:rPr>
        <w:t>3</w:t>
      </w:r>
      <w:r w:rsidR="00A56F54" w:rsidRPr="00172D2C">
        <w:rPr>
          <w:lang w:val="en-CA"/>
        </w:rPr>
        <w:t xml:space="preserve">0 </w:t>
      </w:r>
      <w:r w:rsidRPr="00172D2C">
        <w:rPr>
          <w:lang w:val="en-CA"/>
        </w:rPr>
        <w:t>MPEG information sharing session</w:t>
      </w:r>
    </w:p>
    <w:p w14:paraId="77513B01" w14:textId="77777777"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Pr>
          <w:lang w:val="en-CA"/>
        </w:rPr>
        <w:t>XX</w:t>
      </w:r>
      <w:r w:rsidRPr="00172D2C">
        <w:rPr>
          <w:lang w:val="en-CA"/>
        </w:rPr>
        <w:t>:</w:t>
      </w:r>
    </w:p>
    <w:p w14:paraId="02519ABD" w14:textId="378945D6" w:rsidR="0078404C" w:rsidRPr="00172D2C" w:rsidRDefault="0078404C" w:rsidP="0078404C">
      <w:pPr>
        <w:pStyle w:val="Aufzhlungszeichen2"/>
        <w:numPr>
          <w:ilvl w:val="2"/>
          <w:numId w:val="9"/>
        </w:numPr>
        <w:contextualSpacing w:val="0"/>
        <w:rPr>
          <w:lang w:val="en-CA"/>
        </w:rPr>
      </w:pPr>
      <w:r>
        <w:rPr>
          <w:lang w:val="en-CA"/>
        </w:rPr>
        <w:t>0700</w:t>
      </w:r>
      <w:r w:rsidRPr="00172D2C">
        <w:rPr>
          <w:lang w:val="en-CA"/>
        </w:rPr>
        <w:t>–</w:t>
      </w:r>
      <w:r>
        <w:rPr>
          <w:lang w:val="en-CA"/>
        </w:rPr>
        <w:t>0900</w:t>
      </w:r>
      <w:r w:rsidRPr="00172D2C">
        <w:rPr>
          <w:lang w:val="en-CA"/>
        </w:rPr>
        <w:t xml:space="preserve"> Review of </w:t>
      </w:r>
      <w:r>
        <w:rPr>
          <w:lang w:val="en-CA"/>
        </w:rPr>
        <w:t>…</w:t>
      </w:r>
    </w:p>
    <w:p w14:paraId="5443CBB6" w14:textId="3897CE92" w:rsidR="003168B6" w:rsidRPr="00172D2C" w:rsidRDefault="00A854C8" w:rsidP="00D242CD">
      <w:pPr>
        <w:pStyle w:val="Aufzhlungszeichen2"/>
        <w:keepNext/>
        <w:numPr>
          <w:ilvl w:val="1"/>
          <w:numId w:val="9"/>
        </w:numPr>
        <w:contextualSpacing w:val="0"/>
        <w:rPr>
          <w:lang w:val="en-CA"/>
        </w:rPr>
      </w:pPr>
      <w:ins w:id="155" w:author="Jens-Rainer Ohm" w:date="2022-04-20T11:35:00Z">
        <w:r>
          <w:rPr>
            <w:lang w:val="en-CA"/>
          </w:rPr>
          <w:t>21</w:t>
        </w:r>
      </w:ins>
      <w:ins w:id="156" w:author="Jens-Rainer Ohm" w:date="2022-04-20T11:36:00Z">
        <w:r>
          <w:rPr>
            <w:lang w:val="en-CA"/>
          </w:rPr>
          <w:t xml:space="preserve">00-2300 Joint meeting with AG5: </w:t>
        </w:r>
      </w:ins>
      <w:ins w:id="157" w:author="Jens-Rainer Ohm" w:date="2022-04-20T21:18:00Z">
        <w:r w:rsidR="005C1707">
          <w:rPr>
            <w:lang w:val="en-CA"/>
          </w:rPr>
          <w:t xml:space="preserve">Documents in </w:t>
        </w:r>
      </w:ins>
      <w:ins w:id="158" w:author="Jens-Rainer Ohm" w:date="2022-04-20T11:36:00Z">
        <w:r>
          <w:rPr>
            <w:lang w:val="en-CA"/>
          </w:rPr>
          <w:t>4.5</w:t>
        </w:r>
      </w:ins>
      <w:ins w:id="159" w:author="Jens-Rainer Ohm" w:date="2022-04-20T21:19:00Z">
        <w:r w:rsidR="005C1707">
          <w:rPr>
            <w:lang w:val="en-CA"/>
          </w:rPr>
          <w:t xml:space="preserve"> and</w:t>
        </w:r>
      </w:ins>
      <w:ins w:id="160" w:author="Jens-Rainer Ohm" w:date="2022-04-20T11:36:00Z">
        <w:r>
          <w:rPr>
            <w:lang w:val="en-CA"/>
          </w:rPr>
          <w:t xml:space="preserve"> 4.6</w:t>
        </w:r>
      </w:ins>
      <w:del w:id="161" w:author="Jens-Rainer Ohm" w:date="2022-04-20T11:36:00Z">
        <w:r w:rsidR="0078404C" w:rsidDel="00A854C8">
          <w:rPr>
            <w:lang w:val="en-CA"/>
          </w:rPr>
          <w:delText>…</w:delText>
        </w:r>
      </w:del>
    </w:p>
    <w:p w14:paraId="3B317AEE" w14:textId="7211100B" w:rsidR="002D02FC" w:rsidRPr="00172D2C" w:rsidRDefault="00E9369B" w:rsidP="002D02FC">
      <w:pPr>
        <w:keepNext/>
        <w:numPr>
          <w:ilvl w:val="0"/>
          <w:numId w:val="9"/>
        </w:numPr>
        <w:rPr>
          <w:lang w:val="en-CA"/>
        </w:rPr>
      </w:pPr>
      <w:r w:rsidRPr="00172D2C">
        <w:rPr>
          <w:lang w:val="en-CA"/>
        </w:rPr>
        <w:t>Thu</w:t>
      </w:r>
      <w:r w:rsidR="002D02FC" w:rsidRPr="00172D2C">
        <w:rPr>
          <w:lang w:val="en-CA"/>
        </w:rPr>
        <w:t xml:space="preserve">. </w:t>
      </w:r>
      <w:r w:rsidR="0078404C">
        <w:rPr>
          <w:lang w:val="en-CA"/>
        </w:rPr>
        <w:t>28</w:t>
      </w:r>
      <w:r w:rsidR="00A85C60" w:rsidRPr="00172D2C">
        <w:rPr>
          <w:lang w:val="en-CA"/>
        </w:rPr>
        <w:t xml:space="preserve"> </w:t>
      </w:r>
      <w:r w:rsidR="0078404C">
        <w:rPr>
          <w:lang w:val="en-CA"/>
        </w:rPr>
        <w:t>Apr</w:t>
      </w:r>
      <w:r w:rsidR="002D02FC" w:rsidRPr="00172D2C">
        <w:rPr>
          <w:lang w:val="en-CA"/>
        </w:rPr>
        <w:t>., 7</w:t>
      </w:r>
      <w:r w:rsidR="002D02FC" w:rsidRPr="00172D2C">
        <w:rPr>
          <w:vertAlign w:val="superscript"/>
          <w:lang w:val="en-CA"/>
        </w:rPr>
        <w:t>th</w:t>
      </w:r>
      <w:r w:rsidR="002D02FC" w:rsidRPr="00172D2C">
        <w:rPr>
          <w:lang w:val="en-CA"/>
        </w:rPr>
        <w:t xml:space="preserve"> day</w:t>
      </w:r>
    </w:p>
    <w:p w14:paraId="3EA77188" w14:textId="1920E6B1"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Pr>
          <w:lang w:val="en-CA"/>
        </w:rPr>
        <w:t>XX</w:t>
      </w:r>
      <w:r w:rsidRPr="00172D2C">
        <w:rPr>
          <w:lang w:val="en-CA"/>
        </w:rPr>
        <w:t>:</w:t>
      </w:r>
    </w:p>
    <w:p w14:paraId="38BB3909" w14:textId="77777777" w:rsidR="0078404C" w:rsidRPr="00172D2C" w:rsidRDefault="0078404C" w:rsidP="0078404C">
      <w:pPr>
        <w:pStyle w:val="Aufzhlungszeichen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Review of </w:t>
      </w:r>
      <w:r>
        <w:rPr>
          <w:lang w:val="en-CA"/>
        </w:rPr>
        <w:t>…</w:t>
      </w:r>
    </w:p>
    <w:p w14:paraId="0187E4D1" w14:textId="2BAEB0B7" w:rsidR="0078404C" w:rsidRPr="00172D2C" w:rsidRDefault="0078404C" w:rsidP="0078404C">
      <w:pPr>
        <w:pStyle w:val="Aufzhlungszeichen2"/>
        <w:keepNext/>
        <w:numPr>
          <w:ilvl w:val="1"/>
          <w:numId w:val="9"/>
        </w:numPr>
        <w:contextualSpacing w:val="0"/>
        <w:rPr>
          <w:lang w:val="en-CA"/>
        </w:rPr>
      </w:pPr>
      <w:r>
        <w:rPr>
          <w:lang w:val="en-CA"/>
        </w:rPr>
        <w:t>…</w:t>
      </w:r>
    </w:p>
    <w:p w14:paraId="385F4184" w14:textId="2E5B5BFF" w:rsidR="00E45535" w:rsidRPr="00172D2C" w:rsidRDefault="00E45535" w:rsidP="00E45535">
      <w:pPr>
        <w:keepNext/>
        <w:numPr>
          <w:ilvl w:val="0"/>
          <w:numId w:val="9"/>
        </w:numPr>
        <w:rPr>
          <w:lang w:val="en-CA"/>
        </w:rPr>
      </w:pPr>
      <w:r w:rsidRPr="00172D2C">
        <w:rPr>
          <w:lang w:val="en-CA"/>
        </w:rPr>
        <w:t xml:space="preserve">Fri. </w:t>
      </w:r>
      <w:r w:rsidR="0078404C">
        <w:rPr>
          <w:lang w:val="en-CA"/>
        </w:rPr>
        <w:t>29</w:t>
      </w:r>
      <w:r w:rsidRPr="00172D2C">
        <w:rPr>
          <w:lang w:val="en-CA"/>
        </w:rPr>
        <w:t xml:space="preserve"> </w:t>
      </w:r>
      <w:r w:rsidR="0078404C">
        <w:rPr>
          <w:lang w:val="en-CA"/>
        </w:rPr>
        <w:t>Apr</w:t>
      </w:r>
      <w:r w:rsidR="00707738" w:rsidRPr="00172D2C">
        <w:rPr>
          <w:lang w:val="en-CA"/>
        </w:rPr>
        <w:t>.</w:t>
      </w:r>
      <w:r w:rsidRPr="00172D2C">
        <w:rPr>
          <w:lang w:val="en-CA"/>
        </w:rPr>
        <w:t>, 8</w:t>
      </w:r>
      <w:r w:rsidR="00463023" w:rsidRPr="00172D2C">
        <w:rPr>
          <w:vertAlign w:val="superscript"/>
          <w:lang w:val="en-CA"/>
        </w:rPr>
        <w:t xml:space="preserve">th </w:t>
      </w:r>
      <w:r w:rsidRPr="00172D2C">
        <w:rPr>
          <w:lang w:val="en-CA"/>
        </w:rPr>
        <w:t>day</w:t>
      </w:r>
    </w:p>
    <w:p w14:paraId="396144DD" w14:textId="01E51B35" w:rsidR="00E45535" w:rsidRPr="00172D2C" w:rsidRDefault="00E45535" w:rsidP="00E45535">
      <w:pPr>
        <w:pStyle w:val="Aufzhlungszeichen2"/>
        <w:keepNext/>
        <w:numPr>
          <w:ilvl w:val="1"/>
          <w:numId w:val="9"/>
        </w:numPr>
        <w:contextualSpacing w:val="0"/>
        <w:rPr>
          <w:lang w:val="en-CA"/>
        </w:rPr>
      </w:pPr>
      <w:r w:rsidRPr="00172D2C">
        <w:rPr>
          <w:lang w:val="en-CA"/>
        </w:rPr>
        <w:t>Plenary:</w:t>
      </w:r>
    </w:p>
    <w:p w14:paraId="639B98F1" w14:textId="63871F29" w:rsidR="00E45535" w:rsidRPr="00172D2C" w:rsidRDefault="0078404C" w:rsidP="00E20E12">
      <w:pPr>
        <w:pStyle w:val="Aufzhlungszeichen2"/>
        <w:numPr>
          <w:ilvl w:val="2"/>
          <w:numId w:val="9"/>
        </w:numPr>
        <w:contextualSpacing w:val="0"/>
        <w:rPr>
          <w:lang w:val="en-CA"/>
        </w:rPr>
      </w:pPr>
      <w:r>
        <w:rPr>
          <w:lang w:val="en-CA"/>
        </w:rPr>
        <w:t>0500</w:t>
      </w:r>
      <w:r w:rsidR="00E45535" w:rsidRPr="00172D2C">
        <w:rPr>
          <w:lang w:val="en-CA"/>
        </w:rPr>
        <w:t>–</w:t>
      </w:r>
      <w:r>
        <w:rPr>
          <w:lang w:val="en-CA"/>
        </w:rPr>
        <w:t>0700</w:t>
      </w:r>
      <w:r w:rsidR="008024F8" w:rsidRPr="00172D2C">
        <w:rPr>
          <w:lang w:val="en-CA"/>
        </w:rPr>
        <w:t xml:space="preserve"> </w:t>
      </w:r>
      <w:r w:rsidR="00075310" w:rsidRPr="00172D2C">
        <w:rPr>
          <w:lang w:val="en-CA"/>
        </w:rPr>
        <w:t>R</w:t>
      </w:r>
      <w:r w:rsidR="00B54798">
        <w:rPr>
          <w:lang w:val="en-CA"/>
        </w:rPr>
        <w:t>eview r</w:t>
      </w:r>
      <w:r w:rsidR="00075310" w:rsidRPr="00172D2C">
        <w:rPr>
          <w:lang w:val="en-CA"/>
        </w:rPr>
        <w:t xml:space="preserve">emaining </w:t>
      </w:r>
      <w:r w:rsidR="00920A88">
        <w:rPr>
          <w:lang w:val="en-CA"/>
        </w:rPr>
        <w:t xml:space="preserve">docs, </w:t>
      </w:r>
      <w:r w:rsidR="00933838">
        <w:rPr>
          <w:lang w:val="en-CA"/>
        </w:rPr>
        <w:t>a</w:t>
      </w:r>
      <w:r w:rsidR="00933838" w:rsidRPr="00172D2C">
        <w:rPr>
          <w:lang w:val="en-CA"/>
        </w:rPr>
        <w:t xml:space="preserve">pproval </w:t>
      </w:r>
      <w:r w:rsidR="00707738" w:rsidRPr="00172D2C">
        <w:rPr>
          <w:lang w:val="en-CA"/>
        </w:rPr>
        <w:t xml:space="preserve">of output docs, AHGs, </w:t>
      </w:r>
      <w:r>
        <w:rPr>
          <w:lang w:val="en-CA"/>
        </w:rPr>
        <w:t xml:space="preserve">draft </w:t>
      </w:r>
      <w:r w:rsidR="00707738" w:rsidRPr="00172D2C">
        <w:rPr>
          <w:lang w:val="en-CA"/>
        </w:rPr>
        <w:t>recommendations</w:t>
      </w:r>
    </w:p>
    <w:p w14:paraId="3E986DFD" w14:textId="3E3C9C72" w:rsidR="00E45535" w:rsidRPr="00172D2C" w:rsidRDefault="0078404C" w:rsidP="00E20E12">
      <w:pPr>
        <w:pStyle w:val="Aufzhlungszeichen2"/>
        <w:numPr>
          <w:ilvl w:val="2"/>
          <w:numId w:val="9"/>
        </w:numPr>
        <w:contextualSpacing w:val="0"/>
        <w:rPr>
          <w:lang w:val="en-CA"/>
        </w:rPr>
      </w:pPr>
      <w:r>
        <w:rPr>
          <w:lang w:val="en-CA"/>
        </w:rPr>
        <w:t>07</w:t>
      </w:r>
      <w:r w:rsidR="00AF600F" w:rsidRPr="00E64F5C">
        <w:rPr>
          <w:lang w:val="en-CA"/>
        </w:rPr>
        <w:t>20–</w:t>
      </w:r>
      <w:r>
        <w:rPr>
          <w:lang w:val="en-CA"/>
        </w:rPr>
        <w:t>092</w:t>
      </w:r>
      <w:r w:rsidR="00F541A2" w:rsidRPr="00E64F5C">
        <w:rPr>
          <w:lang w:val="en-CA"/>
        </w:rPr>
        <w:t xml:space="preserve">0 </w:t>
      </w:r>
      <w:r w:rsidR="00AF600F" w:rsidRPr="00E64F5C">
        <w:rPr>
          <w:lang w:val="en-CA"/>
        </w:rPr>
        <w:t>Remaining business</w:t>
      </w:r>
      <w:r w:rsidR="00AF600F" w:rsidRPr="00172D2C">
        <w:rPr>
          <w:lang w:val="en-CA"/>
        </w:rPr>
        <w:t xml:space="preserve">, </w:t>
      </w:r>
      <w:r w:rsidR="00933838">
        <w:rPr>
          <w:lang w:val="en-CA"/>
        </w:rPr>
        <w:t>a</w:t>
      </w:r>
      <w:r w:rsidR="00933838" w:rsidRPr="00172D2C">
        <w:rPr>
          <w:lang w:val="en-CA"/>
        </w:rPr>
        <w:t xml:space="preserve">pproval </w:t>
      </w:r>
      <w:r w:rsidR="00AF600F" w:rsidRPr="00172D2C">
        <w:rPr>
          <w:lang w:val="en-CA"/>
        </w:rPr>
        <w:t xml:space="preserve">of output docs, AHGs, </w:t>
      </w:r>
      <w:r>
        <w:rPr>
          <w:lang w:val="en-CA"/>
        </w:rPr>
        <w:t xml:space="preserve">draft </w:t>
      </w:r>
      <w:r w:rsidR="00AF600F" w:rsidRPr="00172D2C">
        <w:rPr>
          <w:lang w:val="en-CA"/>
        </w:rPr>
        <w:t>recommendations</w:t>
      </w:r>
    </w:p>
    <w:p w14:paraId="63835252" w14:textId="7DF95E3E" w:rsidR="00E45535" w:rsidRPr="00172D2C" w:rsidRDefault="00E45535" w:rsidP="00E45535">
      <w:pPr>
        <w:pStyle w:val="Aufzhlungszeichen2"/>
        <w:keepNext/>
        <w:numPr>
          <w:ilvl w:val="1"/>
          <w:numId w:val="9"/>
        </w:numPr>
        <w:contextualSpacing w:val="0"/>
        <w:rPr>
          <w:lang w:val="en-CA"/>
        </w:rPr>
      </w:pPr>
      <w:r w:rsidRPr="00172D2C">
        <w:rPr>
          <w:lang w:val="en-CA"/>
        </w:rPr>
        <w:t>2100–</w:t>
      </w:r>
      <w:r w:rsidR="00051AB7" w:rsidRPr="00172D2C">
        <w:rPr>
          <w:lang w:val="en-CA"/>
        </w:rPr>
        <w:t xml:space="preserve">2300 </w:t>
      </w:r>
      <w:r w:rsidRPr="00172D2C">
        <w:rPr>
          <w:lang w:val="en-CA"/>
        </w:rPr>
        <w:t>MPEG information sharing session</w:t>
      </w:r>
    </w:p>
    <w:p w14:paraId="7DF05AA7" w14:textId="755849F9" w:rsidR="00E45535" w:rsidRPr="00172D2C" w:rsidRDefault="00E776E6" w:rsidP="00E20E12">
      <w:pPr>
        <w:pStyle w:val="Aufzhlungszeichen2"/>
        <w:numPr>
          <w:ilvl w:val="1"/>
          <w:numId w:val="9"/>
        </w:numPr>
        <w:contextualSpacing w:val="0"/>
        <w:rPr>
          <w:lang w:val="en-CA"/>
        </w:rPr>
      </w:pPr>
      <w:r>
        <w:rPr>
          <w:lang w:val="en-CA"/>
        </w:rPr>
        <w:t>00</w:t>
      </w:r>
      <w:r w:rsidR="0078404C">
        <w:rPr>
          <w:lang w:val="en-CA"/>
        </w:rPr>
        <w:t>XX</w:t>
      </w:r>
      <w:r w:rsidR="00C20364" w:rsidRPr="00172D2C">
        <w:rPr>
          <w:lang w:val="en-CA"/>
        </w:rPr>
        <w:t>+1</w:t>
      </w:r>
      <w:r w:rsidR="00E45535" w:rsidRPr="00172D2C">
        <w:rPr>
          <w:lang w:val="en-CA"/>
        </w:rPr>
        <w:t>–</w:t>
      </w:r>
      <w:r>
        <w:rPr>
          <w:lang w:val="en-CA"/>
        </w:rPr>
        <w:t>00</w:t>
      </w:r>
      <w:r w:rsidR="0078404C">
        <w:rPr>
          <w:lang w:val="en-CA"/>
        </w:rPr>
        <w:t>XX</w:t>
      </w:r>
      <w:r w:rsidR="00C20364" w:rsidRPr="00172D2C">
        <w:rPr>
          <w:lang w:val="en-CA"/>
        </w:rPr>
        <w:t>+1</w:t>
      </w:r>
      <w:r w:rsidR="0077322C" w:rsidRPr="00172D2C">
        <w:rPr>
          <w:lang w:val="en-CA"/>
        </w:rPr>
        <w:t xml:space="preserve"> </w:t>
      </w:r>
      <w:r w:rsidR="00E45535" w:rsidRPr="00172D2C">
        <w:rPr>
          <w:lang w:val="en-CA"/>
        </w:rPr>
        <w:t>WG</w:t>
      </w:r>
      <w:r w:rsidR="001F1C2C" w:rsidRPr="00172D2C">
        <w:rPr>
          <w:lang w:val="en-CA"/>
        </w:rPr>
        <w:t xml:space="preserve"> </w:t>
      </w:r>
      <w:r w:rsidR="00E45535" w:rsidRPr="00172D2C">
        <w:rPr>
          <w:lang w:val="en-CA"/>
        </w:rPr>
        <w:t xml:space="preserve">5 Closing plenary: Approval of </w:t>
      </w:r>
      <w:r w:rsidR="00683B9A" w:rsidRPr="00172D2C">
        <w:rPr>
          <w:lang w:val="en-CA"/>
        </w:rPr>
        <w:t xml:space="preserve">meeting </w:t>
      </w:r>
      <w:r w:rsidR="00E45535" w:rsidRPr="00172D2C">
        <w:rPr>
          <w:lang w:val="en-CA"/>
        </w:rPr>
        <w:t>recommendations</w:t>
      </w:r>
    </w:p>
    <w:p w14:paraId="6C974BCC" w14:textId="287E66CD" w:rsidR="00BC2EF4" w:rsidRPr="00172D2C" w:rsidRDefault="00BC2EF4" w:rsidP="009F5B0B">
      <w:pPr>
        <w:pStyle w:val="berschrift2"/>
        <w:ind w:left="578" w:hanging="578"/>
        <w:rPr>
          <w:lang w:val="en-CA"/>
        </w:rPr>
      </w:pPr>
      <w:bookmarkStart w:id="162" w:name="_Ref298716123"/>
      <w:bookmarkStart w:id="163" w:name="_Ref502857719"/>
      <w:r w:rsidRPr="00172D2C">
        <w:rPr>
          <w:lang w:val="en-CA"/>
        </w:rPr>
        <w:t>Contribution topic overview</w:t>
      </w:r>
      <w:bookmarkEnd w:id="162"/>
      <w:bookmarkEnd w:id="163"/>
    </w:p>
    <w:p w14:paraId="0343D177" w14:textId="7AFA93A4" w:rsidR="00556EEC" w:rsidRPr="00172D2C" w:rsidRDefault="00BC2EF4" w:rsidP="00FD4DBD">
      <w:pPr>
        <w:keepNext/>
        <w:rPr>
          <w:lang w:val="en-CA"/>
        </w:rPr>
      </w:pPr>
      <w:bookmarkStart w:id="164" w:name="_Hlk519523879"/>
      <w:r w:rsidRPr="00172D2C">
        <w:rPr>
          <w:lang w:val="en-CA"/>
        </w:rPr>
        <w:t xml:space="preserve">The approximate subject </w:t>
      </w:r>
      <w:r w:rsidR="00387BF6" w:rsidRPr="00172D2C">
        <w:rPr>
          <w:lang w:val="en-CA"/>
        </w:rPr>
        <w:t xml:space="preserve">categories </w:t>
      </w:r>
      <w:r w:rsidRPr="00172D2C">
        <w:rPr>
          <w:lang w:val="en-CA"/>
        </w:rPr>
        <w:t xml:space="preserve">and quantity of contributions </w:t>
      </w:r>
      <w:r w:rsidR="00387BF6" w:rsidRPr="00172D2C">
        <w:rPr>
          <w:lang w:val="en-CA"/>
        </w:rPr>
        <w:t xml:space="preserve">per category </w:t>
      </w:r>
      <w:r w:rsidRPr="00172D2C">
        <w:rPr>
          <w:lang w:val="en-CA"/>
        </w:rPr>
        <w:t xml:space="preserve">for the meeting </w:t>
      </w:r>
      <w:r w:rsidR="00054952" w:rsidRPr="00172D2C">
        <w:rPr>
          <w:lang w:val="en-CA"/>
        </w:rPr>
        <w:t xml:space="preserve">were </w:t>
      </w:r>
      <w:r w:rsidRPr="00172D2C">
        <w:rPr>
          <w:lang w:val="en-CA"/>
        </w:rPr>
        <w:t>summarized</w:t>
      </w:r>
      <w:r w:rsidR="00645F85" w:rsidRPr="00172D2C">
        <w:rPr>
          <w:lang w:val="en-CA"/>
        </w:rPr>
        <w:t xml:space="preserve"> as follows</w:t>
      </w:r>
      <w:r w:rsidR="001660AB" w:rsidRPr="00172D2C">
        <w:rPr>
          <w:lang w:val="en-CA"/>
        </w:rPr>
        <w:t xml:space="preserve"> (</w:t>
      </w:r>
      <w:r w:rsidR="004E54CB" w:rsidRPr="00172D2C">
        <w:rPr>
          <w:lang w:val="en-CA"/>
        </w:rPr>
        <w:t xml:space="preserve">note that </w:t>
      </w:r>
      <w:r w:rsidR="007713DC" w:rsidRPr="00172D2C">
        <w:rPr>
          <w:lang w:val="en-CA"/>
        </w:rPr>
        <w:t xml:space="preserve">the noted </w:t>
      </w:r>
      <w:r w:rsidR="001660AB" w:rsidRPr="00172D2C">
        <w:rPr>
          <w:lang w:val="en-CA"/>
        </w:rPr>
        <w:t>document count</w:t>
      </w:r>
      <w:r w:rsidR="007713DC" w:rsidRPr="00172D2C">
        <w:rPr>
          <w:lang w:val="en-CA"/>
        </w:rPr>
        <w:t>s</w:t>
      </w:r>
      <w:r w:rsidR="001660AB" w:rsidRPr="00172D2C">
        <w:rPr>
          <w:lang w:val="en-CA"/>
        </w:rPr>
        <w:t xml:space="preserve"> </w:t>
      </w:r>
      <w:r w:rsidR="004E54CB" w:rsidRPr="00172D2C">
        <w:rPr>
          <w:lang w:val="en-CA"/>
        </w:rPr>
        <w:t xml:space="preserve">do not include crosschecks, and may not be </w:t>
      </w:r>
      <w:r w:rsidR="007713DC" w:rsidRPr="00172D2C">
        <w:rPr>
          <w:lang w:val="en-CA"/>
        </w:rPr>
        <w:t>completely accurate</w:t>
      </w:r>
      <w:r w:rsidR="001660AB" w:rsidRPr="00172D2C">
        <w:rPr>
          <w:lang w:val="en-CA"/>
        </w:rPr>
        <w:t>)</w:t>
      </w:r>
      <w:r w:rsidR="00645F85" w:rsidRPr="00172D2C">
        <w:rPr>
          <w:lang w:val="en-CA"/>
        </w:rPr>
        <w:t>:</w:t>
      </w:r>
    </w:p>
    <w:bookmarkEnd w:id="164"/>
    <w:p w14:paraId="5BC77B8D" w14:textId="1C90ED3F" w:rsidR="00556EEC" w:rsidRPr="00172D2C" w:rsidRDefault="00AE16B5" w:rsidP="007B03F5">
      <w:pPr>
        <w:pStyle w:val="Aufzhlungszeichen2"/>
        <w:keepNext/>
        <w:numPr>
          <w:ilvl w:val="0"/>
          <w:numId w:val="2"/>
        </w:numPr>
        <w:contextualSpacing w:val="0"/>
        <w:rPr>
          <w:lang w:val="en-CA"/>
        </w:rPr>
      </w:pPr>
      <w:r w:rsidRPr="00172D2C">
        <w:rPr>
          <w:lang w:val="en-CA"/>
        </w:rPr>
        <w:t>AHG reports</w:t>
      </w:r>
      <w:r w:rsidR="00EB0C48" w:rsidRPr="00172D2C">
        <w:rPr>
          <w:lang w:val="en-CA"/>
        </w:rPr>
        <w:t xml:space="preserve"> </w:t>
      </w:r>
      <w:r w:rsidR="00BE0484" w:rsidRPr="00172D2C">
        <w:rPr>
          <w:lang w:val="en-CA"/>
        </w:rPr>
        <w:t>(1</w:t>
      </w:r>
      <w:r w:rsidR="00A24A87" w:rsidRPr="00172D2C">
        <w:rPr>
          <w:lang w:val="en-CA"/>
        </w:rPr>
        <w:t>3</w:t>
      </w:r>
      <w:r w:rsidR="00BE0484" w:rsidRPr="00172D2C">
        <w:rPr>
          <w:lang w:val="en-CA"/>
        </w:rPr>
        <w:t xml:space="preserve">) </w:t>
      </w:r>
      <w:r w:rsidR="00EB0C48" w:rsidRPr="00172D2C">
        <w:rPr>
          <w:lang w:val="en-CA"/>
        </w:rPr>
        <w:t xml:space="preserve">(section </w:t>
      </w:r>
      <w:r w:rsidR="004E54CB" w:rsidRPr="00172D2C">
        <w:rPr>
          <w:lang w:val="en-CA"/>
        </w:rPr>
        <w:fldChar w:fldCharType="begin"/>
      </w:r>
      <w:r w:rsidR="004E54CB" w:rsidRPr="00172D2C">
        <w:rPr>
          <w:lang w:val="en-CA"/>
        </w:rPr>
        <w:instrText xml:space="preserve"> REF _Ref400626869 \r \h </w:instrText>
      </w:r>
      <w:r w:rsidR="004E54CB" w:rsidRPr="00172D2C">
        <w:rPr>
          <w:lang w:val="en-CA"/>
        </w:rPr>
      </w:r>
      <w:r w:rsidR="004E54CB" w:rsidRPr="00172D2C">
        <w:rPr>
          <w:lang w:val="en-CA"/>
        </w:rPr>
        <w:fldChar w:fldCharType="separate"/>
      </w:r>
      <w:r w:rsidR="00D81377" w:rsidRPr="00172D2C">
        <w:rPr>
          <w:lang w:val="en-CA"/>
        </w:rPr>
        <w:t>3</w:t>
      </w:r>
      <w:r w:rsidR="004E54CB" w:rsidRPr="00172D2C">
        <w:rPr>
          <w:lang w:val="en-CA"/>
        </w:rPr>
        <w:fldChar w:fldCharType="end"/>
      </w:r>
      <w:r w:rsidR="00EB0C48" w:rsidRPr="00172D2C">
        <w:rPr>
          <w:lang w:val="en-CA"/>
        </w:rPr>
        <w:t>)</w:t>
      </w:r>
    </w:p>
    <w:p w14:paraId="0EDBA858" w14:textId="24F81FB5" w:rsidR="00556EEC" w:rsidRPr="00172D2C" w:rsidRDefault="00EB409B" w:rsidP="00FD556C">
      <w:pPr>
        <w:pStyle w:val="Aufzhlungszeichen2"/>
        <w:keepNext/>
        <w:numPr>
          <w:ilvl w:val="0"/>
          <w:numId w:val="2"/>
        </w:numPr>
        <w:contextualSpacing w:val="0"/>
        <w:rPr>
          <w:lang w:val="en-CA"/>
        </w:rPr>
      </w:pPr>
      <w:r w:rsidRPr="00172D2C">
        <w:rPr>
          <w:lang w:val="en-CA"/>
        </w:rPr>
        <w:t>Project development</w:t>
      </w:r>
      <w:r w:rsidR="00F503C1" w:rsidRPr="00172D2C">
        <w:rPr>
          <w:lang w:val="en-CA"/>
        </w:rPr>
        <w:t xml:space="preserve"> (section </w:t>
      </w:r>
      <w:r w:rsidR="00F02BC4" w:rsidRPr="00172D2C">
        <w:rPr>
          <w:lang w:val="en-CA"/>
        </w:rPr>
        <w:fldChar w:fldCharType="begin"/>
      </w:r>
      <w:r w:rsidR="00F02BC4" w:rsidRPr="00172D2C">
        <w:rPr>
          <w:lang w:val="en-CA"/>
        </w:rPr>
        <w:instrText xml:space="preserve"> REF _Ref12827018 \r \h </w:instrText>
      </w:r>
      <w:r w:rsidR="00F02BC4" w:rsidRPr="00172D2C">
        <w:rPr>
          <w:lang w:val="en-CA"/>
        </w:rPr>
      </w:r>
      <w:r w:rsidR="00F02BC4" w:rsidRPr="00172D2C">
        <w:rPr>
          <w:lang w:val="en-CA"/>
        </w:rPr>
        <w:fldChar w:fldCharType="separate"/>
      </w:r>
      <w:r w:rsidR="00D81377" w:rsidRPr="00172D2C">
        <w:rPr>
          <w:lang w:val="en-CA"/>
        </w:rPr>
        <w:t>4</w:t>
      </w:r>
      <w:r w:rsidR="00F02BC4" w:rsidRPr="00172D2C">
        <w:rPr>
          <w:lang w:val="en-CA"/>
        </w:rPr>
        <w:fldChar w:fldCharType="end"/>
      </w:r>
      <w:r w:rsidR="00F503C1" w:rsidRPr="00172D2C">
        <w:rPr>
          <w:lang w:val="en-CA"/>
        </w:rPr>
        <w:t>)</w:t>
      </w:r>
    </w:p>
    <w:p w14:paraId="6D45F613" w14:textId="278065D9" w:rsidR="004C699A" w:rsidRPr="00172D2C" w:rsidRDefault="004C699A" w:rsidP="007B03F5">
      <w:pPr>
        <w:pStyle w:val="Aufzhlungszeichen2"/>
        <w:numPr>
          <w:ilvl w:val="1"/>
          <w:numId w:val="9"/>
        </w:numPr>
        <w:contextualSpacing w:val="0"/>
        <w:rPr>
          <w:lang w:val="en-CA"/>
        </w:rPr>
      </w:pPr>
      <w:r w:rsidRPr="00172D2C">
        <w:rPr>
          <w:lang w:val="en-CA"/>
        </w:rPr>
        <w:t>Deployment</w:t>
      </w:r>
      <w:r w:rsidR="00460B6E" w:rsidRPr="00172D2C">
        <w:rPr>
          <w:lang w:val="en-CA"/>
        </w:rPr>
        <w:t xml:space="preserve"> and advertisement</w:t>
      </w:r>
      <w:r w:rsidRPr="00172D2C">
        <w:rPr>
          <w:lang w:val="en-CA"/>
        </w:rPr>
        <w:t xml:space="preserve"> </w:t>
      </w:r>
      <w:r w:rsidR="00254246" w:rsidRPr="00172D2C">
        <w:rPr>
          <w:lang w:val="en-CA"/>
        </w:rPr>
        <w:t xml:space="preserve">of standards </w:t>
      </w:r>
      <w:r w:rsidRPr="00172D2C">
        <w:rPr>
          <w:lang w:val="en-CA"/>
        </w:rPr>
        <w:t>(</w:t>
      </w:r>
      <w:r w:rsidR="008D29DC">
        <w:rPr>
          <w:lang w:val="en-CA"/>
        </w:rPr>
        <w:t>2</w:t>
      </w:r>
      <w:r w:rsidRPr="00172D2C">
        <w:rPr>
          <w:lang w:val="en-CA"/>
        </w:rPr>
        <w:t>)</w:t>
      </w:r>
      <w:r w:rsidR="008502F2">
        <w:rPr>
          <w:lang w:val="en-CA"/>
        </w:rPr>
        <w:t xml:space="preserve"> </w:t>
      </w:r>
    </w:p>
    <w:p w14:paraId="1BD5F377" w14:textId="089DBB8C" w:rsidR="00C33E5D" w:rsidRPr="00172D2C" w:rsidRDefault="00951577" w:rsidP="007B03F5">
      <w:pPr>
        <w:pStyle w:val="Aufzhlungszeichen2"/>
        <w:numPr>
          <w:ilvl w:val="1"/>
          <w:numId w:val="9"/>
        </w:numPr>
        <w:contextualSpacing w:val="0"/>
        <w:rPr>
          <w:lang w:val="en-CA"/>
        </w:rPr>
      </w:pPr>
      <w:r w:rsidRPr="00172D2C">
        <w:rPr>
          <w:lang w:val="en-CA"/>
        </w:rPr>
        <w:t xml:space="preserve">Text </w:t>
      </w:r>
      <w:r w:rsidR="00F0506A" w:rsidRPr="00172D2C">
        <w:rPr>
          <w:lang w:val="en-CA"/>
        </w:rPr>
        <w:t>development</w:t>
      </w:r>
      <w:r w:rsidR="003143E1" w:rsidRPr="00172D2C">
        <w:rPr>
          <w:lang w:val="en-CA"/>
        </w:rPr>
        <w:t xml:space="preserve"> and errata reporting</w:t>
      </w:r>
      <w:r w:rsidR="00F0506A" w:rsidRPr="00172D2C">
        <w:rPr>
          <w:lang w:val="en-CA"/>
        </w:rPr>
        <w:t xml:space="preserve"> (</w:t>
      </w:r>
      <w:r w:rsidR="00E31E0E">
        <w:rPr>
          <w:lang w:val="en-CA"/>
        </w:rPr>
        <w:t>3</w:t>
      </w:r>
      <w:r w:rsidR="00F0506A" w:rsidRPr="00172D2C">
        <w:rPr>
          <w:lang w:val="en-CA"/>
        </w:rPr>
        <w:t>)</w:t>
      </w:r>
      <w:r w:rsidR="008502F2">
        <w:rPr>
          <w:lang w:val="en-CA"/>
        </w:rPr>
        <w:t xml:space="preserve"> </w:t>
      </w:r>
    </w:p>
    <w:p w14:paraId="79E9D83F" w14:textId="2630AD39" w:rsidR="00F0506A" w:rsidRPr="00172D2C" w:rsidRDefault="00E14047" w:rsidP="007B03F5">
      <w:pPr>
        <w:pStyle w:val="Aufzhlungszeichen2"/>
        <w:numPr>
          <w:ilvl w:val="1"/>
          <w:numId w:val="9"/>
        </w:numPr>
        <w:contextualSpacing w:val="0"/>
        <w:rPr>
          <w:lang w:val="en-CA"/>
        </w:rPr>
      </w:pPr>
      <w:r w:rsidRPr="00172D2C">
        <w:rPr>
          <w:lang w:val="en-CA"/>
        </w:rPr>
        <w:t>T</w:t>
      </w:r>
      <w:r w:rsidR="00F0506A" w:rsidRPr="00172D2C">
        <w:rPr>
          <w:lang w:val="en-CA"/>
        </w:rPr>
        <w:t>est conditions (</w:t>
      </w:r>
      <w:r w:rsidR="005B27D7">
        <w:rPr>
          <w:lang w:val="en-CA"/>
        </w:rPr>
        <w:t>1</w:t>
      </w:r>
      <w:r w:rsidR="00F0506A" w:rsidRPr="00172D2C">
        <w:rPr>
          <w:lang w:val="en-CA"/>
        </w:rPr>
        <w:t>)</w:t>
      </w:r>
    </w:p>
    <w:p w14:paraId="4A263233" w14:textId="14739BCC" w:rsidR="00E17363" w:rsidRPr="00172D2C" w:rsidRDefault="00496D15" w:rsidP="007B03F5">
      <w:pPr>
        <w:pStyle w:val="Aufzhlungszeichen2"/>
        <w:numPr>
          <w:ilvl w:val="1"/>
          <w:numId w:val="9"/>
        </w:numPr>
        <w:contextualSpacing w:val="0"/>
        <w:rPr>
          <w:lang w:val="en-CA"/>
        </w:rPr>
      </w:pPr>
      <w:r w:rsidRPr="00172D2C">
        <w:rPr>
          <w:lang w:val="en-CA"/>
        </w:rPr>
        <w:t>Verification test</w:t>
      </w:r>
      <w:r w:rsidR="001079D6" w:rsidRPr="00172D2C">
        <w:rPr>
          <w:lang w:val="en-CA"/>
        </w:rPr>
        <w:t>ing</w:t>
      </w:r>
      <w:r w:rsidRPr="00172D2C">
        <w:rPr>
          <w:lang w:val="en-CA"/>
        </w:rPr>
        <w:t xml:space="preserve"> </w:t>
      </w:r>
      <w:r w:rsidR="00E17363" w:rsidRPr="00172D2C">
        <w:rPr>
          <w:lang w:val="en-CA"/>
        </w:rPr>
        <w:t>(</w:t>
      </w:r>
      <w:r w:rsidR="00E23A37">
        <w:rPr>
          <w:lang w:val="en-CA"/>
        </w:rPr>
        <w:t>0</w:t>
      </w:r>
      <w:r w:rsidR="00E17363" w:rsidRPr="00172D2C">
        <w:rPr>
          <w:lang w:val="en-CA"/>
        </w:rPr>
        <w:t>)</w:t>
      </w:r>
    </w:p>
    <w:p w14:paraId="0833CD1B" w14:textId="7DC79C18" w:rsidR="00951577" w:rsidRPr="00172D2C" w:rsidRDefault="00951577" w:rsidP="007B03F5">
      <w:pPr>
        <w:pStyle w:val="Aufzhlungszeichen2"/>
        <w:numPr>
          <w:ilvl w:val="1"/>
          <w:numId w:val="9"/>
        </w:numPr>
        <w:contextualSpacing w:val="0"/>
        <w:rPr>
          <w:lang w:val="en-CA"/>
        </w:rPr>
      </w:pPr>
      <w:r w:rsidRPr="00172D2C">
        <w:rPr>
          <w:lang w:val="en-CA"/>
        </w:rPr>
        <w:t>Test Material (</w:t>
      </w:r>
      <w:r w:rsidR="00A24A87" w:rsidRPr="00172D2C">
        <w:rPr>
          <w:lang w:val="en-CA"/>
        </w:rPr>
        <w:t>3</w:t>
      </w:r>
      <w:r w:rsidRPr="00172D2C">
        <w:rPr>
          <w:lang w:val="en-CA"/>
        </w:rPr>
        <w:t>)</w:t>
      </w:r>
    </w:p>
    <w:p w14:paraId="732E6207" w14:textId="757AB712" w:rsidR="007850E7" w:rsidRPr="00172D2C" w:rsidRDefault="007850E7" w:rsidP="007B03F5">
      <w:pPr>
        <w:pStyle w:val="Aufzhlungszeichen2"/>
        <w:numPr>
          <w:ilvl w:val="1"/>
          <w:numId w:val="9"/>
        </w:numPr>
        <w:contextualSpacing w:val="0"/>
        <w:rPr>
          <w:lang w:val="en-CA"/>
        </w:rPr>
      </w:pPr>
      <w:r w:rsidRPr="00172D2C">
        <w:rPr>
          <w:lang w:val="en-CA"/>
        </w:rPr>
        <w:t>Quality assessment (</w:t>
      </w:r>
      <w:r w:rsidR="00E23A37">
        <w:rPr>
          <w:lang w:val="en-CA"/>
        </w:rPr>
        <w:t>5</w:t>
      </w:r>
      <w:r w:rsidRPr="00172D2C">
        <w:rPr>
          <w:lang w:val="en-CA"/>
        </w:rPr>
        <w:t>)</w:t>
      </w:r>
      <w:r w:rsidR="000E0510" w:rsidRPr="00172D2C">
        <w:rPr>
          <w:lang w:val="en-CA"/>
        </w:rPr>
        <w:t xml:space="preserve"> </w:t>
      </w:r>
    </w:p>
    <w:p w14:paraId="23A7024B" w14:textId="249819F2" w:rsidR="00E966D6" w:rsidRPr="00172D2C" w:rsidRDefault="00E966D6" w:rsidP="007B03F5">
      <w:pPr>
        <w:pStyle w:val="Aufzhlungszeichen2"/>
        <w:numPr>
          <w:ilvl w:val="1"/>
          <w:numId w:val="9"/>
        </w:numPr>
        <w:contextualSpacing w:val="0"/>
        <w:rPr>
          <w:lang w:val="en-CA"/>
        </w:rPr>
      </w:pPr>
      <w:r w:rsidRPr="00172D2C">
        <w:rPr>
          <w:lang w:val="en-CA"/>
        </w:rPr>
        <w:lastRenderedPageBreak/>
        <w:t xml:space="preserve">Conformance </w:t>
      </w:r>
      <w:r w:rsidR="001A681E" w:rsidRPr="00172D2C">
        <w:rPr>
          <w:lang w:val="en-CA"/>
        </w:rPr>
        <w:t xml:space="preserve">test </w:t>
      </w:r>
      <w:r w:rsidR="003143E1" w:rsidRPr="00172D2C">
        <w:rPr>
          <w:lang w:val="en-CA"/>
        </w:rPr>
        <w:t xml:space="preserve">development </w:t>
      </w:r>
      <w:r w:rsidRPr="00172D2C">
        <w:rPr>
          <w:lang w:val="en-CA"/>
        </w:rPr>
        <w:t>(</w:t>
      </w:r>
      <w:r w:rsidR="00E23A37">
        <w:rPr>
          <w:lang w:val="en-CA"/>
        </w:rPr>
        <w:t>0</w:t>
      </w:r>
      <w:r w:rsidRPr="00172D2C">
        <w:rPr>
          <w:lang w:val="en-CA"/>
        </w:rPr>
        <w:t>)</w:t>
      </w:r>
      <w:r w:rsidR="008502F2">
        <w:rPr>
          <w:lang w:val="en-CA"/>
        </w:rPr>
        <w:t xml:space="preserve"> </w:t>
      </w:r>
    </w:p>
    <w:p w14:paraId="66AADAFD" w14:textId="6D7BA97B" w:rsidR="003143E1" w:rsidRPr="00172D2C" w:rsidRDefault="003143E1" w:rsidP="007B03F5">
      <w:pPr>
        <w:pStyle w:val="Aufzhlungszeichen2"/>
        <w:numPr>
          <w:ilvl w:val="1"/>
          <w:numId w:val="9"/>
        </w:numPr>
        <w:contextualSpacing w:val="0"/>
        <w:rPr>
          <w:lang w:val="en-CA"/>
        </w:rPr>
      </w:pPr>
      <w:r w:rsidRPr="00172D2C">
        <w:rPr>
          <w:lang w:val="en-CA"/>
        </w:rPr>
        <w:t>Software development (</w:t>
      </w:r>
      <w:r w:rsidR="00E23A37">
        <w:rPr>
          <w:lang w:val="en-CA"/>
        </w:rPr>
        <w:t>1</w:t>
      </w:r>
      <w:r w:rsidRPr="00172D2C">
        <w:rPr>
          <w:lang w:val="en-CA"/>
        </w:rPr>
        <w:t>)</w:t>
      </w:r>
      <w:r w:rsidR="008502F2">
        <w:rPr>
          <w:lang w:val="en-CA"/>
        </w:rPr>
        <w:t xml:space="preserve"> </w:t>
      </w:r>
    </w:p>
    <w:p w14:paraId="24B71D1A" w14:textId="400FD0D5" w:rsidR="00E966D6" w:rsidRPr="00172D2C" w:rsidRDefault="00E966D6" w:rsidP="007B03F5">
      <w:pPr>
        <w:pStyle w:val="Aufzhlungszeichen2"/>
        <w:numPr>
          <w:ilvl w:val="1"/>
          <w:numId w:val="9"/>
        </w:numPr>
        <w:contextualSpacing w:val="0"/>
        <w:rPr>
          <w:lang w:val="en-CA"/>
        </w:rPr>
      </w:pPr>
      <w:r w:rsidRPr="00172D2C">
        <w:rPr>
          <w:lang w:val="en-CA"/>
        </w:rPr>
        <w:t>Implementation</w:t>
      </w:r>
      <w:r w:rsidR="004D4A1B" w:rsidRPr="00172D2C">
        <w:rPr>
          <w:lang w:val="en-CA"/>
        </w:rPr>
        <w:t xml:space="preserve"> studies</w:t>
      </w:r>
      <w:r w:rsidRPr="00172D2C">
        <w:rPr>
          <w:lang w:val="en-CA"/>
        </w:rPr>
        <w:t xml:space="preserve"> </w:t>
      </w:r>
      <w:r w:rsidR="00E23A37">
        <w:rPr>
          <w:lang w:val="en-CA"/>
        </w:rPr>
        <w:t xml:space="preserve">and complexity analysis </w:t>
      </w:r>
      <w:r w:rsidRPr="00172D2C">
        <w:rPr>
          <w:lang w:val="en-CA"/>
        </w:rPr>
        <w:t>(</w:t>
      </w:r>
      <w:r w:rsidR="00E23A37">
        <w:rPr>
          <w:lang w:val="en-CA"/>
        </w:rPr>
        <w:t>1</w:t>
      </w:r>
      <w:r w:rsidRPr="00172D2C">
        <w:rPr>
          <w:lang w:val="en-CA"/>
        </w:rPr>
        <w:t>)</w:t>
      </w:r>
    </w:p>
    <w:p w14:paraId="4D9A3E71" w14:textId="4AD5BCE4" w:rsidR="003143E1" w:rsidRPr="00172D2C" w:rsidRDefault="000D6C18" w:rsidP="007B03F5">
      <w:pPr>
        <w:pStyle w:val="Aufzhlungszeichen2"/>
        <w:numPr>
          <w:ilvl w:val="1"/>
          <w:numId w:val="9"/>
        </w:numPr>
        <w:contextualSpacing w:val="0"/>
        <w:rPr>
          <w:lang w:val="en-CA"/>
        </w:rPr>
      </w:pPr>
      <w:r w:rsidRPr="00172D2C">
        <w:rPr>
          <w:lang w:val="en-CA"/>
        </w:rPr>
        <w:t>AHG7: Low latency and constrained c</w:t>
      </w:r>
      <w:r w:rsidR="003143E1" w:rsidRPr="00172D2C">
        <w:rPr>
          <w:lang w:val="en-CA"/>
        </w:rPr>
        <w:t>omplexity (</w:t>
      </w:r>
      <w:r w:rsidR="00E23A37">
        <w:rPr>
          <w:lang w:val="en-CA"/>
        </w:rPr>
        <w:t>5</w:t>
      </w:r>
      <w:r w:rsidR="003143E1" w:rsidRPr="00172D2C">
        <w:rPr>
          <w:lang w:val="en-CA"/>
        </w:rPr>
        <w:t>)</w:t>
      </w:r>
    </w:p>
    <w:p w14:paraId="2BF37D7E" w14:textId="250CC638" w:rsidR="003143E1" w:rsidRPr="00172D2C" w:rsidRDefault="0002589D" w:rsidP="007B03F5">
      <w:pPr>
        <w:pStyle w:val="Aufzhlungszeichen2"/>
        <w:numPr>
          <w:ilvl w:val="1"/>
          <w:numId w:val="9"/>
        </w:numPr>
        <w:contextualSpacing w:val="0"/>
        <w:rPr>
          <w:lang w:val="en-CA"/>
        </w:rPr>
      </w:pPr>
      <w:r w:rsidRPr="00172D2C">
        <w:rPr>
          <w:lang w:val="en-CA"/>
        </w:rPr>
        <w:t xml:space="preserve">Encoding algorithm </w:t>
      </w:r>
      <w:r w:rsidR="003143E1" w:rsidRPr="00172D2C">
        <w:rPr>
          <w:lang w:val="en-CA"/>
        </w:rPr>
        <w:t>optimization (</w:t>
      </w:r>
      <w:del w:id="165" w:author="Jens-Rainer Ohm" w:date="2022-04-20T21:29:00Z">
        <w:r w:rsidR="00E23A37" w:rsidDel="00331304">
          <w:rPr>
            <w:lang w:val="en-CA"/>
          </w:rPr>
          <w:delText>4</w:delText>
        </w:r>
      </w:del>
      <w:ins w:id="166" w:author="Jens-Rainer Ohm" w:date="2022-04-20T21:29:00Z">
        <w:r w:rsidR="00331304">
          <w:rPr>
            <w:lang w:val="en-CA"/>
          </w:rPr>
          <w:t>5</w:t>
        </w:r>
      </w:ins>
      <w:r w:rsidR="003143E1" w:rsidRPr="00172D2C">
        <w:rPr>
          <w:lang w:val="en-CA"/>
        </w:rPr>
        <w:t>)</w:t>
      </w:r>
    </w:p>
    <w:p w14:paraId="702DBDBF" w14:textId="75EFC4F2" w:rsidR="004D4A1B" w:rsidRPr="00172D2C" w:rsidRDefault="004D4A1B" w:rsidP="007B03F5">
      <w:pPr>
        <w:pStyle w:val="Aufzhlungszeichen2"/>
        <w:numPr>
          <w:ilvl w:val="1"/>
          <w:numId w:val="9"/>
        </w:numPr>
        <w:contextualSpacing w:val="0"/>
        <w:rPr>
          <w:lang w:val="en-CA"/>
        </w:rPr>
      </w:pPr>
      <w:r w:rsidRPr="00172D2C">
        <w:rPr>
          <w:lang w:val="en-CA"/>
        </w:rPr>
        <w:t>Profile</w:t>
      </w:r>
      <w:r w:rsidR="003143E1" w:rsidRPr="00172D2C">
        <w:rPr>
          <w:lang w:val="en-CA"/>
        </w:rPr>
        <w:t>/tier</w:t>
      </w:r>
      <w:r w:rsidRPr="00172D2C">
        <w:rPr>
          <w:lang w:val="en-CA"/>
        </w:rPr>
        <w:t>/level specification (</w:t>
      </w:r>
      <w:r w:rsidR="00E23A37">
        <w:rPr>
          <w:lang w:val="en-CA"/>
        </w:rPr>
        <w:t>1</w:t>
      </w:r>
      <w:r w:rsidRPr="00172D2C">
        <w:rPr>
          <w:lang w:val="en-CA"/>
        </w:rPr>
        <w:t>)</w:t>
      </w:r>
    </w:p>
    <w:p w14:paraId="01A66284" w14:textId="0573414F" w:rsidR="00B73493" w:rsidRPr="00172D2C" w:rsidRDefault="00B73493" w:rsidP="007B03F5">
      <w:pPr>
        <w:pStyle w:val="Aufzhlungszeichen2"/>
        <w:numPr>
          <w:ilvl w:val="1"/>
          <w:numId w:val="9"/>
        </w:numPr>
        <w:contextualSpacing w:val="0"/>
        <w:rPr>
          <w:lang w:val="en-CA"/>
        </w:rPr>
      </w:pPr>
      <w:r w:rsidRPr="00172D2C">
        <w:rPr>
          <w:lang w:val="en-CA"/>
        </w:rPr>
        <w:t>Proposed modification of system interface (</w:t>
      </w:r>
      <w:r w:rsidR="0091225B" w:rsidRPr="00172D2C">
        <w:rPr>
          <w:lang w:val="en-CA"/>
        </w:rPr>
        <w:t>0</w:t>
      </w:r>
      <w:r w:rsidRPr="00172D2C">
        <w:rPr>
          <w:lang w:val="en-CA"/>
        </w:rPr>
        <w:t>)</w:t>
      </w:r>
    </w:p>
    <w:p w14:paraId="49276A86" w14:textId="3D3E714E" w:rsidR="00556EEC" w:rsidRPr="00172D2C" w:rsidRDefault="002311AE" w:rsidP="00FD556C">
      <w:pPr>
        <w:pStyle w:val="Aufzhlungszeichen2"/>
        <w:keepNext/>
        <w:numPr>
          <w:ilvl w:val="0"/>
          <w:numId w:val="2"/>
        </w:numPr>
        <w:contextualSpacing w:val="0"/>
        <w:rPr>
          <w:lang w:val="en-CA"/>
        </w:rPr>
      </w:pPr>
      <w:r w:rsidRPr="00172D2C">
        <w:rPr>
          <w:lang w:val="en-CA"/>
        </w:rPr>
        <w:t>Low-level tool technology proposals</w:t>
      </w:r>
      <w:r w:rsidR="002B06F9" w:rsidRPr="00172D2C">
        <w:rPr>
          <w:lang w:val="en-CA"/>
        </w:rPr>
        <w:t xml:space="preserve"> (section</w:t>
      </w:r>
      <w:r w:rsidRPr="00172D2C">
        <w:rPr>
          <w:lang w:val="en-CA"/>
        </w:rPr>
        <w:t xml:space="preserve"> </w:t>
      </w:r>
      <w:r w:rsidRPr="00172D2C">
        <w:rPr>
          <w:lang w:val="en-CA"/>
        </w:rPr>
        <w:fldChar w:fldCharType="begin"/>
      </w:r>
      <w:r w:rsidRPr="00172D2C">
        <w:rPr>
          <w:lang w:val="en-CA"/>
        </w:rPr>
        <w:instrText xml:space="preserve"> REF _Ref37795373 \r \h </w:instrText>
      </w:r>
      <w:r w:rsidRPr="00172D2C">
        <w:rPr>
          <w:lang w:val="en-CA"/>
        </w:rPr>
      </w:r>
      <w:r w:rsidRPr="00172D2C">
        <w:rPr>
          <w:lang w:val="en-CA"/>
        </w:rPr>
        <w:fldChar w:fldCharType="separate"/>
      </w:r>
      <w:r w:rsidR="00D81377" w:rsidRPr="00172D2C">
        <w:rPr>
          <w:lang w:val="en-CA"/>
        </w:rPr>
        <w:t>5</w:t>
      </w:r>
      <w:r w:rsidRPr="00172D2C">
        <w:rPr>
          <w:lang w:val="en-CA"/>
        </w:rPr>
        <w:fldChar w:fldCharType="end"/>
      </w:r>
      <w:r w:rsidR="002B06F9" w:rsidRPr="00172D2C">
        <w:rPr>
          <w:lang w:val="en-CA"/>
        </w:rPr>
        <w:t>)</w:t>
      </w:r>
      <w:r w:rsidR="003143E1" w:rsidRPr="00172D2C">
        <w:rPr>
          <w:lang w:val="en-CA"/>
        </w:rPr>
        <w:t xml:space="preserve"> with subtopics</w:t>
      </w:r>
      <w:r w:rsidR="000B127D" w:rsidRPr="00172D2C">
        <w:rPr>
          <w:lang w:val="en-CA"/>
        </w:rPr>
        <w:t xml:space="preserve"> (number counts excluding BoG and summary reports)</w:t>
      </w:r>
    </w:p>
    <w:p w14:paraId="47EBA127" w14:textId="1A462DC6" w:rsidR="003143E1" w:rsidRPr="00172D2C" w:rsidRDefault="003143E1" w:rsidP="007B03F5">
      <w:pPr>
        <w:pStyle w:val="Aufzhlungszeichen2"/>
        <w:numPr>
          <w:ilvl w:val="1"/>
          <w:numId w:val="9"/>
        </w:numPr>
        <w:contextualSpacing w:val="0"/>
        <w:rPr>
          <w:lang w:val="en-CA"/>
        </w:rPr>
      </w:pPr>
      <w:r w:rsidRPr="00172D2C">
        <w:rPr>
          <w:lang w:val="en-CA"/>
        </w:rPr>
        <w:t>AHG</w:t>
      </w:r>
      <w:r w:rsidR="004C699A" w:rsidRPr="00172D2C">
        <w:rPr>
          <w:lang w:val="en-CA"/>
        </w:rPr>
        <w:t>8</w:t>
      </w:r>
      <w:r w:rsidRPr="00172D2C">
        <w:rPr>
          <w:lang w:val="en-CA"/>
        </w:rPr>
        <w:t xml:space="preserve">: High bit depth </w:t>
      </w:r>
      <w:r w:rsidR="004C699A" w:rsidRPr="00172D2C">
        <w:rPr>
          <w:lang w:val="en-CA"/>
        </w:rPr>
        <w:t xml:space="preserve">and high bit rate </w:t>
      </w:r>
      <w:r w:rsidRPr="00172D2C">
        <w:rPr>
          <w:lang w:val="en-CA"/>
        </w:rPr>
        <w:t>coding (</w:t>
      </w:r>
      <w:r w:rsidR="0099661D">
        <w:rPr>
          <w:lang w:val="en-CA"/>
        </w:rPr>
        <w:t>0</w:t>
      </w:r>
      <w:r w:rsidRPr="00172D2C">
        <w:rPr>
          <w:lang w:val="en-CA"/>
        </w:rPr>
        <w:t xml:space="preserve">) (section </w:t>
      </w:r>
      <w:r w:rsidRPr="00172D2C">
        <w:rPr>
          <w:lang w:val="en-CA"/>
        </w:rPr>
        <w:fldChar w:fldCharType="begin"/>
      </w:r>
      <w:r w:rsidRPr="00172D2C">
        <w:rPr>
          <w:lang w:val="en-CA"/>
        </w:rPr>
        <w:instrText xml:space="preserve"> REF _Ref52705146 \r \h </w:instrText>
      </w:r>
      <w:r w:rsidRPr="00172D2C">
        <w:rPr>
          <w:lang w:val="en-CA"/>
        </w:rPr>
      </w:r>
      <w:r w:rsidRPr="00172D2C">
        <w:rPr>
          <w:lang w:val="en-CA"/>
        </w:rPr>
        <w:fldChar w:fldCharType="separate"/>
      </w:r>
      <w:r w:rsidR="00D81377" w:rsidRPr="00172D2C">
        <w:rPr>
          <w:lang w:val="en-CA"/>
        </w:rPr>
        <w:t>5.1</w:t>
      </w:r>
      <w:r w:rsidRPr="00172D2C">
        <w:rPr>
          <w:lang w:val="en-CA"/>
        </w:rPr>
        <w:fldChar w:fldCharType="end"/>
      </w:r>
      <w:r w:rsidRPr="00172D2C">
        <w:rPr>
          <w:lang w:val="en-CA"/>
        </w:rPr>
        <w:t>)</w:t>
      </w:r>
    </w:p>
    <w:p w14:paraId="2FBCCD52" w14:textId="4B039061" w:rsidR="003143E1" w:rsidRPr="00172D2C" w:rsidRDefault="003143E1" w:rsidP="007B03F5">
      <w:pPr>
        <w:pStyle w:val="Aufzhlungszeichen2"/>
        <w:numPr>
          <w:ilvl w:val="1"/>
          <w:numId w:val="9"/>
        </w:numPr>
        <w:contextualSpacing w:val="0"/>
        <w:rPr>
          <w:lang w:val="en-CA"/>
        </w:rPr>
      </w:pPr>
      <w:r w:rsidRPr="00172D2C">
        <w:rPr>
          <w:lang w:val="en-CA"/>
        </w:rPr>
        <w:t>AHG1</w:t>
      </w:r>
      <w:r w:rsidR="004C699A" w:rsidRPr="00172D2C">
        <w:rPr>
          <w:lang w:val="en-CA"/>
        </w:rPr>
        <w:t>1</w:t>
      </w:r>
      <w:r w:rsidR="00460B6E" w:rsidRPr="00172D2C">
        <w:rPr>
          <w:lang w:val="en-CA"/>
        </w:rPr>
        <w:t xml:space="preserve"> and EE1</w:t>
      </w:r>
      <w:r w:rsidRPr="00172D2C">
        <w:rPr>
          <w:lang w:val="en-CA"/>
        </w:rPr>
        <w:t>: Neural</w:t>
      </w:r>
      <w:r w:rsidR="00CE6DF0" w:rsidRPr="00172D2C">
        <w:rPr>
          <w:lang w:val="en-CA"/>
        </w:rPr>
        <w:t xml:space="preserve"> </w:t>
      </w:r>
      <w:r w:rsidRPr="00172D2C">
        <w:rPr>
          <w:lang w:val="en-CA"/>
        </w:rPr>
        <w:t xml:space="preserve">network-based </w:t>
      </w:r>
      <w:r w:rsidR="00D81377" w:rsidRPr="00172D2C">
        <w:rPr>
          <w:lang w:val="en-CA"/>
        </w:rPr>
        <w:t>video coding</w:t>
      </w:r>
      <w:r w:rsidRPr="00172D2C">
        <w:rPr>
          <w:lang w:val="en-CA"/>
        </w:rPr>
        <w:t xml:space="preserve"> (</w:t>
      </w:r>
      <w:r w:rsidR="000C761F" w:rsidRPr="00172D2C">
        <w:rPr>
          <w:lang w:val="en-CA"/>
        </w:rPr>
        <w:t>2</w:t>
      </w:r>
      <w:r w:rsidR="0099661D">
        <w:rPr>
          <w:lang w:val="en-CA"/>
        </w:rPr>
        <w:t>5</w:t>
      </w:r>
      <w:r w:rsidRPr="00172D2C">
        <w:rPr>
          <w:lang w:val="en-CA"/>
        </w:rPr>
        <w:t xml:space="preserve">) (section </w:t>
      </w:r>
      <w:r w:rsidR="00D81377" w:rsidRPr="00172D2C">
        <w:rPr>
          <w:lang w:val="en-CA"/>
        </w:rPr>
        <w:fldChar w:fldCharType="begin"/>
      </w:r>
      <w:r w:rsidR="00D81377" w:rsidRPr="00172D2C">
        <w:rPr>
          <w:lang w:val="en-CA"/>
        </w:rPr>
        <w:instrText xml:space="preserve"> REF _Ref92384918 \r \h </w:instrText>
      </w:r>
      <w:r w:rsidR="00D81377" w:rsidRPr="00172D2C">
        <w:rPr>
          <w:lang w:val="en-CA"/>
        </w:rPr>
      </w:r>
      <w:r w:rsidR="00D81377" w:rsidRPr="00172D2C">
        <w:rPr>
          <w:lang w:val="en-CA"/>
        </w:rPr>
        <w:fldChar w:fldCharType="separate"/>
      </w:r>
      <w:r w:rsidR="00D81377" w:rsidRPr="00172D2C">
        <w:rPr>
          <w:lang w:val="en-CA"/>
        </w:rPr>
        <w:t>5.2</w:t>
      </w:r>
      <w:r w:rsidR="00D81377" w:rsidRPr="00172D2C">
        <w:rPr>
          <w:lang w:val="en-CA"/>
        </w:rPr>
        <w:fldChar w:fldCharType="end"/>
      </w:r>
      <w:r w:rsidRPr="00172D2C">
        <w:rPr>
          <w:lang w:val="en-CA"/>
        </w:rPr>
        <w:t>)</w:t>
      </w:r>
    </w:p>
    <w:p w14:paraId="2668CD0F" w14:textId="3C32D643" w:rsidR="004C699A" w:rsidRPr="00172D2C" w:rsidRDefault="001079D6" w:rsidP="007B03F5">
      <w:pPr>
        <w:pStyle w:val="Aufzhlungszeichen2"/>
        <w:numPr>
          <w:ilvl w:val="1"/>
          <w:numId w:val="9"/>
        </w:numPr>
        <w:contextualSpacing w:val="0"/>
        <w:rPr>
          <w:lang w:val="en-CA"/>
        </w:rPr>
      </w:pPr>
      <w:r w:rsidRPr="00172D2C">
        <w:rPr>
          <w:lang w:val="en-CA"/>
        </w:rPr>
        <w:t>AHG12</w:t>
      </w:r>
      <w:r w:rsidR="00460B6E" w:rsidRPr="00172D2C">
        <w:rPr>
          <w:lang w:val="en-CA"/>
        </w:rPr>
        <w:t xml:space="preserve"> and EE2</w:t>
      </w:r>
      <w:r w:rsidRPr="00172D2C">
        <w:rPr>
          <w:lang w:val="en-CA"/>
        </w:rPr>
        <w:t xml:space="preserve">: Enhanced </w:t>
      </w:r>
      <w:r w:rsidR="004C699A" w:rsidRPr="00172D2C">
        <w:rPr>
          <w:lang w:val="en-CA"/>
        </w:rPr>
        <w:t xml:space="preserve">compression </w:t>
      </w:r>
      <w:r w:rsidRPr="00172D2C">
        <w:rPr>
          <w:lang w:val="en-CA"/>
        </w:rPr>
        <w:t>beyond VVC capability</w:t>
      </w:r>
      <w:r w:rsidR="004C699A" w:rsidRPr="00172D2C">
        <w:rPr>
          <w:lang w:val="en-CA"/>
        </w:rPr>
        <w:t xml:space="preserve"> (</w:t>
      </w:r>
      <w:del w:id="167" w:author="Jens-Rainer Ohm" w:date="2022-04-20T21:45:00Z">
        <w:r w:rsidR="00E31E0E" w:rsidRPr="00172D2C" w:rsidDel="004A402A">
          <w:rPr>
            <w:lang w:val="en-CA"/>
          </w:rPr>
          <w:delText>5</w:delText>
        </w:r>
        <w:r w:rsidR="005B27D7" w:rsidDel="004A402A">
          <w:rPr>
            <w:lang w:val="en-CA"/>
          </w:rPr>
          <w:delText>7</w:delText>
        </w:r>
      </w:del>
      <w:ins w:id="168" w:author="Jens-Rainer Ohm" w:date="2022-04-20T21:45:00Z">
        <w:r w:rsidR="004A402A" w:rsidRPr="00172D2C">
          <w:rPr>
            <w:lang w:val="en-CA"/>
          </w:rPr>
          <w:t>5</w:t>
        </w:r>
        <w:r w:rsidR="004A402A">
          <w:rPr>
            <w:lang w:val="en-CA"/>
          </w:rPr>
          <w:t>6</w:t>
        </w:r>
      </w:ins>
      <w:r w:rsidR="004C699A" w:rsidRPr="00172D2C">
        <w:rPr>
          <w:lang w:val="en-CA"/>
        </w:rPr>
        <w:t xml:space="preserve">) (section </w:t>
      </w:r>
      <w:r w:rsidR="00D81377" w:rsidRPr="00172D2C">
        <w:rPr>
          <w:lang w:val="en-CA"/>
        </w:rPr>
        <w:fldChar w:fldCharType="begin"/>
      </w:r>
      <w:r w:rsidR="00D81377" w:rsidRPr="00172D2C">
        <w:rPr>
          <w:lang w:val="en-CA"/>
        </w:rPr>
        <w:instrText xml:space="preserve"> REF _Ref92384863 \r \h </w:instrText>
      </w:r>
      <w:r w:rsidR="00D81377" w:rsidRPr="00172D2C">
        <w:rPr>
          <w:lang w:val="en-CA"/>
        </w:rPr>
      </w:r>
      <w:r w:rsidR="00D81377" w:rsidRPr="00172D2C">
        <w:rPr>
          <w:lang w:val="en-CA"/>
        </w:rPr>
        <w:fldChar w:fldCharType="separate"/>
      </w:r>
      <w:r w:rsidR="00D81377" w:rsidRPr="00172D2C">
        <w:rPr>
          <w:lang w:val="en-CA"/>
        </w:rPr>
        <w:t>5.3</w:t>
      </w:r>
      <w:r w:rsidR="00D81377" w:rsidRPr="00172D2C">
        <w:rPr>
          <w:lang w:val="en-CA"/>
        </w:rPr>
        <w:fldChar w:fldCharType="end"/>
      </w:r>
      <w:r w:rsidR="004C699A" w:rsidRPr="00172D2C">
        <w:rPr>
          <w:lang w:val="en-CA"/>
        </w:rPr>
        <w:t>)</w:t>
      </w:r>
    </w:p>
    <w:p w14:paraId="28F13F49" w14:textId="2AD6D556" w:rsidR="00556EEC" w:rsidRPr="00172D2C" w:rsidRDefault="002311AE" w:rsidP="00FD556C">
      <w:pPr>
        <w:pStyle w:val="Aufzhlungszeichen2"/>
        <w:keepNext/>
        <w:numPr>
          <w:ilvl w:val="0"/>
          <w:numId w:val="2"/>
        </w:numPr>
        <w:contextualSpacing w:val="0"/>
        <w:rPr>
          <w:lang w:val="en-CA"/>
        </w:rPr>
      </w:pPr>
      <w:r w:rsidRPr="00172D2C">
        <w:rPr>
          <w:lang w:val="en-CA"/>
        </w:rPr>
        <w:t>High-level syntax (HLS)</w:t>
      </w:r>
      <w:r w:rsidR="00EB409B" w:rsidRPr="00172D2C">
        <w:rPr>
          <w:lang w:val="en-CA"/>
        </w:rPr>
        <w:t xml:space="preserve"> proposals </w:t>
      </w:r>
      <w:r w:rsidR="00F503C1" w:rsidRPr="00172D2C">
        <w:rPr>
          <w:lang w:val="en-CA"/>
        </w:rPr>
        <w:t xml:space="preserve">(section </w:t>
      </w:r>
      <w:r w:rsidR="00D81377" w:rsidRPr="00172D2C">
        <w:rPr>
          <w:lang w:val="en-CA"/>
        </w:rPr>
        <w:fldChar w:fldCharType="begin"/>
      </w:r>
      <w:r w:rsidR="00D81377" w:rsidRPr="00172D2C">
        <w:rPr>
          <w:lang w:val="en-CA"/>
        </w:rPr>
        <w:instrText xml:space="preserve"> REF _Ref92384935 \r \h </w:instrText>
      </w:r>
      <w:r w:rsidR="00D81377" w:rsidRPr="00172D2C">
        <w:rPr>
          <w:lang w:val="en-CA"/>
        </w:rPr>
      </w:r>
      <w:r w:rsidR="00D81377" w:rsidRPr="00172D2C">
        <w:rPr>
          <w:lang w:val="en-CA"/>
        </w:rPr>
        <w:fldChar w:fldCharType="separate"/>
      </w:r>
      <w:r w:rsidR="00D81377" w:rsidRPr="00172D2C">
        <w:rPr>
          <w:lang w:val="en-CA"/>
        </w:rPr>
        <w:t>6</w:t>
      </w:r>
      <w:r w:rsidR="00D81377" w:rsidRPr="00172D2C">
        <w:rPr>
          <w:lang w:val="en-CA"/>
        </w:rPr>
        <w:fldChar w:fldCharType="end"/>
      </w:r>
      <w:r w:rsidR="00F503C1" w:rsidRPr="00172D2C">
        <w:rPr>
          <w:lang w:val="en-CA"/>
        </w:rPr>
        <w:t>)</w:t>
      </w:r>
      <w:r w:rsidR="004E6446" w:rsidRPr="00172D2C">
        <w:rPr>
          <w:lang w:val="en-CA"/>
        </w:rPr>
        <w:t xml:space="preserve"> with subtopics</w:t>
      </w:r>
    </w:p>
    <w:p w14:paraId="7A538EEE" w14:textId="4A282F4E" w:rsidR="003F16E2" w:rsidRPr="00172D2C" w:rsidRDefault="002C0E75" w:rsidP="00FD556C">
      <w:pPr>
        <w:pStyle w:val="Aufzhlungszeichen2"/>
        <w:keepNext/>
        <w:numPr>
          <w:ilvl w:val="1"/>
          <w:numId w:val="9"/>
        </w:numPr>
        <w:contextualSpacing w:val="0"/>
        <w:rPr>
          <w:lang w:val="en-CA"/>
        </w:rPr>
      </w:pPr>
      <w:r w:rsidRPr="00172D2C">
        <w:rPr>
          <w:lang w:val="en-CA"/>
        </w:rPr>
        <w:t>AHG9</w:t>
      </w:r>
      <w:r w:rsidR="003F16E2" w:rsidRPr="00172D2C">
        <w:rPr>
          <w:lang w:val="en-CA"/>
        </w:rPr>
        <w:t xml:space="preserve">: </w:t>
      </w:r>
      <w:r w:rsidR="003143E1" w:rsidRPr="00172D2C">
        <w:rPr>
          <w:lang w:val="en-CA"/>
        </w:rPr>
        <w:t xml:space="preserve">SEI message studies and proposals </w:t>
      </w:r>
      <w:r w:rsidR="003F16E2" w:rsidRPr="00172D2C">
        <w:rPr>
          <w:lang w:val="en-CA"/>
        </w:rPr>
        <w:t>(</w:t>
      </w:r>
      <w:r w:rsidR="0099661D">
        <w:rPr>
          <w:lang w:val="en-CA"/>
        </w:rPr>
        <w:t>6</w:t>
      </w:r>
      <w:r w:rsidR="003F16E2" w:rsidRPr="00172D2C">
        <w:rPr>
          <w:lang w:val="en-CA"/>
        </w:rPr>
        <w:t xml:space="preserve">) (section </w:t>
      </w:r>
      <w:r w:rsidR="003143E1" w:rsidRPr="00172D2C">
        <w:rPr>
          <w:lang w:val="en-CA"/>
        </w:rPr>
        <w:fldChar w:fldCharType="begin"/>
      </w:r>
      <w:r w:rsidR="003143E1" w:rsidRPr="00172D2C">
        <w:rPr>
          <w:lang w:val="en-CA"/>
        </w:rPr>
        <w:instrText xml:space="preserve"> REF _Ref52705340 \r \h </w:instrText>
      </w:r>
      <w:r w:rsidR="003143E1" w:rsidRPr="00172D2C">
        <w:rPr>
          <w:lang w:val="en-CA"/>
        </w:rPr>
      </w:r>
      <w:r w:rsidR="003143E1" w:rsidRPr="00172D2C">
        <w:rPr>
          <w:lang w:val="en-CA"/>
        </w:rPr>
        <w:fldChar w:fldCharType="separate"/>
      </w:r>
      <w:r w:rsidR="00D81377" w:rsidRPr="00172D2C">
        <w:rPr>
          <w:lang w:val="en-CA"/>
        </w:rPr>
        <w:t>6.1</w:t>
      </w:r>
      <w:r w:rsidR="003143E1" w:rsidRPr="00172D2C">
        <w:rPr>
          <w:lang w:val="en-CA"/>
        </w:rPr>
        <w:fldChar w:fldCharType="end"/>
      </w:r>
      <w:r w:rsidR="003F16E2" w:rsidRPr="00172D2C">
        <w:rPr>
          <w:lang w:val="en-CA"/>
        </w:rPr>
        <w:t>)</w:t>
      </w:r>
      <w:r w:rsidR="00283383">
        <w:rPr>
          <w:lang w:val="en-CA"/>
        </w:rPr>
        <w:t xml:space="preserve"> </w:t>
      </w:r>
    </w:p>
    <w:p w14:paraId="45C5FAD3" w14:textId="59CF6CC5" w:rsidR="00F02BC4" w:rsidRPr="00172D2C" w:rsidRDefault="00A54255" w:rsidP="007B03F5">
      <w:pPr>
        <w:pStyle w:val="Aufzhlungszeichen2"/>
        <w:numPr>
          <w:ilvl w:val="1"/>
          <w:numId w:val="9"/>
        </w:numPr>
        <w:contextualSpacing w:val="0"/>
        <w:rPr>
          <w:lang w:val="en-CA"/>
        </w:rPr>
      </w:pPr>
      <w:r w:rsidRPr="00172D2C">
        <w:rPr>
          <w:lang w:val="en-CA"/>
        </w:rPr>
        <w:t>F</w:t>
      </w:r>
      <w:r w:rsidR="00E419C6" w:rsidRPr="00172D2C">
        <w:rPr>
          <w:lang w:val="en-CA"/>
        </w:rPr>
        <w:t>ilm grain synthesis</w:t>
      </w:r>
      <w:r w:rsidR="00F02BC4" w:rsidRPr="00172D2C">
        <w:rPr>
          <w:lang w:val="en-CA"/>
        </w:rPr>
        <w:t xml:space="preserve"> (</w:t>
      </w:r>
      <w:r w:rsidR="00A24A87" w:rsidRPr="00172D2C">
        <w:rPr>
          <w:lang w:val="en-CA"/>
        </w:rPr>
        <w:t>3</w:t>
      </w:r>
      <w:r w:rsidR="00F02BC4" w:rsidRPr="00172D2C">
        <w:rPr>
          <w:lang w:val="en-CA"/>
        </w:rPr>
        <w:t>) (section</w:t>
      </w:r>
      <w:r w:rsidR="003143E1" w:rsidRPr="00172D2C">
        <w:rPr>
          <w:lang w:val="en-CA"/>
        </w:rPr>
        <w:t xml:space="preserve"> </w:t>
      </w:r>
      <w:r w:rsidR="00D81377" w:rsidRPr="00172D2C">
        <w:rPr>
          <w:lang w:val="en-CA"/>
        </w:rPr>
        <w:fldChar w:fldCharType="begin"/>
      </w:r>
      <w:r w:rsidR="00D81377" w:rsidRPr="00172D2C">
        <w:rPr>
          <w:lang w:val="en-CA"/>
        </w:rPr>
        <w:instrText xml:space="preserve"> REF _Ref92384950 \r \h </w:instrText>
      </w:r>
      <w:r w:rsidR="00D81377" w:rsidRPr="00172D2C">
        <w:rPr>
          <w:lang w:val="en-CA"/>
        </w:rPr>
      </w:r>
      <w:r w:rsidR="00D81377" w:rsidRPr="00172D2C">
        <w:rPr>
          <w:lang w:val="en-CA"/>
        </w:rPr>
        <w:fldChar w:fldCharType="separate"/>
      </w:r>
      <w:r w:rsidR="00D81377" w:rsidRPr="00172D2C">
        <w:rPr>
          <w:lang w:val="en-CA"/>
        </w:rPr>
        <w:t>6.2</w:t>
      </w:r>
      <w:r w:rsidR="00D81377" w:rsidRPr="00172D2C">
        <w:rPr>
          <w:lang w:val="en-CA"/>
        </w:rPr>
        <w:fldChar w:fldCharType="end"/>
      </w:r>
      <w:r w:rsidR="002311AE" w:rsidRPr="00172D2C">
        <w:rPr>
          <w:lang w:val="en-CA"/>
        </w:rPr>
        <w:t>)</w:t>
      </w:r>
      <w:r w:rsidR="008502F2">
        <w:rPr>
          <w:lang w:val="en-CA"/>
        </w:rPr>
        <w:t xml:space="preserve"> </w:t>
      </w:r>
    </w:p>
    <w:p w14:paraId="7ADF42C0" w14:textId="1BC64558" w:rsidR="00E419C6" w:rsidRPr="00172D2C" w:rsidRDefault="00E419C6" w:rsidP="00E419C6">
      <w:pPr>
        <w:pStyle w:val="Aufzhlungszeichen2"/>
        <w:numPr>
          <w:ilvl w:val="1"/>
          <w:numId w:val="9"/>
        </w:numPr>
        <w:contextualSpacing w:val="0"/>
        <w:rPr>
          <w:lang w:val="en-CA"/>
        </w:rPr>
      </w:pPr>
      <w:r w:rsidRPr="00172D2C">
        <w:rPr>
          <w:lang w:val="en-CA"/>
        </w:rPr>
        <w:t xml:space="preserve">Non-SEI HLS aspects (0) (section </w:t>
      </w:r>
      <w:r w:rsidR="00D81377" w:rsidRPr="00172D2C">
        <w:rPr>
          <w:lang w:val="en-CA"/>
        </w:rPr>
        <w:fldChar w:fldCharType="begin"/>
      </w:r>
      <w:r w:rsidR="00D81377" w:rsidRPr="00172D2C">
        <w:rPr>
          <w:lang w:val="en-CA"/>
        </w:rPr>
        <w:instrText xml:space="preserve"> REF _Ref92384966 \r \h </w:instrText>
      </w:r>
      <w:r w:rsidR="00D81377" w:rsidRPr="00172D2C">
        <w:rPr>
          <w:lang w:val="en-CA"/>
        </w:rPr>
      </w:r>
      <w:r w:rsidR="00D81377" w:rsidRPr="00172D2C">
        <w:rPr>
          <w:lang w:val="en-CA"/>
        </w:rPr>
        <w:fldChar w:fldCharType="separate"/>
      </w:r>
      <w:r w:rsidR="00D81377" w:rsidRPr="00172D2C">
        <w:rPr>
          <w:lang w:val="en-CA"/>
        </w:rPr>
        <w:t>6.3</w:t>
      </w:r>
      <w:r w:rsidR="00D81377" w:rsidRPr="00172D2C">
        <w:rPr>
          <w:lang w:val="en-CA"/>
        </w:rPr>
        <w:fldChar w:fldCharType="end"/>
      </w:r>
      <w:r w:rsidRPr="00172D2C">
        <w:rPr>
          <w:lang w:val="en-CA"/>
        </w:rPr>
        <w:t>)</w:t>
      </w:r>
    </w:p>
    <w:p w14:paraId="3F4FD9A2" w14:textId="3B9A95DD" w:rsidR="00556EEC" w:rsidRPr="00172D2C" w:rsidRDefault="00AE16B5" w:rsidP="007B03F5">
      <w:pPr>
        <w:pStyle w:val="Aufzhlungszeichen2"/>
        <w:numPr>
          <w:ilvl w:val="0"/>
          <w:numId w:val="2"/>
        </w:numPr>
        <w:contextualSpacing w:val="0"/>
        <w:rPr>
          <w:lang w:val="en-CA"/>
        </w:rPr>
      </w:pPr>
      <w:r w:rsidRPr="00172D2C">
        <w:rPr>
          <w:lang w:val="en-CA"/>
        </w:rPr>
        <w:t xml:space="preserve">Joint meetings, plenary discussions, BoG </w:t>
      </w:r>
      <w:r w:rsidR="00B917BF" w:rsidRPr="00172D2C">
        <w:rPr>
          <w:lang w:val="en-CA"/>
        </w:rPr>
        <w:t xml:space="preserve">and viewing </w:t>
      </w:r>
      <w:r w:rsidRPr="00172D2C">
        <w:rPr>
          <w:lang w:val="en-CA"/>
        </w:rPr>
        <w:t>reports</w:t>
      </w:r>
      <w:r w:rsidR="001A681E" w:rsidRPr="00172D2C">
        <w:rPr>
          <w:lang w:val="en-CA"/>
        </w:rPr>
        <w:t xml:space="preserve"> (</w:t>
      </w:r>
      <w:r w:rsidR="00A24A87" w:rsidRPr="00172D2C">
        <w:rPr>
          <w:lang w:val="en-CA"/>
        </w:rPr>
        <w:t>0</w:t>
      </w:r>
      <w:r w:rsidR="001A681E" w:rsidRPr="00172D2C">
        <w:rPr>
          <w:lang w:val="en-CA"/>
        </w:rPr>
        <w:t>)</w:t>
      </w:r>
      <w:r w:rsidRPr="00172D2C">
        <w:rPr>
          <w:lang w:val="en-CA"/>
        </w:rPr>
        <w:t xml:space="preserve">, </w:t>
      </w:r>
      <w:r w:rsidR="001A681E" w:rsidRPr="00172D2C">
        <w:rPr>
          <w:lang w:val="en-CA"/>
        </w:rPr>
        <w:t>s</w:t>
      </w:r>
      <w:r w:rsidRPr="00172D2C">
        <w:rPr>
          <w:lang w:val="en-CA"/>
        </w:rPr>
        <w:t xml:space="preserve">ummary of actions (section </w:t>
      </w:r>
      <w:r w:rsidR="003143E1" w:rsidRPr="00172D2C">
        <w:rPr>
          <w:lang w:val="en-CA"/>
        </w:rPr>
        <w:fldChar w:fldCharType="begin"/>
      </w:r>
      <w:r w:rsidR="003143E1" w:rsidRPr="00172D2C">
        <w:rPr>
          <w:lang w:val="en-CA"/>
        </w:rPr>
        <w:instrText xml:space="preserve"> REF _Ref52705416 \r \h </w:instrText>
      </w:r>
      <w:r w:rsidR="003143E1" w:rsidRPr="00172D2C">
        <w:rPr>
          <w:lang w:val="en-CA"/>
        </w:rPr>
      </w:r>
      <w:r w:rsidR="003143E1" w:rsidRPr="00172D2C">
        <w:rPr>
          <w:lang w:val="en-CA"/>
        </w:rPr>
        <w:fldChar w:fldCharType="separate"/>
      </w:r>
      <w:r w:rsidR="00D81377" w:rsidRPr="00172D2C">
        <w:rPr>
          <w:lang w:val="en-CA"/>
        </w:rPr>
        <w:t>7</w:t>
      </w:r>
      <w:r w:rsidR="003143E1" w:rsidRPr="00172D2C">
        <w:rPr>
          <w:lang w:val="en-CA"/>
        </w:rPr>
        <w:fldChar w:fldCharType="end"/>
      </w:r>
      <w:r w:rsidRPr="00172D2C">
        <w:rPr>
          <w:lang w:val="en-CA"/>
        </w:rPr>
        <w:t>)</w:t>
      </w:r>
    </w:p>
    <w:p w14:paraId="755CDF22" w14:textId="0FF2D256" w:rsidR="00556EEC" w:rsidRPr="00172D2C" w:rsidRDefault="00AE16B5" w:rsidP="007B03F5">
      <w:pPr>
        <w:pStyle w:val="Aufzhlungszeichen2"/>
        <w:numPr>
          <w:ilvl w:val="0"/>
          <w:numId w:val="2"/>
        </w:numPr>
        <w:contextualSpacing w:val="0"/>
        <w:rPr>
          <w:lang w:val="en-CA"/>
        </w:rPr>
      </w:pPr>
      <w:r w:rsidRPr="00172D2C">
        <w:rPr>
          <w:lang w:val="en-CA"/>
        </w:rPr>
        <w:t xml:space="preserve">Project planning (section </w:t>
      </w:r>
      <w:r w:rsidR="001660AB" w:rsidRPr="00172D2C">
        <w:rPr>
          <w:lang w:val="en-CA"/>
        </w:rPr>
        <w:fldChar w:fldCharType="begin"/>
      </w:r>
      <w:r w:rsidR="001660AB" w:rsidRPr="00172D2C">
        <w:rPr>
          <w:lang w:val="en-CA"/>
        </w:rPr>
        <w:instrText xml:space="preserve"> REF _Ref354594526 \r \h </w:instrText>
      </w:r>
      <w:r w:rsidR="001660AB" w:rsidRPr="00172D2C">
        <w:rPr>
          <w:lang w:val="en-CA"/>
        </w:rPr>
      </w:r>
      <w:r w:rsidR="001660AB" w:rsidRPr="00172D2C">
        <w:rPr>
          <w:lang w:val="en-CA"/>
        </w:rPr>
        <w:fldChar w:fldCharType="separate"/>
      </w:r>
      <w:r w:rsidR="00D81377" w:rsidRPr="00172D2C">
        <w:rPr>
          <w:lang w:val="en-CA"/>
        </w:rPr>
        <w:t>8</w:t>
      </w:r>
      <w:r w:rsidR="001660AB" w:rsidRPr="00172D2C">
        <w:rPr>
          <w:lang w:val="en-CA"/>
        </w:rPr>
        <w:fldChar w:fldCharType="end"/>
      </w:r>
      <w:r w:rsidRPr="00172D2C">
        <w:rPr>
          <w:lang w:val="en-CA"/>
        </w:rPr>
        <w:t>)</w:t>
      </w:r>
    </w:p>
    <w:p w14:paraId="06E91FE7" w14:textId="39B63584" w:rsidR="00556EEC" w:rsidRPr="00172D2C" w:rsidRDefault="00EB409B" w:rsidP="007B03F5">
      <w:pPr>
        <w:pStyle w:val="Aufzhlungszeichen2"/>
        <w:numPr>
          <w:ilvl w:val="0"/>
          <w:numId w:val="2"/>
        </w:numPr>
        <w:contextualSpacing w:val="0"/>
        <w:rPr>
          <w:lang w:val="en-CA"/>
        </w:rPr>
      </w:pPr>
      <w:r w:rsidRPr="00172D2C">
        <w:rPr>
          <w:lang w:val="en-CA"/>
        </w:rPr>
        <w:t>Establishment of</w:t>
      </w:r>
      <w:r w:rsidR="00AE16B5" w:rsidRPr="00172D2C">
        <w:rPr>
          <w:lang w:val="en-CA"/>
        </w:rPr>
        <w:t xml:space="preserve"> AHGs (section </w:t>
      </w:r>
      <w:r w:rsidR="001660AB" w:rsidRPr="00172D2C">
        <w:rPr>
          <w:lang w:val="en-CA"/>
        </w:rPr>
        <w:fldChar w:fldCharType="begin"/>
      </w:r>
      <w:r w:rsidR="001660AB" w:rsidRPr="00172D2C">
        <w:rPr>
          <w:lang w:val="en-CA"/>
        </w:rPr>
        <w:instrText xml:space="preserve"> REF _Ref354594530 \r \h </w:instrText>
      </w:r>
      <w:r w:rsidR="001660AB" w:rsidRPr="00172D2C">
        <w:rPr>
          <w:lang w:val="en-CA"/>
        </w:rPr>
      </w:r>
      <w:r w:rsidR="001660AB" w:rsidRPr="00172D2C">
        <w:rPr>
          <w:lang w:val="en-CA"/>
        </w:rPr>
        <w:fldChar w:fldCharType="separate"/>
      </w:r>
      <w:r w:rsidR="00D81377" w:rsidRPr="00172D2C">
        <w:rPr>
          <w:lang w:val="en-CA"/>
        </w:rPr>
        <w:t>9</w:t>
      </w:r>
      <w:r w:rsidR="001660AB" w:rsidRPr="00172D2C">
        <w:rPr>
          <w:lang w:val="en-CA"/>
        </w:rPr>
        <w:fldChar w:fldCharType="end"/>
      </w:r>
      <w:r w:rsidR="00AE16B5" w:rsidRPr="00172D2C">
        <w:rPr>
          <w:lang w:val="en-CA"/>
        </w:rPr>
        <w:t>)</w:t>
      </w:r>
    </w:p>
    <w:p w14:paraId="3879A0D5" w14:textId="2B6A7675" w:rsidR="00EB409B" w:rsidRPr="00172D2C" w:rsidRDefault="00EB409B" w:rsidP="007B03F5">
      <w:pPr>
        <w:pStyle w:val="Aufzhlungszeichen2"/>
        <w:numPr>
          <w:ilvl w:val="0"/>
          <w:numId w:val="2"/>
        </w:numPr>
        <w:contextualSpacing w:val="0"/>
        <w:rPr>
          <w:lang w:val="en-CA"/>
        </w:rPr>
      </w:pPr>
      <w:r w:rsidRPr="00172D2C">
        <w:rPr>
          <w:lang w:val="en-CA"/>
        </w:rPr>
        <w:t xml:space="preserve">Output documents (section </w:t>
      </w:r>
      <w:r w:rsidR="001660AB" w:rsidRPr="00172D2C">
        <w:rPr>
          <w:lang w:val="en-CA"/>
        </w:rPr>
        <w:fldChar w:fldCharType="begin"/>
      </w:r>
      <w:r w:rsidR="001660AB" w:rsidRPr="00172D2C">
        <w:rPr>
          <w:lang w:val="en-CA"/>
        </w:rPr>
        <w:instrText xml:space="preserve"> REF _Ref518892973 \r \h </w:instrText>
      </w:r>
      <w:r w:rsidR="001660AB" w:rsidRPr="00172D2C">
        <w:rPr>
          <w:lang w:val="en-CA"/>
        </w:rPr>
      </w:r>
      <w:r w:rsidR="001660AB" w:rsidRPr="00172D2C">
        <w:rPr>
          <w:lang w:val="en-CA"/>
        </w:rPr>
        <w:fldChar w:fldCharType="separate"/>
      </w:r>
      <w:r w:rsidR="00D81377" w:rsidRPr="00172D2C">
        <w:rPr>
          <w:lang w:val="en-CA"/>
        </w:rPr>
        <w:t>10</w:t>
      </w:r>
      <w:r w:rsidR="001660AB" w:rsidRPr="00172D2C">
        <w:rPr>
          <w:lang w:val="en-CA"/>
        </w:rPr>
        <w:fldChar w:fldCharType="end"/>
      </w:r>
      <w:r w:rsidRPr="00172D2C">
        <w:rPr>
          <w:lang w:val="en-CA"/>
        </w:rPr>
        <w:t>)</w:t>
      </w:r>
    </w:p>
    <w:p w14:paraId="2D1BE2E6" w14:textId="301110E7" w:rsidR="008E10F7" w:rsidRPr="00172D2C" w:rsidRDefault="004E6446" w:rsidP="007B03F5">
      <w:pPr>
        <w:pStyle w:val="Aufzhlungszeichen2"/>
        <w:widowControl w:val="0"/>
        <w:numPr>
          <w:ilvl w:val="0"/>
          <w:numId w:val="2"/>
        </w:numPr>
        <w:contextualSpacing w:val="0"/>
        <w:rPr>
          <w:lang w:val="en-CA"/>
        </w:rPr>
      </w:pPr>
      <w:r w:rsidRPr="00172D2C">
        <w:rPr>
          <w:lang w:val="en-CA"/>
        </w:rPr>
        <w:t xml:space="preserve">Future meeting plans and concluding remarks (section </w:t>
      </w:r>
      <w:r w:rsidR="001660AB" w:rsidRPr="00172D2C">
        <w:rPr>
          <w:lang w:val="en-CA"/>
        </w:rPr>
        <w:fldChar w:fldCharType="begin"/>
      </w:r>
      <w:r w:rsidR="001660AB" w:rsidRPr="00172D2C">
        <w:rPr>
          <w:lang w:val="en-CA"/>
        </w:rPr>
        <w:instrText xml:space="preserve"> REF _Ref510716061 \r \h </w:instrText>
      </w:r>
      <w:r w:rsidR="001660AB" w:rsidRPr="00172D2C">
        <w:rPr>
          <w:lang w:val="en-CA"/>
        </w:rPr>
      </w:r>
      <w:r w:rsidR="001660AB" w:rsidRPr="00172D2C">
        <w:rPr>
          <w:lang w:val="en-CA"/>
        </w:rPr>
        <w:fldChar w:fldCharType="separate"/>
      </w:r>
      <w:r w:rsidR="00D81377" w:rsidRPr="00172D2C">
        <w:rPr>
          <w:lang w:val="en-CA"/>
        </w:rPr>
        <w:t>11</w:t>
      </w:r>
      <w:r w:rsidR="001660AB" w:rsidRPr="00172D2C">
        <w:rPr>
          <w:lang w:val="en-CA"/>
        </w:rPr>
        <w:fldChar w:fldCharType="end"/>
      </w:r>
      <w:r w:rsidRPr="00172D2C">
        <w:rPr>
          <w:lang w:val="en-CA"/>
        </w:rPr>
        <w:t>)</w:t>
      </w:r>
    </w:p>
    <w:p w14:paraId="30E7011B" w14:textId="5CEB7E03" w:rsidR="001E4BC8" w:rsidRPr="00172D2C" w:rsidRDefault="00247EBD" w:rsidP="002437A2">
      <w:pPr>
        <w:rPr>
          <w:lang w:val="en-CA"/>
        </w:rPr>
      </w:pPr>
      <w:r w:rsidRPr="00172D2C">
        <w:rPr>
          <w:lang w:val="en-CA"/>
        </w:rPr>
        <w:t>The document counts above do not include cross-checks</w:t>
      </w:r>
      <w:r w:rsidR="000D75B7" w:rsidRPr="00172D2C">
        <w:rPr>
          <w:lang w:val="en-CA"/>
        </w:rPr>
        <w:t xml:space="preserve"> and summary reports</w:t>
      </w:r>
      <w:r w:rsidRPr="00172D2C">
        <w:rPr>
          <w:lang w:val="en-CA"/>
        </w:rPr>
        <w:t>.</w:t>
      </w:r>
    </w:p>
    <w:p w14:paraId="0C5EA5EE" w14:textId="64600D02" w:rsidR="00AF2799" w:rsidRPr="00172D2C" w:rsidRDefault="00175107" w:rsidP="00F822D4">
      <w:pPr>
        <w:pStyle w:val="berschrift1"/>
        <w:rPr>
          <w:lang w:val="en-CA"/>
        </w:rPr>
      </w:pPr>
      <w:bookmarkStart w:id="169" w:name="_Ref400626869"/>
      <w:r w:rsidRPr="00172D2C">
        <w:rPr>
          <w:lang w:val="en-CA"/>
        </w:rPr>
        <w:t>AHG reports</w:t>
      </w:r>
      <w:r w:rsidR="002A185F" w:rsidRPr="00172D2C">
        <w:rPr>
          <w:lang w:val="en-CA"/>
        </w:rPr>
        <w:t xml:space="preserve"> </w:t>
      </w:r>
      <w:r w:rsidR="000C1738" w:rsidRPr="00172D2C">
        <w:rPr>
          <w:lang w:val="en-CA"/>
        </w:rPr>
        <w:t>(</w:t>
      </w:r>
      <w:r w:rsidR="00141549" w:rsidRPr="00172D2C">
        <w:rPr>
          <w:lang w:val="en-CA"/>
        </w:rPr>
        <w:t>1</w:t>
      </w:r>
      <w:r w:rsidR="00C20364" w:rsidRPr="00172D2C">
        <w:rPr>
          <w:lang w:val="en-CA"/>
        </w:rPr>
        <w:t>3</w:t>
      </w:r>
      <w:r w:rsidR="000C1738" w:rsidRPr="00172D2C">
        <w:rPr>
          <w:lang w:val="en-CA"/>
        </w:rPr>
        <w:t>)</w:t>
      </w:r>
      <w:bookmarkEnd w:id="169"/>
    </w:p>
    <w:p w14:paraId="26105263" w14:textId="143D6867" w:rsidR="00556EEC" w:rsidRPr="00172D2C" w:rsidRDefault="0031122D" w:rsidP="0037108D">
      <w:pPr>
        <w:rPr>
          <w:lang w:val="en-CA"/>
        </w:rPr>
      </w:pPr>
      <w:r w:rsidRPr="00172D2C">
        <w:rPr>
          <w:lang w:val="en-CA"/>
        </w:rPr>
        <w:t>These reports</w:t>
      </w:r>
      <w:r w:rsidR="00F83200" w:rsidRPr="00172D2C">
        <w:rPr>
          <w:lang w:val="en-CA"/>
        </w:rPr>
        <w:t xml:space="preserve"> were discussed </w:t>
      </w:r>
      <w:r w:rsidR="00DD5556" w:rsidRPr="00172D2C">
        <w:rPr>
          <w:lang w:val="en-CA"/>
        </w:rPr>
        <w:t>Wednes</w:t>
      </w:r>
      <w:r w:rsidR="005922F3" w:rsidRPr="00172D2C">
        <w:rPr>
          <w:lang w:val="en-CA"/>
        </w:rPr>
        <w:t>day</w:t>
      </w:r>
      <w:r w:rsidR="00141549" w:rsidRPr="00172D2C">
        <w:rPr>
          <w:lang w:val="en-CA"/>
        </w:rPr>
        <w:t xml:space="preserve"> </w:t>
      </w:r>
      <w:r w:rsidR="00074023">
        <w:rPr>
          <w:lang w:val="en-CA"/>
        </w:rPr>
        <w:t>20</w:t>
      </w:r>
      <w:r w:rsidR="00141549" w:rsidRPr="00172D2C">
        <w:rPr>
          <w:lang w:val="en-CA"/>
        </w:rPr>
        <w:t xml:space="preserve"> </w:t>
      </w:r>
      <w:r w:rsidR="00074023">
        <w:rPr>
          <w:lang w:val="en-CA"/>
        </w:rPr>
        <w:t>Apr</w:t>
      </w:r>
      <w:r w:rsidR="00A60E6A" w:rsidRPr="00172D2C">
        <w:rPr>
          <w:lang w:val="en-CA"/>
        </w:rPr>
        <w:t>.</w:t>
      </w:r>
      <w:r w:rsidR="005922F3" w:rsidRPr="00172D2C">
        <w:rPr>
          <w:lang w:val="en-CA"/>
        </w:rPr>
        <w:t xml:space="preserve"> 202</w:t>
      </w:r>
      <w:r w:rsidR="00C20364" w:rsidRPr="00172D2C">
        <w:rPr>
          <w:lang w:val="en-CA"/>
        </w:rPr>
        <w:t>2</w:t>
      </w:r>
      <w:r w:rsidR="005922F3" w:rsidRPr="00172D2C">
        <w:rPr>
          <w:lang w:val="en-CA"/>
        </w:rPr>
        <w:t xml:space="preserve"> </w:t>
      </w:r>
      <w:r w:rsidR="00294FF7">
        <w:rPr>
          <w:lang w:val="en-CA"/>
        </w:rPr>
        <w:t xml:space="preserve">in session 1 </w:t>
      </w:r>
      <w:r w:rsidR="005922F3" w:rsidRPr="00172D2C">
        <w:rPr>
          <w:lang w:val="en-CA"/>
        </w:rPr>
        <w:t xml:space="preserve">during </w:t>
      </w:r>
      <w:del w:id="170" w:author="Jens-Rainer Ohm" w:date="2022-04-20T21:28:00Z">
        <w:r w:rsidR="006F5E5F" w:rsidDel="00331304">
          <w:rPr>
            <w:lang w:val="en-CA"/>
          </w:rPr>
          <w:delText>05XX</w:delText>
        </w:r>
      </w:del>
      <w:ins w:id="171" w:author="Jens-Rainer Ohm" w:date="2022-04-20T21:28:00Z">
        <w:r w:rsidR="00331304">
          <w:rPr>
            <w:lang w:val="en-CA"/>
          </w:rPr>
          <w:t>0550</w:t>
        </w:r>
      </w:ins>
      <w:r w:rsidR="001D5DF2" w:rsidRPr="00172D2C">
        <w:rPr>
          <w:lang w:val="en-CA"/>
        </w:rPr>
        <w:t>–</w:t>
      </w:r>
      <w:r w:rsidR="006F5E5F">
        <w:rPr>
          <w:lang w:val="en-CA"/>
        </w:rPr>
        <w:t>0700</w:t>
      </w:r>
      <w:r w:rsidR="00F14597" w:rsidRPr="00172D2C">
        <w:rPr>
          <w:lang w:val="en-CA"/>
        </w:rPr>
        <w:t xml:space="preserve"> </w:t>
      </w:r>
      <w:r w:rsidR="00284715" w:rsidRPr="00172D2C">
        <w:rPr>
          <w:lang w:val="en-CA"/>
        </w:rPr>
        <w:t xml:space="preserve">and </w:t>
      </w:r>
      <w:r w:rsidR="00294FF7">
        <w:rPr>
          <w:lang w:val="en-CA"/>
        </w:rPr>
        <w:t xml:space="preserve">in session 2 </w:t>
      </w:r>
      <w:del w:id="172" w:author="Jens-Rainer Ohm" w:date="2022-04-20T21:28:00Z">
        <w:r w:rsidR="006F5E5F" w:rsidDel="00331304">
          <w:rPr>
            <w:lang w:val="en-CA"/>
          </w:rPr>
          <w:delText>0XXX</w:delText>
        </w:r>
      </w:del>
      <w:ins w:id="173" w:author="Jens-Rainer Ohm" w:date="2022-04-20T21:28:00Z">
        <w:r w:rsidR="00331304">
          <w:rPr>
            <w:lang w:val="en-CA"/>
          </w:rPr>
          <w:t>0720</w:t>
        </w:r>
      </w:ins>
      <w:r w:rsidR="00284715" w:rsidRPr="00172D2C">
        <w:rPr>
          <w:lang w:val="en-CA"/>
        </w:rPr>
        <w:t>–</w:t>
      </w:r>
      <w:del w:id="174" w:author="Jens-Rainer Ohm" w:date="2022-04-20T21:28:00Z">
        <w:r w:rsidR="006F5E5F" w:rsidDel="00331304">
          <w:rPr>
            <w:lang w:val="en-CA"/>
          </w:rPr>
          <w:delText>0XXX</w:delText>
        </w:r>
        <w:r w:rsidR="00F31A9A" w:rsidRPr="00172D2C" w:rsidDel="00331304">
          <w:rPr>
            <w:lang w:val="en-CA"/>
          </w:rPr>
          <w:delText xml:space="preserve"> </w:delText>
        </w:r>
      </w:del>
      <w:ins w:id="175" w:author="Jens-Rainer Ohm" w:date="2022-04-20T21:28:00Z">
        <w:r w:rsidR="00331304">
          <w:rPr>
            <w:lang w:val="en-CA"/>
          </w:rPr>
          <w:t>0750</w:t>
        </w:r>
        <w:r w:rsidR="00331304" w:rsidRPr="00172D2C">
          <w:rPr>
            <w:lang w:val="en-CA"/>
          </w:rPr>
          <w:t xml:space="preserve"> </w:t>
        </w:r>
      </w:ins>
      <w:r w:rsidR="007E65C3" w:rsidRPr="00172D2C">
        <w:rPr>
          <w:lang w:val="en-CA"/>
        </w:rPr>
        <w:t>UTC</w:t>
      </w:r>
      <w:r w:rsidR="007850E7" w:rsidRPr="00172D2C">
        <w:rPr>
          <w:lang w:val="en-CA"/>
        </w:rPr>
        <w:t xml:space="preserve"> </w:t>
      </w:r>
      <w:r w:rsidR="005922F3" w:rsidRPr="00172D2C">
        <w:rPr>
          <w:lang w:val="en-CA"/>
        </w:rPr>
        <w:t xml:space="preserve">(chaired by </w:t>
      </w:r>
      <w:r w:rsidR="003E3473" w:rsidRPr="00172D2C">
        <w:rPr>
          <w:lang w:val="en-CA"/>
        </w:rPr>
        <w:t>JRO</w:t>
      </w:r>
      <w:r w:rsidR="005922F3" w:rsidRPr="00172D2C">
        <w:rPr>
          <w:lang w:val="en-CA"/>
        </w:rPr>
        <w:t>)</w:t>
      </w:r>
      <w:r w:rsidR="00A37F82" w:rsidRPr="00172D2C">
        <w:rPr>
          <w:lang w:val="en-CA"/>
        </w:rPr>
        <w:t>.</w:t>
      </w:r>
    </w:p>
    <w:p w14:paraId="318673AC" w14:textId="00EE9FAC" w:rsidR="009F0EA8" w:rsidRDefault="00A87102" w:rsidP="009F0EA8">
      <w:pPr>
        <w:pStyle w:val="berschrift9"/>
        <w:rPr>
          <w:szCs w:val="24"/>
          <w:lang w:val="en-CA"/>
        </w:rPr>
      </w:pPr>
      <w:hyperlink r:id="rId36" w:history="1">
        <w:r w:rsidR="009F0EA8" w:rsidRPr="000C13D4">
          <w:rPr>
            <w:color w:val="0000FF"/>
            <w:szCs w:val="24"/>
            <w:u w:val="single"/>
            <w:lang w:val="en-CA"/>
          </w:rPr>
          <w:t>JVET-Z0001</w:t>
        </w:r>
      </w:hyperlink>
      <w:r w:rsidR="009F0EA8" w:rsidRPr="000C13D4">
        <w:rPr>
          <w:szCs w:val="24"/>
          <w:lang w:val="en-CA"/>
        </w:rPr>
        <w:t xml:space="preserve"> JVET AHG report: Project management (AHG1) [J.-R. Ohm, G. J. Sullivan]</w:t>
      </w:r>
    </w:p>
    <w:p w14:paraId="10AAB49C" w14:textId="77777777" w:rsidR="00331304" w:rsidRDefault="00331304" w:rsidP="00331304">
      <w:pPr>
        <w:rPr>
          <w:ins w:id="176" w:author="Jens-Rainer Ohm" w:date="2022-04-20T21:27:00Z"/>
          <w:szCs w:val="22"/>
          <w:lang w:val="en-CA"/>
        </w:rPr>
      </w:pPr>
      <w:bookmarkStart w:id="177" w:name="_Hlk60808564"/>
      <w:ins w:id="178" w:author="Jens-Rainer Ohm" w:date="2022-04-20T21:27:00Z">
        <w:r>
          <w:rPr>
            <w:szCs w:val="22"/>
            <w:lang w:val="en-CA"/>
          </w:rPr>
          <w:t>The work of the JVET overall had proceeded well in the interim period with slightly lower number of input documents (as compared to the previous meeting) submitted to the current meeting. Intense discussion had been carried out on the group email reflector, and all output documents from the preceding meeting had been produced.</w:t>
        </w:r>
      </w:ins>
    </w:p>
    <w:p w14:paraId="7FDF7C0A" w14:textId="77777777" w:rsidR="00331304" w:rsidRDefault="00331304" w:rsidP="00331304">
      <w:pPr>
        <w:rPr>
          <w:ins w:id="179" w:author="Jens-Rainer Ohm" w:date="2022-04-20T21:27:00Z"/>
        </w:rPr>
      </w:pPr>
      <w:ins w:id="180" w:author="Jens-Rainer Ohm" w:date="2022-04-20T21:27:00Z">
        <w:r>
          <w:rPr>
            <w:szCs w:val="22"/>
            <w:lang w:val="en-CA"/>
          </w:rPr>
          <w:t xml:space="preserve">Output documents from the preceding meeting had been made initially available at the JVET web site </w:t>
        </w:r>
        <w:r>
          <w:t>(</w:t>
        </w:r>
        <w:r>
          <w:fldChar w:fldCharType="begin"/>
        </w:r>
        <w:r>
          <w:instrText xml:space="preserve"> HYPERLINK "https://jvet-experts.org/" </w:instrText>
        </w:r>
        <w:r>
          <w:fldChar w:fldCharType="separate"/>
        </w:r>
        <w:r>
          <w:rPr>
            <w:rStyle w:val="Hyperlink"/>
            <w:rFonts w:eastAsiaTheme="minorEastAsia"/>
          </w:rPr>
          <w:t>https://jvet-experts.org/</w:t>
        </w:r>
        <w:r>
          <w:fldChar w:fldCharType="end"/>
        </w:r>
        <w:r>
          <w:t>)</w:t>
        </w:r>
        <w:r>
          <w:rPr>
            <w:szCs w:val="22"/>
            <w:lang w:val="en-CA"/>
          </w:rPr>
          <w:t xml:space="preserve"> or the ITU-based JVET site (</w:t>
        </w:r>
        <w:r>
          <w:fldChar w:fldCharType="begin"/>
        </w:r>
        <w:r>
          <w:instrText xml:space="preserve"> HYPERLINK "http://wftp3.itu.int/av-arch/jvet-site/2022_01_Y_Virtual/" </w:instrText>
        </w:r>
        <w:r>
          <w:fldChar w:fldCharType="separate"/>
        </w:r>
        <w:r>
          <w:rPr>
            <w:rStyle w:val="Hyperlink"/>
            <w:rFonts w:eastAsiaTheme="minorEastAsia"/>
            <w:szCs w:val="22"/>
            <w:lang w:val="en-CA"/>
          </w:rPr>
          <w:t>http://wftp3.itu.int/av-arch/jvet-site/2022_01_Y_Virtual/</w:t>
        </w:r>
        <w:r>
          <w:fldChar w:fldCharType="end"/>
        </w:r>
        <w:r>
          <w:rPr>
            <w:szCs w:val="22"/>
            <w:lang w:val="en-CA"/>
          </w:rPr>
          <w:t xml:space="preserve">). It is noted that </w:t>
        </w:r>
        <w:r>
          <w:t xml:space="preserve">the previous document site </w:t>
        </w:r>
        <w:r>
          <w:fldChar w:fldCharType="begin"/>
        </w:r>
        <w:r>
          <w:instrText xml:space="preserve"> HYPERLINK "http://phenix.int-evry.fr/jvet/" </w:instrText>
        </w:r>
        <w:r>
          <w:fldChar w:fldCharType="separate"/>
        </w:r>
        <w:r>
          <w:rPr>
            <w:rStyle w:val="Hyperlink"/>
            <w:rFonts w:eastAsiaTheme="minorEastAsia"/>
          </w:rPr>
          <w:t>http://phenix.int-evry.fr/jvet/</w:t>
        </w:r>
        <w:r>
          <w:fldChar w:fldCharType="end"/>
        </w:r>
        <w:r>
          <w:t xml:space="preserve"> is still accessible, but was converted to read-only.</w:t>
        </w:r>
      </w:ins>
    </w:p>
    <w:p w14:paraId="3BA694C1" w14:textId="77777777" w:rsidR="00331304" w:rsidRDefault="00331304" w:rsidP="00331304">
      <w:pPr>
        <w:keepNext/>
        <w:rPr>
          <w:ins w:id="181" w:author="Jens-Rainer Ohm" w:date="2022-04-20T21:27:00Z"/>
          <w:szCs w:val="22"/>
          <w:lang w:val="en-CA"/>
        </w:rPr>
      </w:pPr>
      <w:ins w:id="182" w:author="Jens-Rainer Ohm" w:date="2022-04-20T21:27:00Z">
        <w:r>
          <w:rPr>
            <w:szCs w:val="22"/>
            <w:lang w:val="en-CA"/>
          </w:rPr>
          <w:t>The list of documents produced included the following, particularly:</w:t>
        </w:r>
      </w:ins>
    </w:p>
    <w:p w14:paraId="00A5732E" w14:textId="77777777" w:rsidR="00331304" w:rsidRDefault="00331304" w:rsidP="00331304">
      <w:pPr>
        <w:keepNext/>
        <w:numPr>
          <w:ilvl w:val="0"/>
          <w:numId w:val="209"/>
        </w:numPr>
        <w:tabs>
          <w:tab w:val="clear" w:pos="360"/>
        </w:tabs>
        <w:overflowPunct/>
        <w:autoSpaceDE/>
        <w:adjustRightInd/>
        <w:spacing w:before="120"/>
        <w:jc w:val="left"/>
        <w:rPr>
          <w:ins w:id="183" w:author="Jens-Rainer Ohm" w:date="2022-04-20T21:27:00Z"/>
          <w:szCs w:val="22"/>
          <w:lang w:val="en-CA"/>
        </w:rPr>
      </w:pPr>
      <w:ins w:id="184" w:author="Jens-Rainer Ohm" w:date="2022-04-20T21:27:00Z">
        <w:r>
          <w:rPr>
            <w:szCs w:val="22"/>
            <w:lang w:val="en-CA"/>
          </w:rPr>
          <w:t>The meeting report (JVET-Y1000) [Posted 2022-02-19, also submitted as WG 5 N 96]</w:t>
        </w:r>
      </w:ins>
    </w:p>
    <w:p w14:paraId="66404EA0"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ins w:id="185" w:author="Jens-Rainer Ohm" w:date="2022-04-20T21:27:00Z"/>
          <w:lang w:val="en-CA"/>
        </w:rPr>
      </w:pPr>
      <w:ins w:id="186" w:author="Jens-Rainer Ohm" w:date="2022-04-20T21:27:00Z">
        <w:r>
          <w:t xml:space="preserve">High Efficiency Video Coding (HEVC) Test Model 16 (HM 16) Encoder Description Update 16 (JVET-Y1002) </w:t>
        </w:r>
        <w:r>
          <w:rPr>
            <w:szCs w:val="22"/>
          </w:rPr>
          <w:t>[Posted 2022-04-12, also submitted as WG 5 N 103]</w:t>
        </w:r>
      </w:ins>
    </w:p>
    <w:p w14:paraId="4C1542B1"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ins w:id="187" w:author="Jens-Rainer Ohm" w:date="2022-04-20T21:27:00Z"/>
        </w:rPr>
      </w:pPr>
      <w:ins w:id="188" w:author="Jens-Rainer Ohm" w:date="2022-04-20T21:27:00Z">
        <w:r>
          <w:lastRenderedPageBreak/>
          <w:t>Errata report items for VVC, HEVC, AVC, Video CICP, and CP usage TR (</w:t>
        </w:r>
        <w:r>
          <w:rPr>
            <w:bCs/>
          </w:rPr>
          <w:t xml:space="preserve">JVET-Y1004) </w:t>
        </w:r>
        <w:r>
          <w:rPr>
            <w:szCs w:val="22"/>
          </w:rPr>
          <w:t>[Posted 2022-03-22]</w:t>
        </w:r>
      </w:ins>
    </w:p>
    <w:p w14:paraId="66AC5B30"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ins w:id="189" w:author="Jens-Rainer Ohm" w:date="2022-04-20T21:27:00Z"/>
        </w:rPr>
      </w:pPr>
      <w:ins w:id="190" w:author="Jens-Rainer Ohm" w:date="2022-04-20T21:27:00Z">
        <w:r>
          <w:t>New levels for HEVC (Draft 2) (</w:t>
        </w:r>
        <w:r>
          <w:rPr>
            <w:bCs/>
          </w:rPr>
          <w:t xml:space="preserve">JVET-Y1005) </w:t>
        </w:r>
        <w:r>
          <w:rPr>
            <w:szCs w:val="22"/>
          </w:rPr>
          <w:t>[Posted 2022-02-18, also submitted as WG 5 CDAM2 N 102]</w:t>
        </w:r>
      </w:ins>
    </w:p>
    <w:p w14:paraId="7D3326F0"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ins w:id="191" w:author="Jens-Rainer Ohm" w:date="2022-04-20T21:27:00Z"/>
        </w:rPr>
      </w:pPr>
      <w:ins w:id="192" w:author="Jens-Rainer Ohm" w:date="2022-04-20T21:27:00Z">
        <w:r>
          <w:t>Common Test Conditions for HM Video Coding Experiments (</w:t>
        </w:r>
        <w:r>
          <w:rPr>
            <w:bCs/>
          </w:rPr>
          <w:t xml:space="preserve">JVET-Y1100) </w:t>
        </w:r>
        <w:r>
          <w:rPr>
            <w:szCs w:val="22"/>
          </w:rPr>
          <w:t>[Posted 2022-02-21]</w:t>
        </w:r>
      </w:ins>
    </w:p>
    <w:p w14:paraId="2E69B19C"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ins w:id="193" w:author="Jens-Rainer Ohm" w:date="2022-04-20T21:27:00Z"/>
        </w:rPr>
      </w:pPr>
      <w:ins w:id="194" w:author="Jens-Rainer Ohm" w:date="2022-04-20T21:27:00Z">
        <w:r>
          <w:rPr>
            <w:bCs/>
          </w:rPr>
          <w:t>Algorithm description for Versatile Video Coding and Test Model 16 (VTM 16) (</w:t>
        </w:r>
        <w:r>
          <w:t xml:space="preserve">JVET-y2002) </w:t>
        </w:r>
        <w:r>
          <w:rPr>
            <w:szCs w:val="22"/>
          </w:rPr>
          <w:t>[Posted 2022-03-</w:t>
        </w:r>
        <w:bookmarkStart w:id="195" w:name="_Hlk92637862"/>
        <w:r>
          <w:rPr>
            <w:szCs w:val="22"/>
          </w:rPr>
          <w:t xml:space="preserve">30, also submitted as WG 5 N </w:t>
        </w:r>
        <w:bookmarkEnd w:id="195"/>
        <w:r>
          <w:rPr>
            <w:szCs w:val="22"/>
          </w:rPr>
          <w:t>106]</w:t>
        </w:r>
      </w:ins>
    </w:p>
    <w:p w14:paraId="27CF8138"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ins w:id="196" w:author="Jens-Rainer Ohm" w:date="2022-04-20T21:27:00Z"/>
        </w:rPr>
      </w:pPr>
      <w:ins w:id="197" w:author="Jens-Rainer Ohm" w:date="2022-04-20T21:27:00Z">
        <w:r>
          <w:rPr>
            <w:lang w:eastAsia="de-DE"/>
          </w:rPr>
          <w:t xml:space="preserve">VVC operation range extensions (Draft 6) (JVET-Y2005) </w:t>
        </w:r>
        <w:r>
          <w:rPr>
            <w:szCs w:val="22"/>
          </w:rPr>
          <w:t xml:space="preserve">[Posted 2022-01-27, last update 2022-03-22, </w:t>
        </w:r>
        <w:r>
          <w:rPr>
            <w:lang w:eastAsia="de-DE"/>
          </w:rPr>
          <w:t>also integrated into VVC version 2 which was submitted as WG 5 N 105 and for ITU consent</w:t>
        </w:r>
        <w:r>
          <w:rPr>
            <w:szCs w:val="22"/>
          </w:rPr>
          <w:t>]</w:t>
        </w:r>
      </w:ins>
    </w:p>
    <w:p w14:paraId="5E9D0920"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ins w:id="198" w:author="Jens-Rainer Ohm" w:date="2022-04-20T21:27:00Z"/>
        </w:rPr>
      </w:pPr>
      <w:ins w:id="199" w:author="Jens-Rainer Ohm" w:date="2022-04-20T21:27:00Z">
        <w:r>
          <w:rPr>
            <w:lang w:eastAsia="de-DE"/>
          </w:rPr>
          <w:t xml:space="preserve">Additional SEI messages for VSEI (Draft 6) (JVET-Y2006) </w:t>
        </w:r>
        <w:r>
          <w:rPr>
            <w:szCs w:val="22"/>
          </w:rPr>
          <w:t xml:space="preserve">Posted 2022-01-27, last update 2022-03-21, </w:t>
        </w:r>
        <w:r>
          <w:rPr>
            <w:lang w:eastAsia="de-DE"/>
          </w:rPr>
          <w:t>also integrated into VVC version 2 which was submitted as WG 5 N 100 and for ITU consent</w:t>
        </w:r>
        <w:r>
          <w:rPr>
            <w:szCs w:val="22"/>
          </w:rPr>
          <w:t>]</w:t>
        </w:r>
      </w:ins>
    </w:p>
    <w:p w14:paraId="4973EAEA"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ins w:id="200" w:author="Jens-Rainer Ohm" w:date="2022-04-20T21:27:00Z"/>
        </w:rPr>
      </w:pPr>
      <w:ins w:id="201" w:author="Jens-Rainer Ohm" w:date="2022-04-20T21:27:00Z">
        <w:r>
          <w:rPr>
            <w:lang w:eastAsia="de-DE"/>
          </w:rPr>
          <w:t>Reference software for versatile video coding (Draft 3) (JVET-Y2009) [Posted 2022-04-16, also submitted as WG 5 FDIS N 112 and for ITU consent]</w:t>
        </w:r>
      </w:ins>
    </w:p>
    <w:p w14:paraId="7F07E81F"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ins w:id="202" w:author="Jens-Rainer Ohm" w:date="2022-04-20T21:27:00Z"/>
        </w:rPr>
      </w:pPr>
      <w:ins w:id="203" w:author="Jens-Rainer Ohm" w:date="2022-04-20T21:27:00Z">
        <w:r>
          <w:rPr>
            <w:lang w:eastAsia="de-DE"/>
          </w:rPr>
          <w:t xml:space="preserve">VTM </w:t>
        </w:r>
        <w:r>
          <w:rPr>
            <w:szCs w:val="24"/>
          </w:rPr>
          <w:t>common</w:t>
        </w:r>
        <w:r>
          <w:rPr>
            <w:lang w:eastAsia="de-DE"/>
          </w:rPr>
          <w:t xml:space="preserve"> test conditions and software reference configurations for SDR video </w:t>
        </w:r>
        <w:r>
          <w:t>(</w:t>
        </w:r>
        <w:r>
          <w:rPr>
            <w:bCs/>
          </w:rPr>
          <w:t xml:space="preserve">JVET-Y2010) </w:t>
        </w:r>
        <w:r>
          <w:rPr>
            <w:szCs w:val="22"/>
          </w:rPr>
          <w:t>[Posted 2022-02-21]</w:t>
        </w:r>
      </w:ins>
    </w:p>
    <w:p w14:paraId="6D60FAA6"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ins w:id="204" w:author="Jens-Rainer Ohm" w:date="2022-04-20T21:27:00Z"/>
        </w:rPr>
      </w:pPr>
      <w:ins w:id="205" w:author="Jens-Rainer Ohm" w:date="2022-04-20T21:27:00Z">
        <w:r>
          <w:rPr>
            <w:lang w:eastAsia="de-DE"/>
          </w:rPr>
          <w:t xml:space="preserve">VTM </w:t>
        </w:r>
        <w:r>
          <w:rPr>
            <w:szCs w:val="24"/>
          </w:rPr>
          <w:t>common</w:t>
        </w:r>
        <w:r>
          <w:rPr>
            <w:lang w:eastAsia="de-DE"/>
          </w:rPr>
          <w:t xml:space="preserve"> test conditions </w:t>
        </w:r>
        <w:r>
          <w:t>and evaluation procedures for HDR/WCG video (</w:t>
        </w:r>
        <w:r>
          <w:rPr>
            <w:bCs/>
          </w:rPr>
          <w:t xml:space="preserve">JVET-Y2011) </w:t>
        </w:r>
        <w:r>
          <w:rPr>
            <w:szCs w:val="22"/>
          </w:rPr>
          <w:t>[Posted 2022-02-15]</w:t>
        </w:r>
      </w:ins>
    </w:p>
    <w:p w14:paraId="3C7CA937"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ins w:id="206" w:author="Jens-Rainer Ohm" w:date="2022-04-20T21:27:00Z"/>
        </w:rPr>
      </w:pPr>
      <w:ins w:id="207" w:author="Jens-Rainer Ohm" w:date="2022-04-20T21:27:00Z">
        <w:r>
          <w:rPr>
            <w:lang w:eastAsia="de-DE"/>
          </w:rPr>
          <w:t xml:space="preserve">Common Test Conditions and evaluation procedures </w:t>
        </w:r>
        <w:r>
          <w:rPr>
            <w:bCs/>
          </w:rPr>
          <w:t>for enhanced compression tool testing</w:t>
        </w:r>
        <w:r>
          <w:t xml:space="preserve"> (</w:t>
        </w:r>
        <w:r>
          <w:rPr>
            <w:bCs/>
          </w:rPr>
          <w:t>JVET-Y2017</w:t>
        </w:r>
        <w:r>
          <w:t xml:space="preserve">) </w:t>
        </w:r>
        <w:r>
          <w:rPr>
            <w:szCs w:val="22"/>
          </w:rPr>
          <w:t>[Posted 2022-02-25]</w:t>
        </w:r>
      </w:ins>
    </w:p>
    <w:p w14:paraId="15748703"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ins w:id="208" w:author="Jens-Rainer Ohm" w:date="2022-04-20T21:27:00Z"/>
        </w:rPr>
      </w:pPr>
      <w:ins w:id="209" w:author="Jens-Rainer Ohm" w:date="2022-04-20T21:27:00Z">
        <w:r>
          <w:rPr>
            <w:lang w:eastAsia="de-DE"/>
          </w:rPr>
          <w:t>New level and systems-related supplemental enhancement information</w:t>
        </w:r>
        <w:r>
          <w:t xml:space="preserve"> for VVC (Draft 1) (JVET-Y2019) </w:t>
        </w:r>
        <w:r>
          <w:rPr>
            <w:szCs w:val="22"/>
          </w:rPr>
          <w:t>[Posted 2022-03-19, also submitted as WG 5 WD N 108]</w:t>
        </w:r>
      </w:ins>
    </w:p>
    <w:p w14:paraId="326C4460"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ins w:id="210" w:author="Jens-Rainer Ohm" w:date="2022-04-20T21:27:00Z"/>
        </w:rPr>
      </w:pPr>
      <w:ins w:id="211" w:author="Jens-Rainer Ohm" w:date="2022-04-20T21:27:00Z">
        <w:r>
          <w:rPr>
            <w:lang w:eastAsia="de-DE"/>
          </w:rPr>
          <w:t>F</w:t>
        </w:r>
        <w:r>
          <w:t xml:space="preserve">ilm grain synthesis technology for video applications (Draft 1) (JVET-Y2020) </w:t>
        </w:r>
        <w:r>
          <w:rPr>
            <w:szCs w:val="22"/>
          </w:rPr>
          <w:t>[Posted 2022-04-20, also submitted as WG 5 WD N 120]</w:t>
        </w:r>
      </w:ins>
    </w:p>
    <w:p w14:paraId="7E87D8E2"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ins w:id="212" w:author="Jens-Rainer Ohm" w:date="2022-04-20T21:27:00Z"/>
        </w:rPr>
      </w:pPr>
      <w:ins w:id="213" w:author="Jens-Rainer Ohm" w:date="2022-04-20T21:27:00Z">
        <w:r>
          <w:rPr>
            <w:lang w:eastAsia="de-DE"/>
          </w:rPr>
          <w:t>Exploration experiment on Neural Network-based Video Coding (EE1) (</w:t>
        </w:r>
        <w:r>
          <w:t>JVET-Y2023)</w:t>
        </w:r>
        <w:r>
          <w:rPr>
            <w:szCs w:val="22"/>
          </w:rPr>
          <w:t xml:space="preserve"> [Posted 2022-01-21, last update 2022-02-04, also submitted as WG 5 N 113]</w:t>
        </w:r>
      </w:ins>
    </w:p>
    <w:p w14:paraId="3C985747"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ins w:id="214" w:author="Jens-Rainer Ohm" w:date="2022-04-20T21:27:00Z"/>
        </w:rPr>
      </w:pPr>
      <w:ins w:id="215" w:author="Jens-Rainer Ohm" w:date="2022-04-20T21:27:00Z">
        <w:r>
          <w:rPr>
            <w:lang w:eastAsia="de-DE"/>
          </w:rPr>
          <w:t xml:space="preserve">Exploration experiment on </w:t>
        </w:r>
        <w:r>
          <w:rPr>
            <w:szCs w:val="24"/>
          </w:rPr>
          <w:t>Enhanced Compression beyond VVC capability (EE2)</w:t>
        </w:r>
        <w:r>
          <w:rPr>
            <w:lang w:eastAsia="de-DE"/>
          </w:rPr>
          <w:t xml:space="preserve"> (</w:t>
        </w:r>
        <w:r>
          <w:t>JVET-Y2024)</w:t>
        </w:r>
        <w:r>
          <w:rPr>
            <w:szCs w:val="22"/>
          </w:rPr>
          <w:t xml:space="preserve"> [Posted 2022-01-21, last update 2022-02-19, also submitted as WG 5 N 114]</w:t>
        </w:r>
      </w:ins>
    </w:p>
    <w:p w14:paraId="3B591E54"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ins w:id="216" w:author="Jens-Rainer Ohm" w:date="2022-04-20T21:27:00Z"/>
        </w:rPr>
      </w:pPr>
      <w:ins w:id="217" w:author="Jens-Rainer Ohm" w:date="2022-04-20T21:27:00Z">
        <w:r>
          <w:rPr>
            <w:lang w:eastAsia="de-DE"/>
          </w:rPr>
          <w:t>Algorithm description of Enhanced Compression Model 4 (ECM 4) (</w:t>
        </w:r>
        <w:r>
          <w:t>JVET-Y2025)</w:t>
        </w:r>
        <w:r>
          <w:rPr>
            <w:szCs w:val="22"/>
          </w:rPr>
          <w:t xml:space="preserve"> [Posted 2022-04-12, last update 2022-04-13, also submitted as WG 5 N 115]</w:t>
        </w:r>
      </w:ins>
    </w:p>
    <w:p w14:paraId="64ED46B1"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ins w:id="218" w:author="Jens-Rainer Ohm" w:date="2022-04-20T21:27:00Z"/>
        </w:rPr>
      </w:pPr>
      <w:ins w:id="219" w:author="Jens-Rainer Ohm" w:date="2022-04-20T21:27:00Z">
        <w:r>
          <w:rPr>
            <w:lang w:eastAsia="de-DE"/>
          </w:rPr>
          <w:t>Conformance testing for VVC operation range extensions (Draft 3) (</w:t>
        </w:r>
        <w:r>
          <w:t>JVET-Y2026)</w:t>
        </w:r>
        <w:r>
          <w:rPr>
            <w:szCs w:val="22"/>
          </w:rPr>
          <w:t xml:space="preserve"> [Posted 2022-03-18</w:t>
        </w:r>
        <w:r>
          <w:rPr>
            <w:lang w:eastAsia="de-DE"/>
          </w:rPr>
          <w:t>, also submitted as WG 5 DAM1 N 110</w:t>
        </w:r>
        <w:r>
          <w:rPr>
            <w:szCs w:val="22"/>
          </w:rPr>
          <w:t>]</w:t>
        </w:r>
      </w:ins>
    </w:p>
    <w:p w14:paraId="7DBDEDC2" w14:textId="77777777" w:rsidR="00331304" w:rsidRDefault="00331304" w:rsidP="00331304">
      <w:pPr>
        <w:rPr>
          <w:ins w:id="220" w:author="Jens-Rainer Ohm" w:date="2022-04-20T21:27:00Z"/>
          <w:szCs w:val="22"/>
          <w:lang w:val="en-CA"/>
        </w:rPr>
      </w:pPr>
      <w:ins w:id="221" w:author="Jens-Rainer Ohm" w:date="2022-04-20T21:27:00Z">
        <w:r>
          <w:rPr>
            <w:szCs w:val="22"/>
            <w:lang w:val="en-CA"/>
          </w:rPr>
          <w:t>Furthermore, the following documents were submitted to the ISO/IEC JTC1/SC29 parent body on behalf of its WG 5:</w:t>
        </w:r>
      </w:ins>
    </w:p>
    <w:p w14:paraId="7A57162C"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ins w:id="222" w:author="Jens-Rainer Ohm" w:date="2022-04-20T21:27:00Z"/>
          <w:lang w:val="en-CA"/>
        </w:rPr>
      </w:pPr>
      <w:ins w:id="223" w:author="Jens-Rainer Ohm" w:date="2022-04-20T21:27:00Z">
        <w:r>
          <w:t>Recommendations of the 6</w:t>
        </w:r>
        <w:r>
          <w:rPr>
            <w:vertAlign w:val="superscript"/>
          </w:rPr>
          <w:t>th</w:t>
        </w:r>
        <w:r>
          <w:t xml:space="preserve"> WG 5 meeting (WG 5 N 95)</w:t>
        </w:r>
      </w:ins>
    </w:p>
    <w:p w14:paraId="79FA88FF"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ins w:id="224" w:author="Jens-Rainer Ohm" w:date="2022-04-20T21:27:00Z"/>
        </w:rPr>
      </w:pPr>
      <w:ins w:id="225" w:author="Jens-Rainer Ohm" w:date="2022-04-20T21:27:00Z">
        <w:r>
          <w:t>Disposition of comments received on ISO/IEC DIS 14496-10:202X Advanced Video Coding (10th edition) (WG 5 N 97)</w:t>
        </w:r>
      </w:ins>
    </w:p>
    <w:p w14:paraId="1B6697F3"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ins w:id="226" w:author="Jens-Rainer Ohm" w:date="2022-04-20T21:27:00Z"/>
        </w:rPr>
      </w:pPr>
      <w:ins w:id="227" w:author="Jens-Rainer Ohm" w:date="2022-04-20T21:27:00Z">
        <w:r>
          <w:t>Text of ISO/IEC 14496-10:202X Advanced Video Coding (10th edition) (WG 5 N 98)</w:t>
        </w:r>
      </w:ins>
    </w:p>
    <w:p w14:paraId="49DFFBC0"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ins w:id="228" w:author="Jens-Rainer Ohm" w:date="2022-04-20T21:27:00Z"/>
        </w:rPr>
      </w:pPr>
      <w:ins w:id="229" w:author="Jens-Rainer Ohm" w:date="2022-04-20T21:27:00Z">
        <w:r>
          <w:t>Disposition of comments received on ISO/IEC DIS 23002-7:202X Versatile supplemental enhancement information messages for coded video bitstreams (2nd edition) (WG 5 N 99)</w:t>
        </w:r>
      </w:ins>
    </w:p>
    <w:p w14:paraId="30C9D09D"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ins w:id="230" w:author="Jens-Rainer Ohm" w:date="2022-04-20T21:27:00Z"/>
        </w:rPr>
      </w:pPr>
      <w:ins w:id="231" w:author="Jens-Rainer Ohm" w:date="2022-04-20T21:27:00Z">
        <w:r>
          <w:t>Request for ISO/IEC 23008-2:2000/Amd.2 High-range levels (WG 5 N 101)</w:t>
        </w:r>
      </w:ins>
    </w:p>
    <w:p w14:paraId="4954E509"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ins w:id="232" w:author="Jens-Rainer Ohm" w:date="2022-04-20T21:27:00Z"/>
        </w:rPr>
      </w:pPr>
      <w:ins w:id="233" w:author="Jens-Rainer Ohm" w:date="2022-04-20T21:27:00Z">
        <w:r>
          <w:t>Disposition of comments received on ISO/IEC DIS 23090-3:202X Versatile video coding (2nd edition) (WG 5 N 104)</w:t>
        </w:r>
      </w:ins>
    </w:p>
    <w:p w14:paraId="58E3677B"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ins w:id="234" w:author="Jens-Rainer Ohm" w:date="2022-04-20T21:27:00Z"/>
        </w:rPr>
      </w:pPr>
      <w:ins w:id="235" w:author="Jens-Rainer Ohm" w:date="2022-04-20T21:27:00Z">
        <w:r>
          <w:t>Request for ISO/IEC 23090-3:200x Amd.1 New level and systems-related supplemental enhancement information (WG 5 N 107)</w:t>
        </w:r>
      </w:ins>
    </w:p>
    <w:p w14:paraId="2705B207"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ins w:id="236" w:author="Jens-Rainer Ohm" w:date="2022-04-20T21:27:00Z"/>
        </w:rPr>
      </w:pPr>
      <w:ins w:id="237" w:author="Jens-Rainer Ohm" w:date="2022-04-20T21:27:00Z">
        <w:r>
          <w:t>Disposition of comments received on ISO/IEC 23090-15 CDAM1 (WG 5 N 109)</w:t>
        </w:r>
      </w:ins>
    </w:p>
    <w:p w14:paraId="208B6FF1"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ins w:id="238" w:author="Jens-Rainer Ohm" w:date="2022-04-20T21:27:00Z"/>
        </w:rPr>
      </w:pPr>
      <w:ins w:id="239" w:author="Jens-Rainer Ohm" w:date="2022-04-20T21:27:00Z">
        <w:r>
          <w:t>Disposition of comments received on ISO/IEC DIS 23090-16 (WG 5 N 111)</w:t>
        </w:r>
      </w:ins>
    </w:p>
    <w:p w14:paraId="20522946"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ins w:id="240" w:author="Jens-Rainer Ohm" w:date="2022-04-20T21:27:00Z"/>
        </w:rPr>
      </w:pPr>
      <w:ins w:id="241" w:author="Jens-Rainer Ohm" w:date="2022-04-20T21:27:00Z">
        <w:r>
          <w:t>Request for ISO/IEC TR 23002-9 Film grain synthesis technology for video applications (WG 5 N 119)</w:t>
        </w:r>
      </w:ins>
    </w:p>
    <w:p w14:paraId="0B06292A"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ins w:id="242" w:author="Jens-Rainer Ohm" w:date="2022-04-20T21:27:00Z"/>
        </w:rPr>
      </w:pPr>
      <w:ins w:id="243" w:author="Jens-Rainer Ohm" w:date="2022-04-20T21:27:00Z">
        <w:r>
          <w:t xml:space="preserve">Liaison statement to ISO/IEC JTC1/SC 29/WG 1 (JPEG) on machine learning-based image and video compression (WG 5 N 116) </w:t>
        </w:r>
      </w:ins>
    </w:p>
    <w:p w14:paraId="0665F5B8"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ins w:id="244" w:author="Jens-Rainer Ohm" w:date="2022-04-20T21:27:00Z"/>
          <w:b/>
          <w:bCs/>
          <w:sz w:val="24"/>
          <w:szCs w:val="24"/>
          <w:lang w:eastAsia="en-DE"/>
        </w:rPr>
      </w:pPr>
      <w:ins w:id="245" w:author="Jens-Rainer Ohm" w:date="2022-04-20T21:27:00Z">
        <w:r>
          <w:rPr>
            <w:lang w:eastAsia="de-DE"/>
          </w:rPr>
          <w:t>List of AHGs established at the 6</w:t>
        </w:r>
        <w:r>
          <w:rPr>
            <w:vertAlign w:val="superscript"/>
            <w:lang w:eastAsia="de-DE"/>
          </w:rPr>
          <w:t>th</w:t>
        </w:r>
        <w:r>
          <w:rPr>
            <w:lang w:eastAsia="de-DE"/>
          </w:rPr>
          <w:t xml:space="preserve"> WG 5 meeting (</w:t>
        </w:r>
        <w:r>
          <w:t>WG 5 N 117)</w:t>
        </w:r>
      </w:ins>
    </w:p>
    <w:p w14:paraId="109055EF" w14:textId="77777777" w:rsidR="00331304" w:rsidRDefault="00331304" w:rsidP="00331304">
      <w:pPr>
        <w:rPr>
          <w:ins w:id="246" w:author="Jens-Rainer Ohm" w:date="2022-04-20T21:27:00Z"/>
          <w:szCs w:val="22"/>
          <w:lang w:val="en-CA"/>
        </w:rPr>
      </w:pPr>
      <w:ins w:id="247" w:author="Jens-Rainer Ohm" w:date="2022-04-20T21:27:00Z">
        <w:r>
          <w:rPr>
            <w:szCs w:val="22"/>
            <w:lang w:val="en-CA"/>
          </w:rPr>
          <w:lastRenderedPageBreak/>
          <w:t xml:space="preserve">The thirteen </w:t>
        </w:r>
        <w:r>
          <w:rPr>
            <w:i/>
            <w:szCs w:val="22"/>
            <w:lang w:val="en-CA"/>
          </w:rPr>
          <w:t>ad hoc</w:t>
        </w:r>
        <w:r>
          <w:rPr>
            <w:szCs w:val="22"/>
            <w:lang w:val="en-CA"/>
          </w:rPr>
          <w:t xml:space="preserve"> groups had made progress, and reports from those activities had been submitted. Furthermore, two exploration experiments (EE) on neural network-based video coding and on enhanced compression beyond VVC capability were conducted.</w:t>
        </w:r>
      </w:ins>
    </w:p>
    <w:p w14:paraId="0C3D6D3F" w14:textId="77777777" w:rsidR="00331304" w:rsidRDefault="00331304" w:rsidP="00331304">
      <w:pPr>
        <w:rPr>
          <w:ins w:id="248" w:author="Jens-Rainer Ohm" w:date="2022-04-20T21:27:00Z"/>
        </w:rPr>
      </w:pPr>
      <w:ins w:id="249" w:author="Jens-Rainer Ohm" w:date="2022-04-20T21:27:00Z">
        <w:r>
          <w:t xml:space="preserve">Due to issues associated with the COVID-19 pandemic, a conversion of the meeting to be conducted only online was again necessitated. </w:t>
        </w:r>
      </w:ins>
    </w:p>
    <w:p w14:paraId="2B94BEF0" w14:textId="77777777" w:rsidR="00331304" w:rsidRDefault="00331304" w:rsidP="00331304">
      <w:pPr>
        <w:rPr>
          <w:ins w:id="250" w:author="Jens-Rainer Ohm" w:date="2022-04-20T21:27:00Z"/>
          <w:szCs w:val="22"/>
          <w:lang w:val="en-CA"/>
        </w:rPr>
      </w:pPr>
      <w:ins w:id="251" w:author="Jens-Rainer Ohm" w:date="2022-04-20T21:27:00Z">
        <w:r>
          <w:rPr>
            <w:szCs w:val="22"/>
            <w:lang w:val="en-CA"/>
          </w:rPr>
          <w:t>Software integration was finalized approximately according to the plan. Significant activities were also conducted on preparation of subjective tests, and on development of VVC conformance testing.</w:t>
        </w:r>
      </w:ins>
    </w:p>
    <w:p w14:paraId="046DC7BF" w14:textId="77777777" w:rsidR="00331304" w:rsidRDefault="00331304" w:rsidP="00331304">
      <w:pPr>
        <w:rPr>
          <w:ins w:id="252" w:author="Jens-Rainer Ohm" w:date="2022-04-20T21:27:00Z"/>
          <w:szCs w:val="22"/>
          <w:lang w:val="en-CA"/>
        </w:rPr>
      </w:pPr>
      <w:ins w:id="253" w:author="Jens-Rainer Ohm" w:date="2022-04-20T21:27:00Z">
        <w:r>
          <w:rPr>
            <w:szCs w:val="22"/>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ins>
    </w:p>
    <w:p w14:paraId="0294939A" w14:textId="77777777" w:rsidR="00331304" w:rsidRDefault="00331304" w:rsidP="00331304">
      <w:pPr>
        <w:rPr>
          <w:ins w:id="254" w:author="Jens-Rainer Ohm" w:date="2022-04-20T21:27:00Z"/>
          <w:szCs w:val="22"/>
          <w:lang w:val="en-CA"/>
        </w:rPr>
      </w:pPr>
      <w:ins w:id="255" w:author="Jens-Rainer Ohm" w:date="2022-04-20T21:27:00Z">
        <w:r>
          <w:rPr>
            <w:szCs w:val="22"/>
            <w:lang w:val="en-CA"/>
          </w:rPr>
          <w:t>Roughly 135 input contributions (not counting the AHG, CE and EE summary reports and crosschecks) had been registered for consideration at the current meeting.</w:t>
        </w:r>
      </w:ins>
    </w:p>
    <w:p w14:paraId="18EF2AAD" w14:textId="77777777" w:rsidR="00331304" w:rsidRDefault="00331304" w:rsidP="00331304">
      <w:pPr>
        <w:rPr>
          <w:ins w:id="256" w:author="Jens-Rainer Ohm" w:date="2022-04-20T21:27:00Z"/>
        </w:rPr>
      </w:pPr>
      <w:ins w:id="257" w:author="Jens-Rainer Ohm" w:date="2022-04-20T21:27:00Z">
        <w: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ins>
    </w:p>
    <w:p w14:paraId="2A44FD60" w14:textId="77777777" w:rsidR="00331304" w:rsidRDefault="00331304" w:rsidP="00331304">
      <w:pPr>
        <w:pStyle w:val="Aufzhlungszeichen2"/>
        <w:numPr>
          <w:ilvl w:val="0"/>
          <w:numId w:val="210"/>
        </w:numPr>
        <w:tabs>
          <w:tab w:val="clear" w:pos="360"/>
          <w:tab w:val="clear" w:pos="1800"/>
          <w:tab w:val="clear" w:pos="2160"/>
          <w:tab w:val="clear" w:pos="2520"/>
          <w:tab w:val="clear" w:pos="2880"/>
          <w:tab w:val="clear" w:pos="3240"/>
          <w:tab w:val="clear" w:pos="3600"/>
          <w:tab w:val="clear" w:pos="3960"/>
          <w:tab w:val="clear" w:pos="4320"/>
        </w:tabs>
        <w:adjustRightInd/>
        <w:ind w:left="720"/>
        <w:rPr>
          <w:ins w:id="258" w:author="Jens-Rainer Ohm" w:date="2022-04-20T21:27:00Z"/>
        </w:rPr>
      </w:pPr>
      <w:ins w:id="259" w:author="Jens-Rainer Ohm" w:date="2022-04-20T21:27:00Z">
        <w:r>
          <w:rPr>
            <w:i/>
          </w:rPr>
          <w:t xml:space="preserve">High Efficiency Video </w:t>
        </w:r>
        <w:r>
          <w:rPr>
            <w:i/>
            <w:szCs w:val="24"/>
          </w:rPr>
          <w:t>Coding</w:t>
        </w:r>
        <w:r>
          <w:t xml:space="preserve"> (HEVC) and its extensions, the development of associated conformance test sets, reference software, verification testing, and non-normative guidance information,</w:t>
        </w:r>
      </w:ins>
    </w:p>
    <w:p w14:paraId="33B92424" w14:textId="77777777" w:rsidR="00331304" w:rsidRDefault="00331304" w:rsidP="00331304">
      <w:pPr>
        <w:pStyle w:val="Aufzhlungszeichen2"/>
        <w:numPr>
          <w:ilvl w:val="0"/>
          <w:numId w:val="210"/>
        </w:numPr>
        <w:tabs>
          <w:tab w:val="clear" w:pos="360"/>
          <w:tab w:val="clear" w:pos="1800"/>
          <w:tab w:val="clear" w:pos="2160"/>
          <w:tab w:val="clear" w:pos="2520"/>
          <w:tab w:val="clear" w:pos="2880"/>
          <w:tab w:val="clear" w:pos="3240"/>
          <w:tab w:val="clear" w:pos="3600"/>
          <w:tab w:val="clear" w:pos="3960"/>
          <w:tab w:val="clear" w:pos="4320"/>
        </w:tabs>
        <w:adjustRightInd/>
        <w:ind w:left="720"/>
        <w:rPr>
          <w:ins w:id="260" w:author="Jens-Rainer Ohm" w:date="2022-04-20T21:27:00Z"/>
        </w:rPr>
      </w:pPr>
      <w:ins w:id="261" w:author="Jens-Rainer Ohm" w:date="2022-04-20T21:27:00Z">
        <w:r>
          <w:t xml:space="preserve">Specification of </w:t>
        </w:r>
        <w:r>
          <w:rPr>
            <w:i/>
          </w:rPr>
          <w:t>Coding-independent Code Points (Video)</w:t>
        </w:r>
        <w:r>
          <w:t xml:space="preserve"> (CICP), and associated technical report(s),</w:t>
        </w:r>
      </w:ins>
    </w:p>
    <w:p w14:paraId="60AC51DE" w14:textId="77777777" w:rsidR="00331304" w:rsidRDefault="00331304" w:rsidP="00331304">
      <w:pPr>
        <w:pStyle w:val="Aufzhlungszeichen2"/>
        <w:numPr>
          <w:ilvl w:val="0"/>
          <w:numId w:val="210"/>
        </w:numPr>
        <w:tabs>
          <w:tab w:val="clear" w:pos="360"/>
          <w:tab w:val="clear" w:pos="1800"/>
          <w:tab w:val="clear" w:pos="2160"/>
          <w:tab w:val="clear" w:pos="2520"/>
          <w:tab w:val="clear" w:pos="2880"/>
          <w:tab w:val="clear" w:pos="3240"/>
          <w:tab w:val="clear" w:pos="3600"/>
          <w:tab w:val="clear" w:pos="3960"/>
          <w:tab w:val="clear" w:pos="4320"/>
        </w:tabs>
        <w:adjustRightInd/>
        <w:ind w:left="720"/>
        <w:rPr>
          <w:ins w:id="262" w:author="Jens-Rainer Ohm" w:date="2022-04-20T21:27:00Z"/>
        </w:rPr>
      </w:pPr>
      <w:ins w:id="263" w:author="Jens-Rainer Ohm" w:date="2022-04-20T21:27:00Z">
        <w:r>
          <w:t xml:space="preserve">Maintenance and minor enhancement work on the </w:t>
        </w:r>
        <w:r>
          <w:rPr>
            <w:i/>
          </w:rPr>
          <w:t>Advanced Video Coding</w:t>
        </w:r>
        <w:r>
          <w:t xml:space="preserve"> (AVC) standard, associated conformance test sets and reference software.</w:t>
        </w:r>
      </w:ins>
    </w:p>
    <w:p w14:paraId="4DCD94DA" w14:textId="77777777" w:rsidR="00331304" w:rsidRDefault="00331304" w:rsidP="00331304">
      <w:pPr>
        <w:rPr>
          <w:ins w:id="264" w:author="Jens-Rainer Ohm" w:date="2022-04-20T21:27:00Z"/>
          <w:szCs w:val="22"/>
          <w:lang w:val="en-CA"/>
        </w:rPr>
      </w:pPr>
      <w:ins w:id="265" w:author="Jens-Rainer Ohm" w:date="2022-04-20T21:27:00Z">
        <w:r>
          <w:rPr>
            <w:szCs w:val="22"/>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ins>
    </w:p>
    <w:p w14:paraId="62D45BEA" w14:textId="77777777" w:rsidR="00331304" w:rsidRDefault="00331304" w:rsidP="00331304">
      <w:pPr>
        <w:rPr>
          <w:ins w:id="266" w:author="Jens-Rainer Ohm" w:date="2022-04-20T21:27:00Z"/>
          <w:szCs w:val="22"/>
          <w:lang w:val="en-CA"/>
        </w:rPr>
      </w:pPr>
      <w:ins w:id="267" w:author="Jens-Rainer Ohm" w:date="2022-04-20T21:27:00Z">
        <w:r>
          <w:rPr>
            <w:szCs w:val="22"/>
            <w:lang w:val="en-CA"/>
          </w:rPr>
          <w:t xml:space="preserve">A preliminary basis for the document subject allocation and meeting notes for the 26th meeting had been made publicly available on the ITU-hosted ftp site </w:t>
        </w:r>
        <w:r>
          <w:fldChar w:fldCharType="begin"/>
        </w:r>
        <w:r>
          <w:instrText xml:space="preserve"> HYPERLINK "http://wftp3.itu.int/av-arch/jvet-site/2022_04_Z_Virtual/" </w:instrText>
        </w:r>
        <w:r>
          <w:fldChar w:fldCharType="separate"/>
        </w:r>
        <w:r>
          <w:rPr>
            <w:rStyle w:val="Hyperlink"/>
            <w:rFonts w:eastAsiaTheme="minorEastAsia"/>
          </w:rPr>
          <w:t>http://wftp3.itu.int/av-arch/jvet-site/2022_04_Z_Virtual/</w:t>
        </w:r>
        <w:r>
          <w:fldChar w:fldCharType="end"/>
        </w:r>
        <w:r>
          <w:rPr>
            <w:szCs w:val="22"/>
            <w:lang w:val="en-CA"/>
          </w:rPr>
          <w:t>.</w:t>
        </w:r>
        <w:bookmarkEnd w:id="177"/>
      </w:ins>
    </w:p>
    <w:p w14:paraId="07D70F5B" w14:textId="77777777" w:rsidR="00331304" w:rsidRDefault="00331304" w:rsidP="00331304">
      <w:pPr>
        <w:rPr>
          <w:ins w:id="268" w:author="Jens-Rainer Ohm" w:date="2022-04-20T21:27:00Z"/>
          <w:lang w:val="en-CA"/>
        </w:rPr>
      </w:pPr>
      <w:ins w:id="269" w:author="Jens-Rainer Ohm" w:date="2022-04-20T21:27:00Z">
        <w:r>
          <w:rPr>
            <w:lang w:val="en-CA"/>
          </w:rPr>
          <w:t>The AHG recommends its continuation.</w:t>
        </w:r>
      </w:ins>
    </w:p>
    <w:p w14:paraId="5D704666" w14:textId="77777777" w:rsidR="009F0EA8" w:rsidRPr="009F0EA8" w:rsidRDefault="009F0EA8" w:rsidP="009F0EA8">
      <w:pPr>
        <w:rPr>
          <w:lang w:val="en-CA"/>
        </w:rPr>
      </w:pPr>
    </w:p>
    <w:p w14:paraId="0E10496E" w14:textId="3749AABF" w:rsidR="009F0EA8" w:rsidRDefault="00A87102" w:rsidP="009F0EA8">
      <w:pPr>
        <w:pStyle w:val="berschrift9"/>
        <w:rPr>
          <w:szCs w:val="24"/>
          <w:lang w:val="en-CA"/>
        </w:rPr>
      </w:pPr>
      <w:hyperlink r:id="rId37" w:history="1">
        <w:r w:rsidR="009F0EA8" w:rsidRPr="000C13D4">
          <w:rPr>
            <w:color w:val="0000FF"/>
            <w:szCs w:val="24"/>
            <w:u w:val="single"/>
            <w:lang w:val="en-CA"/>
          </w:rPr>
          <w:t>JVET-Z0002</w:t>
        </w:r>
      </w:hyperlink>
      <w:r w:rsidR="009F0EA8" w:rsidRPr="000C13D4">
        <w:rPr>
          <w:szCs w:val="24"/>
          <w:lang w:val="en-CA"/>
        </w:rPr>
        <w:t xml:space="preserve"> JVET AHG report: Draft text and test model algorithm description editing (AHG2) [B. Bross, C. Rosewarne, F. Bossen, J. Boyce, A. Browne, S. Kim, S. Liu, J.-R. Ohm, G. J. Sullivan, A. Tourapis, Y.-K. Wang, Y. Ye]</w:t>
      </w:r>
    </w:p>
    <w:p w14:paraId="326B2CE7" w14:textId="71B1B917" w:rsidR="00331304" w:rsidRPr="00331304" w:rsidRDefault="00331304" w:rsidP="00331304">
      <w:pPr>
        <w:rPr>
          <w:ins w:id="270" w:author="Jens-Rainer Ohm" w:date="2022-04-20T21:24:00Z"/>
          <w:b/>
          <w:bCs/>
          <w:lang w:val="en-CA"/>
        </w:rPr>
        <w:pPrChange w:id="271" w:author="Jens-Rainer Ohm" w:date="2022-04-20T21:25:00Z">
          <w:pPr>
            <w:numPr>
              <w:ilvl w:val="1"/>
              <w:numId w:val="198"/>
            </w:numPr>
            <w:ind w:left="1569" w:hanging="576"/>
          </w:pPr>
        </w:pPrChange>
      </w:pPr>
      <w:ins w:id="272" w:author="Jens-Rainer Ohm" w:date="2022-04-20T21:24:00Z">
        <w:r w:rsidRPr="00331304">
          <w:rPr>
            <w:b/>
            <w:bCs/>
            <w:lang w:val="en-CA"/>
          </w:rPr>
          <w:t>Output documents produced</w:t>
        </w:r>
      </w:ins>
      <w:ins w:id="273" w:author="Jens-Rainer Ohm" w:date="2022-04-20T21:25:00Z">
        <w:r>
          <w:rPr>
            <w:b/>
            <w:bCs/>
            <w:lang w:val="en-CA"/>
          </w:rPr>
          <w:t>:</w:t>
        </w:r>
      </w:ins>
    </w:p>
    <w:p w14:paraId="60C63B74" w14:textId="77777777" w:rsidR="00331304" w:rsidRDefault="00331304" w:rsidP="00331304">
      <w:pPr>
        <w:rPr>
          <w:ins w:id="274" w:author="Jens-Rainer Ohm" w:date="2022-04-20T21:26:00Z"/>
          <w:b/>
          <w:bCs/>
        </w:rPr>
      </w:pPr>
    </w:p>
    <w:p w14:paraId="54A672A2" w14:textId="70F77812" w:rsidR="00331304" w:rsidRPr="00331304" w:rsidRDefault="00331304" w:rsidP="00331304">
      <w:pPr>
        <w:rPr>
          <w:ins w:id="275" w:author="Jens-Rainer Ohm" w:date="2022-04-20T21:24:00Z"/>
          <w:b/>
          <w:bCs/>
        </w:rPr>
        <w:pPrChange w:id="276" w:author="Jens-Rainer Ohm" w:date="2022-04-20T21:25:00Z">
          <w:pPr>
            <w:numPr>
              <w:ilvl w:val="2"/>
              <w:numId w:val="198"/>
            </w:numPr>
            <w:ind w:left="1288" w:hanging="1288"/>
          </w:pPr>
        </w:pPrChange>
      </w:pPr>
      <w:ins w:id="277" w:author="Jens-Rainer Ohm" w:date="2022-04-20T21:24:00Z">
        <w:r w:rsidRPr="00331304">
          <w:rPr>
            <w:b/>
            <w:bCs/>
          </w:rPr>
          <w:t>JVET-Y1002 High Efficiency Video Coding (HEVC) Test Model 16 (HM 16) Encoder Description Update 16</w:t>
        </w:r>
      </w:ins>
    </w:p>
    <w:p w14:paraId="10888D17" w14:textId="77777777" w:rsidR="00331304" w:rsidRPr="00331304" w:rsidRDefault="00331304" w:rsidP="00331304">
      <w:pPr>
        <w:rPr>
          <w:ins w:id="278" w:author="Jens-Rainer Ohm" w:date="2022-04-20T21:24:00Z"/>
          <w:lang w:val="en-GB"/>
        </w:rPr>
      </w:pPr>
      <w:ins w:id="279" w:author="Jens-Rainer Ohm" w:date="2022-04-20T21:24:00Z">
        <w:r w:rsidRPr="00331304">
          <w:t>JVET released the HEVC test model (HM) 16.26 software following its 25</w:t>
        </w:r>
        <w:r w:rsidRPr="00331304">
          <w:rPr>
            <w:vertAlign w:val="superscript"/>
          </w:rPr>
          <w:t>th</w:t>
        </w:r>
        <w:r w:rsidRPr="00331304">
          <w:t xml:space="preserve"> meeting, held online. This document serves as an overview of HEVC Version 1 and the Range Extensions of HEVC Version 2, and also provides an encoder-side description of the HM-16.26 software.</w:t>
        </w:r>
      </w:ins>
    </w:p>
    <w:p w14:paraId="619975D5" w14:textId="77777777" w:rsidR="00331304" w:rsidRPr="00331304" w:rsidRDefault="00331304" w:rsidP="00331304">
      <w:pPr>
        <w:rPr>
          <w:ins w:id="280" w:author="Jens-Rainer Ohm" w:date="2022-04-20T21:24:00Z"/>
        </w:rPr>
      </w:pPr>
    </w:p>
    <w:p w14:paraId="574A5B59" w14:textId="77777777" w:rsidR="00331304" w:rsidRPr="00331304" w:rsidRDefault="00331304" w:rsidP="00331304">
      <w:pPr>
        <w:rPr>
          <w:ins w:id="281" w:author="Jens-Rainer Ohm" w:date="2022-04-20T21:24:00Z"/>
        </w:rPr>
      </w:pPr>
      <w:ins w:id="282" w:author="Jens-Rainer Ohm" w:date="2022-04-20T21:24:00Z">
        <w:r w:rsidRPr="00331304">
          <w:t>Update 16 incorporated items:</w:t>
        </w:r>
      </w:ins>
    </w:p>
    <w:p w14:paraId="5A9F3F8B" w14:textId="77777777" w:rsidR="00331304" w:rsidRPr="00331304" w:rsidRDefault="00331304" w:rsidP="00331304">
      <w:pPr>
        <w:numPr>
          <w:ilvl w:val="0"/>
          <w:numId w:val="207"/>
        </w:numPr>
        <w:tabs>
          <w:tab w:val="left" w:pos="360"/>
        </w:tabs>
        <w:rPr>
          <w:ins w:id="283" w:author="Jens-Rainer Ohm" w:date="2022-04-20T21:24:00Z"/>
        </w:rPr>
      </w:pPr>
      <w:ins w:id="284" w:author="Jens-Rainer Ohm" w:date="2022-04-20T21:24:00Z">
        <w:r w:rsidRPr="00331304">
          <w:lastRenderedPageBreak/>
          <w:t>JVET-Y0077 AHG10: Block importance mapping</w:t>
        </w:r>
      </w:ins>
    </w:p>
    <w:p w14:paraId="2A55AC03" w14:textId="77777777" w:rsidR="00331304" w:rsidRPr="00331304" w:rsidRDefault="00331304" w:rsidP="00331304">
      <w:pPr>
        <w:numPr>
          <w:ilvl w:val="0"/>
          <w:numId w:val="207"/>
        </w:numPr>
        <w:tabs>
          <w:tab w:val="left" w:pos="360"/>
        </w:tabs>
        <w:rPr>
          <w:ins w:id="285" w:author="Jens-Rainer Ohm" w:date="2022-04-20T21:24:00Z"/>
        </w:rPr>
      </w:pPr>
      <w:ins w:id="286" w:author="Jens-Rainer Ohm" w:date="2022-04-20T21:24:00Z">
        <w:r w:rsidRPr="00331304">
          <w:t>JVET-Y0155 AHG10: Fixes and clean up for temporal prefilter</w:t>
        </w:r>
      </w:ins>
    </w:p>
    <w:p w14:paraId="77FAF0DE" w14:textId="77777777" w:rsidR="00331304" w:rsidRDefault="00331304" w:rsidP="00331304">
      <w:pPr>
        <w:rPr>
          <w:ins w:id="287" w:author="Jens-Rainer Ohm" w:date="2022-04-20T21:26:00Z"/>
          <w:b/>
          <w:bCs/>
        </w:rPr>
      </w:pPr>
    </w:p>
    <w:p w14:paraId="33B4B3E0" w14:textId="30AD008D" w:rsidR="00331304" w:rsidRPr="00331304" w:rsidRDefault="00331304" w:rsidP="00331304">
      <w:pPr>
        <w:rPr>
          <w:ins w:id="288" w:author="Jens-Rainer Ohm" w:date="2022-04-20T21:24:00Z"/>
          <w:b/>
          <w:bCs/>
        </w:rPr>
        <w:pPrChange w:id="289" w:author="Jens-Rainer Ohm" w:date="2022-04-20T21:25:00Z">
          <w:pPr>
            <w:numPr>
              <w:ilvl w:val="2"/>
              <w:numId w:val="198"/>
            </w:numPr>
            <w:ind w:left="1288" w:hanging="1288"/>
          </w:pPr>
        </w:pPrChange>
      </w:pPr>
      <w:ins w:id="290" w:author="Jens-Rainer Ohm" w:date="2022-04-20T21:24:00Z">
        <w:r w:rsidRPr="00331304">
          <w:rPr>
            <w:b/>
            <w:bCs/>
          </w:rPr>
          <w:t>JVET-Y1005 New levels for HEVC (Draft 2)</w:t>
        </w:r>
      </w:ins>
    </w:p>
    <w:p w14:paraId="36656879" w14:textId="77777777" w:rsidR="00331304" w:rsidRPr="00331304" w:rsidRDefault="00331304" w:rsidP="00331304">
      <w:pPr>
        <w:rPr>
          <w:ins w:id="291" w:author="Jens-Rainer Ohm" w:date="2022-04-20T21:24:00Z"/>
          <w:lang w:val="en-CA"/>
        </w:rPr>
      </w:pPr>
      <w:ins w:id="292" w:author="Jens-Rainer Ohm" w:date="2022-04-20T21:24:00Z">
        <w:r w:rsidRPr="00331304">
          <w:rPr>
            <w:lang w:val="en-CA"/>
          </w:rPr>
          <w:t>This document contains the draft text for changes to the High Efficiency Video Coding (HEVC) standard (ITU</w:t>
        </w:r>
        <w:r w:rsidRPr="00331304">
          <w:rPr>
            <w:lang w:val="en-CA"/>
          </w:rPr>
          <w:noBreakHyphen/>
          <w:t>T H.265 | ISO/IEC 23008-2), for the addition of Levels 6.3, 7, 7.1, and 7.2. In addition, the document also contains some corrections to the previous edition of HEVC.</w:t>
        </w:r>
      </w:ins>
    </w:p>
    <w:p w14:paraId="6B65CA76" w14:textId="77777777" w:rsidR="00331304" w:rsidRPr="00331304" w:rsidRDefault="00331304" w:rsidP="00331304">
      <w:pPr>
        <w:rPr>
          <w:ins w:id="293" w:author="Jens-Rainer Ohm" w:date="2022-04-20T21:24:00Z"/>
          <w:lang w:val="en-CA"/>
        </w:rPr>
      </w:pPr>
      <w:ins w:id="294" w:author="Jens-Rainer Ohm" w:date="2022-04-20T21:24:00Z">
        <w:r w:rsidRPr="00331304">
          <w:rPr>
            <w:lang w:val="en-CA"/>
          </w:rPr>
          <w:t>Draft 2 incorporated items:</w:t>
        </w:r>
      </w:ins>
    </w:p>
    <w:p w14:paraId="3B150F46" w14:textId="77777777" w:rsidR="00331304" w:rsidRPr="00331304" w:rsidRDefault="00331304" w:rsidP="00331304">
      <w:pPr>
        <w:numPr>
          <w:ilvl w:val="0"/>
          <w:numId w:val="207"/>
        </w:numPr>
        <w:tabs>
          <w:tab w:val="left" w:pos="360"/>
        </w:tabs>
        <w:rPr>
          <w:ins w:id="295" w:author="Jens-Rainer Ohm" w:date="2022-04-20T21:24:00Z"/>
          <w:bCs/>
          <w:lang w:val="en-CA"/>
        </w:rPr>
      </w:pPr>
      <w:ins w:id="296" w:author="Jens-Rainer Ohm" w:date="2022-04-20T21:24:00Z">
        <w:r w:rsidRPr="00331304">
          <w:rPr>
            <w:lang w:val="en-CA"/>
          </w:rPr>
          <w:t>Addition of Levels 7, 7.1, and 7.2 (JVET-Y0072)</w:t>
        </w:r>
      </w:ins>
    </w:p>
    <w:p w14:paraId="31F7B464" w14:textId="77777777" w:rsidR="00331304" w:rsidRPr="00331304" w:rsidRDefault="00331304" w:rsidP="00331304">
      <w:pPr>
        <w:numPr>
          <w:ilvl w:val="0"/>
          <w:numId w:val="207"/>
        </w:numPr>
        <w:tabs>
          <w:tab w:val="left" w:pos="360"/>
        </w:tabs>
        <w:rPr>
          <w:ins w:id="297" w:author="Jens-Rainer Ohm" w:date="2022-04-20T21:24:00Z"/>
          <w:bCs/>
          <w:lang w:val="en-CA"/>
        </w:rPr>
      </w:pPr>
      <w:ins w:id="298" w:author="Jens-Rainer Ohm" w:date="2022-04-20T21:24:00Z">
        <w:r w:rsidRPr="00331304">
          <w:rPr>
            <w:lang w:val="en-CA"/>
          </w:rPr>
          <w:t>Some technical corrections from JVET-X1004</w:t>
        </w:r>
      </w:ins>
    </w:p>
    <w:p w14:paraId="06D03081" w14:textId="77777777" w:rsidR="00331304" w:rsidRPr="00331304" w:rsidRDefault="00331304" w:rsidP="00331304">
      <w:pPr>
        <w:numPr>
          <w:ilvl w:val="0"/>
          <w:numId w:val="207"/>
        </w:numPr>
        <w:tabs>
          <w:tab w:val="left" w:pos="360"/>
        </w:tabs>
        <w:rPr>
          <w:ins w:id="299" w:author="Jens-Rainer Ohm" w:date="2022-04-20T21:24:00Z"/>
          <w:bCs/>
          <w:lang w:val="en-CA"/>
        </w:rPr>
      </w:pPr>
      <w:ins w:id="300" w:author="Jens-Rainer Ohm" w:date="2022-04-20T21:24:00Z">
        <w:r w:rsidRPr="00331304">
          <w:rPr>
            <w:bCs/>
            <w:lang w:val="en-CA"/>
          </w:rPr>
          <w:t xml:space="preserve">JVET-Y0050 </w:t>
        </w:r>
        <w:r w:rsidRPr="00331304">
          <w:rPr>
            <w:lang w:val="en-CA"/>
          </w:rPr>
          <w:t>AHG2/AHG9: On the alpha channel information SEI message</w:t>
        </w:r>
      </w:ins>
    </w:p>
    <w:p w14:paraId="7BE185F9" w14:textId="77777777" w:rsidR="00331304" w:rsidRPr="00331304" w:rsidRDefault="00331304" w:rsidP="00331304">
      <w:pPr>
        <w:numPr>
          <w:ilvl w:val="0"/>
          <w:numId w:val="207"/>
        </w:numPr>
        <w:tabs>
          <w:tab w:val="left" w:pos="360"/>
        </w:tabs>
        <w:rPr>
          <w:ins w:id="301" w:author="Jens-Rainer Ohm" w:date="2022-04-20T21:24:00Z"/>
          <w:bCs/>
          <w:lang w:val="en-CA"/>
        </w:rPr>
      </w:pPr>
      <w:ins w:id="302" w:author="Jens-Rainer Ohm" w:date="2022-04-20T21:24:00Z">
        <w:r w:rsidRPr="00331304">
          <w:rPr>
            <w:bCs/>
            <w:lang w:val="en-CA"/>
          </w:rPr>
          <w:t xml:space="preserve">JVET-Y0107 </w:t>
        </w:r>
        <w:r w:rsidRPr="00331304">
          <w:rPr>
            <w:lang w:val="en-CA"/>
          </w:rPr>
          <w:t>AHG9: Text improvement for the film grain SEI</w:t>
        </w:r>
      </w:ins>
    </w:p>
    <w:p w14:paraId="4639C0FA" w14:textId="77777777" w:rsidR="00331304" w:rsidRDefault="00331304" w:rsidP="00331304">
      <w:pPr>
        <w:rPr>
          <w:ins w:id="303" w:author="Jens-Rainer Ohm" w:date="2022-04-20T21:26:00Z"/>
          <w:b/>
          <w:bCs/>
        </w:rPr>
      </w:pPr>
    </w:p>
    <w:p w14:paraId="15DD9BBE" w14:textId="04E7A88C" w:rsidR="00331304" w:rsidRPr="00331304" w:rsidRDefault="00331304" w:rsidP="00331304">
      <w:pPr>
        <w:rPr>
          <w:ins w:id="304" w:author="Jens-Rainer Ohm" w:date="2022-04-20T21:24:00Z"/>
          <w:b/>
          <w:bCs/>
        </w:rPr>
        <w:pPrChange w:id="305" w:author="Jens-Rainer Ohm" w:date="2022-04-20T21:25:00Z">
          <w:pPr>
            <w:numPr>
              <w:ilvl w:val="2"/>
              <w:numId w:val="198"/>
            </w:numPr>
            <w:ind w:left="1288" w:hanging="1288"/>
          </w:pPr>
        </w:pPrChange>
      </w:pPr>
      <w:ins w:id="306" w:author="Jens-Rainer Ohm" w:date="2022-04-20T21:24:00Z">
        <w:r w:rsidRPr="00331304">
          <w:rPr>
            <w:b/>
            <w:bCs/>
          </w:rPr>
          <w:t>JVET-Y2002 Algorithm description for Versatile Video Coding and Test Model 16 (VTM 16)</w:t>
        </w:r>
      </w:ins>
    </w:p>
    <w:p w14:paraId="71AC8C48" w14:textId="77777777" w:rsidR="00331304" w:rsidRPr="00331304" w:rsidRDefault="00331304" w:rsidP="00331304">
      <w:pPr>
        <w:rPr>
          <w:ins w:id="307" w:author="Jens-Rainer Ohm" w:date="2022-04-20T21:24:00Z"/>
        </w:rPr>
      </w:pPr>
      <w:ins w:id="308" w:author="Jens-Rainer Ohm" w:date="2022-04-20T21:24:00Z">
        <w:r w:rsidRPr="00331304">
          <w:rPr>
            <w:lang w:val="en-CA"/>
          </w:rPr>
          <w:t>The JVET established the VVC Test Model 16 (VTM16) algorithm description and encoding method at its 25</w:t>
        </w:r>
        <w:r w:rsidRPr="00331304">
          <w:rPr>
            <w:vertAlign w:val="superscript"/>
            <w:lang w:val="en-CA"/>
          </w:rPr>
          <w:t>th</w:t>
        </w:r>
        <w:r w:rsidRPr="00331304">
          <w:rPr>
            <w:lang w:val="en-CA"/>
          </w:rPr>
          <w:t xml:space="preserve"> meeting (12 – 21 January 2022, teleconference). This document serves </w:t>
        </w:r>
        <w:r w:rsidRPr="00331304">
          <w:t xml:space="preserve">as a source of general tutorial information on the </w:t>
        </w:r>
        <w:r w:rsidRPr="00331304">
          <w:rPr>
            <w:lang w:val="en-CA"/>
          </w:rPr>
          <w:t xml:space="preserve">VVC design </w:t>
        </w:r>
        <w:r w:rsidRPr="00331304">
          <w:t xml:space="preserve">and also provides an encoder-side description of VTM16. </w:t>
        </w:r>
        <w:r w:rsidRPr="00331304">
          <w:rPr>
            <w:lang w:val="en-CA"/>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ins>
    </w:p>
    <w:p w14:paraId="038E9235" w14:textId="77777777" w:rsidR="00331304" w:rsidRPr="00331304" w:rsidRDefault="00331304" w:rsidP="00331304">
      <w:pPr>
        <w:rPr>
          <w:ins w:id="309" w:author="Jens-Rainer Ohm" w:date="2022-04-20T21:24:00Z"/>
          <w:lang w:val="en-CA"/>
        </w:rPr>
      </w:pPr>
    </w:p>
    <w:p w14:paraId="0F8BAC09" w14:textId="77777777" w:rsidR="00331304" w:rsidRPr="00331304" w:rsidRDefault="00331304" w:rsidP="00331304">
      <w:pPr>
        <w:rPr>
          <w:ins w:id="310" w:author="Jens-Rainer Ohm" w:date="2022-04-20T21:24:00Z"/>
        </w:rPr>
      </w:pPr>
      <w:ins w:id="311" w:author="Jens-Rainer Ohm" w:date="2022-04-20T21:24:00Z">
        <w:r w:rsidRPr="00331304">
          <w:t>Ed. Notes:</w:t>
        </w:r>
      </w:ins>
    </w:p>
    <w:p w14:paraId="7C539242" w14:textId="77777777" w:rsidR="00331304" w:rsidRPr="00331304" w:rsidRDefault="00331304" w:rsidP="00331304">
      <w:pPr>
        <w:rPr>
          <w:ins w:id="312" w:author="Jens-Rainer Ohm" w:date="2022-04-20T21:24:00Z"/>
          <w:lang w:val="en-CA"/>
        </w:rPr>
      </w:pPr>
      <w:ins w:id="313" w:author="Jens-Rainer Ohm" w:date="2022-04-20T21:24:00Z">
        <w:r w:rsidRPr="00331304">
          <w:rPr>
            <w:lang w:val="en-CA"/>
          </w:rPr>
          <w:t xml:space="preserve">VVC Test Model 16 (VTM16) algorithm description and encoding method </w:t>
        </w:r>
      </w:ins>
    </w:p>
    <w:p w14:paraId="2D1EE8A3" w14:textId="77777777" w:rsidR="00331304" w:rsidRPr="00331304" w:rsidRDefault="00331304" w:rsidP="00331304">
      <w:pPr>
        <w:numPr>
          <w:ilvl w:val="0"/>
          <w:numId w:val="207"/>
        </w:numPr>
        <w:tabs>
          <w:tab w:val="left" w:pos="360"/>
        </w:tabs>
        <w:rPr>
          <w:ins w:id="314" w:author="Jens-Rainer Ohm" w:date="2022-04-20T21:24:00Z"/>
          <w:lang w:val="en-CA"/>
        </w:rPr>
      </w:pPr>
      <w:ins w:id="315" w:author="Jens-Rainer Ohm" w:date="2022-04-20T21:24:00Z">
        <w:r w:rsidRPr="00331304">
          <w:rPr>
            <w:lang w:val="en-CA"/>
          </w:rPr>
          <w:t>Added description of rate control in VTM, incorporated JVET-Y0105: AHG10: An improved VVC rate control scheme</w:t>
        </w:r>
      </w:ins>
    </w:p>
    <w:p w14:paraId="15CF7608" w14:textId="77777777" w:rsidR="00331304" w:rsidRPr="00331304" w:rsidRDefault="00331304" w:rsidP="00331304">
      <w:pPr>
        <w:numPr>
          <w:ilvl w:val="0"/>
          <w:numId w:val="207"/>
        </w:numPr>
        <w:tabs>
          <w:tab w:val="left" w:pos="360"/>
        </w:tabs>
        <w:rPr>
          <w:ins w:id="316" w:author="Jens-Rainer Ohm" w:date="2022-04-20T21:24:00Z"/>
          <w:lang w:val="en-CA"/>
        </w:rPr>
      </w:pPr>
      <w:ins w:id="317" w:author="Jens-Rainer Ohm" w:date="2022-04-20T21:24:00Z">
        <w:r w:rsidRPr="00331304">
          <w:rPr>
            <w:lang w:val="en-CA"/>
          </w:rPr>
          <w:t>Incorporated JVET-Y0155: AHG10: Fixes and clean up for temporal prefilter</w:t>
        </w:r>
      </w:ins>
    </w:p>
    <w:p w14:paraId="52EFC8F4" w14:textId="77777777" w:rsidR="00331304" w:rsidRPr="00331304" w:rsidRDefault="00331304" w:rsidP="00331304">
      <w:pPr>
        <w:numPr>
          <w:ilvl w:val="0"/>
          <w:numId w:val="207"/>
        </w:numPr>
        <w:tabs>
          <w:tab w:val="left" w:pos="360"/>
        </w:tabs>
        <w:rPr>
          <w:ins w:id="318" w:author="Jens-Rainer Ohm" w:date="2022-04-20T21:24:00Z"/>
          <w:lang w:val="en-CA"/>
        </w:rPr>
      </w:pPr>
      <w:ins w:id="319" w:author="Jens-Rainer Ohm" w:date="2022-04-20T21:24:00Z">
        <w:r w:rsidRPr="00331304">
          <w:rPr>
            <w:lang w:val="en-CA"/>
          </w:rPr>
          <w:t>Incorporated JVET-Y0077: AHG10: Block importance mapping</w:t>
        </w:r>
      </w:ins>
    </w:p>
    <w:p w14:paraId="352C7094" w14:textId="77777777" w:rsidR="00331304" w:rsidRDefault="00331304" w:rsidP="00331304">
      <w:pPr>
        <w:rPr>
          <w:ins w:id="320" w:author="Jens-Rainer Ohm" w:date="2022-04-20T21:25:00Z"/>
          <w:b/>
          <w:bCs/>
        </w:rPr>
      </w:pPr>
    </w:p>
    <w:p w14:paraId="53FD0D62" w14:textId="6566D5FE" w:rsidR="00331304" w:rsidRPr="00331304" w:rsidRDefault="00331304" w:rsidP="00331304">
      <w:pPr>
        <w:rPr>
          <w:ins w:id="321" w:author="Jens-Rainer Ohm" w:date="2022-04-20T21:24:00Z"/>
          <w:b/>
          <w:bCs/>
        </w:rPr>
        <w:pPrChange w:id="322" w:author="Jens-Rainer Ohm" w:date="2022-04-20T21:25:00Z">
          <w:pPr>
            <w:numPr>
              <w:ilvl w:val="2"/>
              <w:numId w:val="198"/>
            </w:numPr>
            <w:ind w:left="1288" w:hanging="1288"/>
          </w:pPr>
        </w:pPrChange>
      </w:pPr>
      <w:ins w:id="323" w:author="Jens-Rainer Ohm" w:date="2022-04-20T21:24:00Z">
        <w:r w:rsidRPr="00331304">
          <w:rPr>
            <w:b/>
            <w:bCs/>
          </w:rPr>
          <w:t>JVET-Y2005 VVC operation range extensions (Draft 6)</w:t>
        </w:r>
      </w:ins>
    </w:p>
    <w:p w14:paraId="2DF75327" w14:textId="77777777" w:rsidR="00331304" w:rsidRPr="00331304" w:rsidRDefault="00331304" w:rsidP="00331304">
      <w:pPr>
        <w:rPr>
          <w:ins w:id="324" w:author="Jens-Rainer Ohm" w:date="2022-04-20T21:24:00Z"/>
          <w:lang w:val="en-CA"/>
        </w:rPr>
      </w:pPr>
      <w:ins w:id="325" w:author="Jens-Rainer Ohm" w:date="2022-04-20T21:24:00Z">
        <w:r w:rsidRPr="00331304">
          <w:rPr>
            <w:lang w:val="en-CA"/>
          </w:rPr>
          <w:t>This document contains the draft text for changes to the Versatile Video Coding (VVC) standard (ITU</w:t>
        </w:r>
        <w:r w:rsidRPr="00331304">
          <w:rPr>
            <w:lang w:val="en-CA"/>
          </w:rPr>
          <w:noBreakHyphen/>
          <w:t xml:space="preserve">T H.266 | ISO/IEC 23090-3), for the support of the operation range extensions, the addition of level 6.3 and some SEI messages, including the SEI manifest SEI message, and the SEI prefix indication SEI message, and the constrained RASL encoding indication SEI message. In addition, the document also </w:t>
        </w:r>
        <w:r w:rsidRPr="00331304">
          <w:rPr>
            <w:lang w:val="en-CA"/>
          </w:rPr>
          <w:lastRenderedPageBreak/>
          <w:t>contains SEI payload type values and other interfaces for SEI messages added to the VSEI specification, as well as some technical corrections to the content in first edition of VVC.</w:t>
        </w:r>
      </w:ins>
    </w:p>
    <w:p w14:paraId="043DBDE3" w14:textId="77777777" w:rsidR="00331304" w:rsidRPr="00331304" w:rsidRDefault="00331304" w:rsidP="00331304">
      <w:pPr>
        <w:rPr>
          <w:ins w:id="326" w:author="Jens-Rainer Ohm" w:date="2022-04-20T21:24:00Z"/>
          <w:lang w:val="en-CA"/>
        </w:rPr>
      </w:pPr>
      <w:ins w:id="327" w:author="Jens-Rainer Ohm" w:date="2022-04-20T21:24:00Z">
        <w:r w:rsidRPr="00331304">
          <w:rPr>
            <w:lang w:val="en-CA"/>
          </w:rPr>
          <w:t>Draft 6 incorporated items:</w:t>
        </w:r>
      </w:ins>
    </w:p>
    <w:p w14:paraId="4FAA6237" w14:textId="77777777" w:rsidR="00331304" w:rsidRPr="00331304" w:rsidRDefault="00331304" w:rsidP="00331304">
      <w:pPr>
        <w:numPr>
          <w:ilvl w:val="0"/>
          <w:numId w:val="207"/>
        </w:numPr>
        <w:tabs>
          <w:tab w:val="left" w:pos="360"/>
        </w:tabs>
        <w:rPr>
          <w:ins w:id="328" w:author="Jens-Rainer Ohm" w:date="2022-04-20T21:24:00Z"/>
          <w:lang w:val="en-CA"/>
        </w:rPr>
      </w:pPr>
      <w:ins w:id="329" w:author="Jens-Rainer Ohm" w:date="2022-04-20T21:24:00Z">
        <w:r w:rsidRPr="00331304">
          <w:rPr>
            <w:lang w:val="en-CA"/>
          </w:rPr>
          <w:t>Bug fixes on new GCI flags (JVET-Y0237) and some related editorial changes</w:t>
        </w:r>
      </w:ins>
    </w:p>
    <w:p w14:paraId="5686AD06" w14:textId="77777777" w:rsidR="00331304" w:rsidRPr="00331304" w:rsidRDefault="00331304" w:rsidP="00331304">
      <w:pPr>
        <w:numPr>
          <w:ilvl w:val="0"/>
          <w:numId w:val="207"/>
        </w:numPr>
        <w:tabs>
          <w:tab w:val="left" w:pos="360"/>
        </w:tabs>
        <w:rPr>
          <w:ins w:id="330" w:author="Jens-Rainer Ohm" w:date="2022-04-20T21:24:00Z"/>
          <w:lang w:val="en-CA"/>
        </w:rPr>
      </w:pPr>
      <w:ins w:id="331" w:author="Jens-Rainer Ohm" w:date="2022-04-20T21:24:00Z">
        <w:r w:rsidRPr="00331304">
          <w:rPr>
            <w:lang w:val="en-CA"/>
          </w:rPr>
          <w:t>Removal of the defined MinCrBase values for high tier at levels below 4.0 (JVET-Y0056)</w:t>
        </w:r>
      </w:ins>
    </w:p>
    <w:p w14:paraId="07A89F3E" w14:textId="77777777" w:rsidR="00331304" w:rsidRPr="00331304" w:rsidRDefault="00331304" w:rsidP="00331304">
      <w:pPr>
        <w:numPr>
          <w:ilvl w:val="0"/>
          <w:numId w:val="207"/>
        </w:numPr>
        <w:tabs>
          <w:tab w:val="left" w:pos="360"/>
        </w:tabs>
        <w:rPr>
          <w:ins w:id="332" w:author="Jens-Rainer Ohm" w:date="2022-04-20T21:24:00Z"/>
          <w:lang w:val="en-CA"/>
        </w:rPr>
      </w:pPr>
      <w:ins w:id="333" w:author="Jens-Rainer Ohm" w:date="2022-04-20T21:24:00Z">
        <w:r w:rsidRPr="00331304">
          <w:rPr>
            <w:lang w:val="en-CA"/>
          </w:rPr>
          <w:t>Addition of a NOTE clarifying which constraints do or do not apply for still picture profiles (JVET-Y0057)</w:t>
        </w:r>
      </w:ins>
    </w:p>
    <w:p w14:paraId="6AF1BBC0" w14:textId="77777777" w:rsidR="00331304" w:rsidRPr="00331304" w:rsidRDefault="00331304" w:rsidP="00331304">
      <w:pPr>
        <w:numPr>
          <w:ilvl w:val="0"/>
          <w:numId w:val="207"/>
        </w:numPr>
        <w:tabs>
          <w:tab w:val="left" w:pos="360"/>
        </w:tabs>
        <w:rPr>
          <w:ins w:id="334" w:author="Jens-Rainer Ohm" w:date="2022-04-20T21:24:00Z"/>
          <w:lang w:val="en-CA"/>
        </w:rPr>
      </w:pPr>
      <w:ins w:id="335" w:author="Jens-Rainer Ohm" w:date="2022-04-20T21:24:00Z">
        <w:r w:rsidRPr="00331304">
          <w:rPr>
            <w:lang w:val="en-CA"/>
          </w:rPr>
          <w:t>Addition of a requirement that a Main 10 4:4:4 Still Picture profile decoder shall also be capable of decoding the first picture of a Main 10 bitstream (JVET-Y0063)</w:t>
        </w:r>
      </w:ins>
    </w:p>
    <w:p w14:paraId="40D924D5" w14:textId="77777777" w:rsidR="00331304" w:rsidRDefault="00331304" w:rsidP="00331304">
      <w:pPr>
        <w:rPr>
          <w:ins w:id="336" w:author="Jens-Rainer Ohm" w:date="2022-04-20T21:25:00Z"/>
          <w:b/>
          <w:bCs/>
        </w:rPr>
      </w:pPr>
    </w:p>
    <w:p w14:paraId="56BCB7B9" w14:textId="5D4F28B2" w:rsidR="00331304" w:rsidRPr="00331304" w:rsidRDefault="00331304" w:rsidP="00331304">
      <w:pPr>
        <w:rPr>
          <w:ins w:id="337" w:author="Jens-Rainer Ohm" w:date="2022-04-20T21:24:00Z"/>
          <w:b/>
          <w:bCs/>
        </w:rPr>
        <w:pPrChange w:id="338" w:author="Jens-Rainer Ohm" w:date="2022-04-20T21:25:00Z">
          <w:pPr>
            <w:numPr>
              <w:ilvl w:val="2"/>
              <w:numId w:val="198"/>
            </w:numPr>
            <w:ind w:left="1288" w:hanging="1288"/>
          </w:pPr>
        </w:pPrChange>
      </w:pPr>
      <w:ins w:id="339" w:author="Jens-Rainer Ohm" w:date="2022-04-20T21:24:00Z">
        <w:r w:rsidRPr="00331304">
          <w:rPr>
            <w:b/>
            <w:bCs/>
          </w:rPr>
          <w:t>JVET-Y2006 Additional SEI messages for VSEI (Draft 6)</w:t>
        </w:r>
      </w:ins>
    </w:p>
    <w:p w14:paraId="20E12188" w14:textId="77777777" w:rsidR="00331304" w:rsidRPr="00331304" w:rsidRDefault="00331304" w:rsidP="00331304">
      <w:pPr>
        <w:rPr>
          <w:ins w:id="340" w:author="Jens-Rainer Ohm" w:date="2022-04-20T21:24:00Z"/>
          <w:lang w:val="en-CA"/>
        </w:rPr>
      </w:pPr>
      <w:ins w:id="341" w:author="Jens-Rainer Ohm" w:date="2022-04-20T21:24:00Z">
        <w:r w:rsidRPr="00331304">
          <w:rPr>
            <w:lang w:val="en-CA"/>
          </w:rPr>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the colour transform information SEI message, and the multiview view position SEI message. The draft text also includes text changes for some technical corrections and editorial improvements.</w:t>
        </w:r>
      </w:ins>
    </w:p>
    <w:p w14:paraId="045EFBDF" w14:textId="77777777" w:rsidR="00331304" w:rsidRPr="00331304" w:rsidRDefault="00331304" w:rsidP="00331304">
      <w:pPr>
        <w:rPr>
          <w:ins w:id="342" w:author="Jens-Rainer Ohm" w:date="2022-04-20T21:24:00Z"/>
          <w:lang w:val="en-CA"/>
        </w:rPr>
      </w:pPr>
      <w:ins w:id="343" w:author="Jens-Rainer Ohm" w:date="2022-04-20T21:24:00Z">
        <w:r w:rsidRPr="00331304">
          <w:rPr>
            <w:lang w:val="en-CA"/>
          </w:rPr>
          <w:t>Draft 6 incorporated items:</w:t>
        </w:r>
      </w:ins>
    </w:p>
    <w:p w14:paraId="4AF156A1" w14:textId="77777777" w:rsidR="00331304" w:rsidRPr="00331304" w:rsidRDefault="00331304" w:rsidP="00331304">
      <w:pPr>
        <w:numPr>
          <w:ilvl w:val="0"/>
          <w:numId w:val="207"/>
        </w:numPr>
        <w:tabs>
          <w:tab w:val="left" w:pos="360"/>
        </w:tabs>
        <w:rPr>
          <w:ins w:id="344" w:author="Jens-Rainer Ohm" w:date="2022-04-20T21:24:00Z"/>
          <w:bCs/>
          <w:lang w:val="en-CA"/>
        </w:rPr>
      </w:pPr>
      <w:ins w:id="345" w:author="Jens-Rainer Ohm" w:date="2022-04-20T21:24:00Z">
        <w:r w:rsidRPr="00331304">
          <w:rPr>
            <w:bCs/>
            <w:lang w:val="en-CA"/>
          </w:rPr>
          <w:t xml:space="preserve">JVET-Y0050 </w:t>
        </w:r>
        <w:r w:rsidRPr="00331304">
          <w:rPr>
            <w:lang w:val="en-CA"/>
          </w:rPr>
          <w:t>AHG2/AHG9: On the alpha channel information SEI message</w:t>
        </w:r>
      </w:ins>
    </w:p>
    <w:p w14:paraId="2795364E" w14:textId="77777777" w:rsidR="00331304" w:rsidRPr="00331304" w:rsidRDefault="00331304" w:rsidP="00331304">
      <w:pPr>
        <w:numPr>
          <w:ilvl w:val="0"/>
          <w:numId w:val="207"/>
        </w:numPr>
        <w:tabs>
          <w:tab w:val="left" w:pos="360"/>
        </w:tabs>
        <w:rPr>
          <w:ins w:id="346" w:author="Jens-Rainer Ohm" w:date="2022-04-20T21:24:00Z"/>
          <w:bCs/>
          <w:lang w:val="en-CA"/>
        </w:rPr>
      </w:pPr>
      <w:ins w:id="347" w:author="Jens-Rainer Ohm" w:date="2022-04-20T21:24:00Z">
        <w:r w:rsidRPr="00331304">
          <w:rPr>
            <w:bCs/>
            <w:lang w:val="en-CA"/>
          </w:rPr>
          <w:t>Editorial changes of the phrases of "shall allow" and "shall ignore"</w:t>
        </w:r>
      </w:ins>
    </w:p>
    <w:p w14:paraId="225123AE" w14:textId="77777777" w:rsidR="00331304" w:rsidRPr="00331304" w:rsidRDefault="00331304" w:rsidP="00331304">
      <w:pPr>
        <w:numPr>
          <w:ilvl w:val="0"/>
          <w:numId w:val="207"/>
        </w:numPr>
        <w:tabs>
          <w:tab w:val="left" w:pos="360"/>
        </w:tabs>
        <w:rPr>
          <w:ins w:id="348" w:author="Jens-Rainer Ohm" w:date="2022-04-20T21:24:00Z"/>
          <w:bCs/>
          <w:lang w:val="en-CA"/>
        </w:rPr>
      </w:pPr>
      <w:ins w:id="349" w:author="Jens-Rainer Ohm" w:date="2022-04-20T21:24:00Z">
        <w:r w:rsidRPr="00331304">
          <w:rPr>
            <w:bCs/>
            <w:lang w:val="en-CA"/>
          </w:rPr>
          <w:t xml:space="preserve">JVET-Y0107 </w:t>
        </w:r>
        <w:r w:rsidRPr="00331304">
          <w:rPr>
            <w:lang w:val="en-CA"/>
          </w:rPr>
          <w:t>AHG9: Text improvement for the film grain SEI</w:t>
        </w:r>
      </w:ins>
    </w:p>
    <w:p w14:paraId="5EB19287" w14:textId="77777777" w:rsidR="00331304" w:rsidRDefault="00331304" w:rsidP="00331304">
      <w:pPr>
        <w:rPr>
          <w:ins w:id="350" w:author="Jens-Rainer Ohm" w:date="2022-04-20T21:25:00Z"/>
          <w:b/>
          <w:bCs/>
        </w:rPr>
      </w:pPr>
    </w:p>
    <w:p w14:paraId="1DD29FC8" w14:textId="4A16907B" w:rsidR="00331304" w:rsidRPr="00331304" w:rsidRDefault="00331304" w:rsidP="00331304">
      <w:pPr>
        <w:rPr>
          <w:ins w:id="351" w:author="Jens-Rainer Ohm" w:date="2022-04-20T21:24:00Z"/>
          <w:b/>
          <w:bCs/>
        </w:rPr>
        <w:pPrChange w:id="352" w:author="Jens-Rainer Ohm" w:date="2022-04-20T21:25:00Z">
          <w:pPr>
            <w:numPr>
              <w:ilvl w:val="2"/>
              <w:numId w:val="198"/>
            </w:numPr>
            <w:ind w:left="1288" w:hanging="1288"/>
          </w:pPr>
        </w:pPrChange>
      </w:pPr>
      <w:ins w:id="353" w:author="Jens-Rainer Ohm" w:date="2022-04-20T21:24:00Z">
        <w:r w:rsidRPr="00331304">
          <w:rPr>
            <w:b/>
            <w:bCs/>
          </w:rPr>
          <w:t>JVET-Y2019 New level and systems-related supplemental enhancement information for VVC (Draft 1)</w:t>
        </w:r>
      </w:ins>
    </w:p>
    <w:p w14:paraId="34487FC4" w14:textId="77777777" w:rsidR="00331304" w:rsidRPr="00331304" w:rsidRDefault="00331304" w:rsidP="00331304">
      <w:pPr>
        <w:rPr>
          <w:ins w:id="354" w:author="Jens-Rainer Ohm" w:date="2022-04-20T21:24:00Z"/>
          <w:lang w:val="en-CA"/>
        </w:rPr>
      </w:pPr>
      <w:ins w:id="355" w:author="Jens-Rainer Ohm" w:date="2022-04-20T21:24:00Z">
        <w:r w:rsidRPr="00331304">
          <w:rPr>
            <w:lang w:val="en-CA"/>
          </w:rPr>
          <w:t>This document contains a draft amendment for changes to the Versatile Video Coding (VVC) standard (ITU</w:t>
        </w:r>
        <w:r w:rsidRPr="00331304">
          <w:rPr>
            <w:lang w:val="en-CA"/>
          </w:rPr>
          <w:noBreakHyphen/>
          <w:t>T H.266 | ISO/IEC 23090-3). This amendment includes the support of an additional level of capability for the profiles that have previously been defined, thus expanding the range of application requirements addressed by the standard. This amendment also includes the support of two systems-related supplemental enhancement information (SEI) messages, for signalling of “green metadata” as to be specified in ISO/IEC 23001-11 and of an alternative video decoding interface for immersive media as to be specified in ISO/IEC 23090-13.</w:t>
        </w:r>
      </w:ins>
    </w:p>
    <w:p w14:paraId="122DBC4D" w14:textId="77777777" w:rsidR="00331304" w:rsidRPr="00331304" w:rsidRDefault="00331304" w:rsidP="00331304">
      <w:pPr>
        <w:rPr>
          <w:ins w:id="356" w:author="Jens-Rainer Ohm" w:date="2022-04-20T21:24:00Z"/>
          <w:lang w:val="en-CA"/>
        </w:rPr>
      </w:pPr>
      <w:ins w:id="357" w:author="Jens-Rainer Ohm" w:date="2022-04-20T21:24:00Z">
        <w:r w:rsidRPr="00331304">
          <w:rPr>
            <w:lang w:val="en-CA"/>
          </w:rPr>
          <w:t>Draft 1 incorporated items:</w:t>
        </w:r>
      </w:ins>
    </w:p>
    <w:p w14:paraId="7F9D8446" w14:textId="77777777" w:rsidR="00331304" w:rsidRPr="00331304" w:rsidRDefault="00331304" w:rsidP="00331304">
      <w:pPr>
        <w:numPr>
          <w:ilvl w:val="0"/>
          <w:numId w:val="207"/>
        </w:numPr>
        <w:tabs>
          <w:tab w:val="left" w:pos="360"/>
        </w:tabs>
        <w:rPr>
          <w:ins w:id="358" w:author="Jens-Rainer Ohm" w:date="2022-04-20T21:24:00Z"/>
          <w:bCs/>
          <w:lang w:val="en-CA"/>
        </w:rPr>
      </w:pPr>
      <w:ins w:id="359" w:author="Jens-Rainer Ohm" w:date="2022-04-20T21:24:00Z">
        <w:r w:rsidRPr="00331304">
          <w:rPr>
            <w:lang w:val="en-CA"/>
          </w:rPr>
          <w:t>Addition of "hooks" for the green metadata and video decoding interface (VDI envelope) SEI messages (JVET-Y0041)</w:t>
        </w:r>
      </w:ins>
    </w:p>
    <w:p w14:paraId="58E87B5F" w14:textId="77777777" w:rsidR="00331304" w:rsidRPr="00331304" w:rsidRDefault="00331304" w:rsidP="00331304">
      <w:pPr>
        <w:numPr>
          <w:ilvl w:val="0"/>
          <w:numId w:val="207"/>
        </w:numPr>
        <w:tabs>
          <w:tab w:val="left" w:pos="360"/>
        </w:tabs>
        <w:rPr>
          <w:ins w:id="360" w:author="Jens-Rainer Ohm" w:date="2022-04-20T21:24:00Z"/>
          <w:lang w:val="en-CA"/>
        </w:rPr>
      </w:pPr>
      <w:ins w:id="361" w:author="Jens-Rainer Ohm" w:date="2022-04-20T21:24:00Z">
        <w:r w:rsidRPr="00331304">
          <w:rPr>
            <w:lang w:val="en-CA"/>
          </w:rPr>
          <w:t xml:space="preserve">Addition of new levels </w:t>
        </w:r>
        <w:r w:rsidRPr="00331304">
          <w:t>that enable higher resolution applications up to 16384x8640 at 120fps (JVET-Y0072)</w:t>
        </w:r>
      </w:ins>
    </w:p>
    <w:p w14:paraId="69D1D4C9" w14:textId="77777777" w:rsidR="00331304" w:rsidRPr="00331304" w:rsidRDefault="00331304" w:rsidP="00331304">
      <w:pPr>
        <w:rPr>
          <w:ins w:id="362" w:author="Jens-Rainer Ohm" w:date="2022-04-20T21:24:00Z"/>
        </w:rPr>
      </w:pPr>
    </w:p>
    <w:p w14:paraId="31DD04BA" w14:textId="77777777" w:rsidR="00331304" w:rsidRPr="00331304" w:rsidRDefault="00331304" w:rsidP="00331304">
      <w:pPr>
        <w:rPr>
          <w:ins w:id="363" w:author="Jens-Rainer Ohm" w:date="2022-04-20T21:24:00Z"/>
          <w:b/>
          <w:bCs/>
          <w:lang w:val="en-CA"/>
        </w:rPr>
        <w:pPrChange w:id="364" w:author="Jens-Rainer Ohm" w:date="2022-04-20T21:25:00Z">
          <w:pPr>
            <w:numPr>
              <w:numId w:val="198"/>
            </w:numPr>
            <w:ind w:left="432" w:hanging="432"/>
          </w:pPr>
        </w:pPrChange>
      </w:pPr>
      <w:ins w:id="365" w:author="Jens-Rainer Ohm" w:date="2022-04-20T21:24:00Z">
        <w:r w:rsidRPr="00331304">
          <w:rPr>
            <w:b/>
            <w:bCs/>
            <w:lang w:val="en-CA"/>
          </w:rPr>
          <w:t>Related input contributions</w:t>
        </w:r>
      </w:ins>
    </w:p>
    <w:p w14:paraId="070B2805" w14:textId="77777777" w:rsidR="00331304" w:rsidRPr="00331304" w:rsidRDefault="00331304" w:rsidP="00331304">
      <w:pPr>
        <w:rPr>
          <w:ins w:id="366" w:author="Jens-Rainer Ohm" w:date="2022-04-20T21:24:00Z"/>
          <w:bCs/>
          <w:lang w:val="en-CA"/>
        </w:rPr>
      </w:pPr>
      <w:ins w:id="367" w:author="Jens-Rainer Ohm" w:date="2022-04-20T21:24:00Z">
        <w:r w:rsidRPr="00331304">
          <w:rPr>
            <w:bCs/>
            <w:lang w:val="en-CA"/>
          </w:rPr>
          <w:t>The following input contributions were noted as relevant to the work of this ad hoc group:</w:t>
        </w:r>
      </w:ins>
    </w:p>
    <w:p w14:paraId="520AF021" w14:textId="77777777" w:rsidR="00331304" w:rsidRPr="00331304" w:rsidRDefault="00331304" w:rsidP="00331304">
      <w:pPr>
        <w:numPr>
          <w:ilvl w:val="0"/>
          <w:numId w:val="208"/>
        </w:numPr>
        <w:rPr>
          <w:ins w:id="368" w:author="Jens-Rainer Ohm" w:date="2022-04-20T21:24:00Z"/>
        </w:rPr>
      </w:pPr>
      <w:ins w:id="369" w:author="Jens-Rainer Ohm" w:date="2022-04-20T21:24:00Z">
        <w:r w:rsidRPr="00331304">
          <w:t xml:space="preserve">JVET-Z0060 </w:t>
        </w:r>
        <w:proofErr w:type="gramStart"/>
        <w:r w:rsidRPr="00331304">
          <w:t>On</w:t>
        </w:r>
        <w:proofErr w:type="gramEnd"/>
        <w:r w:rsidRPr="00331304">
          <w:t xml:space="preserve"> new levels for HEVC</w:t>
        </w:r>
      </w:ins>
    </w:p>
    <w:p w14:paraId="08AAF131" w14:textId="77777777" w:rsidR="00331304" w:rsidRPr="00331304" w:rsidRDefault="00331304" w:rsidP="00331304">
      <w:pPr>
        <w:numPr>
          <w:ilvl w:val="0"/>
          <w:numId w:val="208"/>
        </w:numPr>
        <w:rPr>
          <w:ins w:id="370" w:author="Jens-Rainer Ohm" w:date="2022-04-20T21:24:00Z"/>
        </w:rPr>
      </w:pPr>
      <w:ins w:id="371" w:author="Jens-Rainer Ohm" w:date="2022-04-20T21:24:00Z">
        <w:r w:rsidRPr="00331304">
          <w:lastRenderedPageBreak/>
          <w:t>JVET-Z0119 Editorial status of alpha blending text and ITU-T Last Call for VSEI v2</w:t>
        </w:r>
      </w:ins>
    </w:p>
    <w:p w14:paraId="20F3980E" w14:textId="77777777" w:rsidR="00331304" w:rsidRPr="00331304" w:rsidRDefault="00331304" w:rsidP="00331304">
      <w:pPr>
        <w:numPr>
          <w:ilvl w:val="0"/>
          <w:numId w:val="208"/>
        </w:numPr>
        <w:rPr>
          <w:ins w:id="372" w:author="Jens-Rainer Ohm" w:date="2022-04-20T21:24:00Z"/>
        </w:rPr>
      </w:pPr>
      <w:ins w:id="373" w:author="Jens-Rainer Ohm" w:date="2022-04-20T21:24:00Z">
        <w:r w:rsidRPr="00331304">
          <w:t>JVET-Z0122 Some HEVC text changes</w:t>
        </w:r>
      </w:ins>
    </w:p>
    <w:p w14:paraId="2C2A76BF" w14:textId="77777777" w:rsidR="00331304" w:rsidRDefault="00331304" w:rsidP="00331304">
      <w:pPr>
        <w:rPr>
          <w:ins w:id="374" w:author="Jens-Rainer Ohm" w:date="2022-04-20T21:26:00Z"/>
          <w:b/>
          <w:bCs/>
          <w:lang w:val="en-CA"/>
        </w:rPr>
      </w:pPr>
    </w:p>
    <w:p w14:paraId="3C1D0DDA" w14:textId="7481A1D6" w:rsidR="00331304" w:rsidRPr="00331304" w:rsidRDefault="00331304" w:rsidP="00331304">
      <w:pPr>
        <w:rPr>
          <w:ins w:id="375" w:author="Jens-Rainer Ohm" w:date="2022-04-20T21:24:00Z"/>
          <w:b/>
          <w:bCs/>
          <w:lang w:val="en-CA"/>
        </w:rPr>
        <w:pPrChange w:id="376" w:author="Jens-Rainer Ohm" w:date="2022-04-20T21:24:00Z">
          <w:pPr>
            <w:numPr>
              <w:numId w:val="198"/>
            </w:numPr>
            <w:ind w:left="432" w:hanging="432"/>
          </w:pPr>
        </w:pPrChange>
      </w:pPr>
      <w:ins w:id="377" w:author="Jens-Rainer Ohm" w:date="2022-04-20T21:24:00Z">
        <w:r w:rsidRPr="00331304">
          <w:rPr>
            <w:b/>
            <w:bCs/>
            <w:lang w:val="en-CA"/>
          </w:rPr>
          <w:t>Remaining bug tickets</w:t>
        </w:r>
      </w:ins>
    </w:p>
    <w:p w14:paraId="41A949F3" w14:textId="77777777" w:rsidR="00331304" w:rsidRPr="00331304" w:rsidRDefault="00331304" w:rsidP="00331304">
      <w:pPr>
        <w:numPr>
          <w:ilvl w:val="0"/>
          <w:numId w:val="208"/>
        </w:numPr>
        <w:rPr>
          <w:ins w:id="378" w:author="Jens-Rainer Ohm" w:date="2022-04-20T21:24:00Z"/>
        </w:rPr>
      </w:pPr>
      <w:ins w:id="379" w:author="Jens-Rainer Ohm" w:date="2022-04-20T21:24:00Z">
        <w:r w:rsidRPr="00331304">
          <w:fldChar w:fldCharType="begin"/>
        </w:r>
        <w:r w:rsidRPr="00331304">
          <w:instrText xml:space="preserve"> HYPERLINK "https://jvet.hhi.fraunhofer.de/trac/vvc/ticket/1547" </w:instrText>
        </w:r>
        <w:r w:rsidRPr="00331304">
          <w:fldChar w:fldCharType="separate"/>
        </w:r>
        <w:r w:rsidRPr="00331304">
          <w:rPr>
            <w:rStyle w:val="Hyperlink"/>
          </w:rPr>
          <w:t>#1547</w:t>
        </w:r>
        <w:r w:rsidRPr="00331304">
          <w:rPr>
            <w:lang w:val="en-CA"/>
          </w:rPr>
          <w:fldChar w:fldCharType="end"/>
        </w:r>
        <w:r w:rsidRPr="00331304">
          <w:t xml:space="preserve"> sb_coded_flag non-present inference logic error</w:t>
        </w:r>
      </w:ins>
    </w:p>
    <w:p w14:paraId="1686BC62" w14:textId="77777777" w:rsidR="00331304" w:rsidRPr="00331304" w:rsidRDefault="00331304" w:rsidP="00331304">
      <w:pPr>
        <w:numPr>
          <w:ilvl w:val="0"/>
          <w:numId w:val="208"/>
        </w:numPr>
        <w:rPr>
          <w:ins w:id="380" w:author="Jens-Rainer Ohm" w:date="2022-04-20T21:24:00Z"/>
        </w:rPr>
      </w:pPr>
      <w:ins w:id="381" w:author="Jens-Rainer Ohm" w:date="2022-04-20T21:24:00Z">
        <w:r w:rsidRPr="00331304">
          <w:fldChar w:fldCharType="begin"/>
        </w:r>
        <w:r w:rsidRPr="00331304">
          <w:instrText xml:space="preserve"> HYPERLINK "https://jvet.hhi.fraunhofer.de/trac/vvc/ticket/1544" </w:instrText>
        </w:r>
        <w:r w:rsidRPr="00331304">
          <w:fldChar w:fldCharType="separate"/>
        </w:r>
        <w:r w:rsidRPr="00331304">
          <w:rPr>
            <w:rStyle w:val="Hyperlink"/>
          </w:rPr>
          <w:t>#1544</w:t>
        </w:r>
        <w:r w:rsidRPr="00331304">
          <w:rPr>
            <w:lang w:val="en-CA"/>
          </w:rPr>
          <w:fldChar w:fldCharType="end"/>
        </w:r>
        <w:r w:rsidRPr="00331304">
          <w:t xml:space="preserve"> sb_coded_flag definition lacks size of a sub-block</w:t>
        </w:r>
      </w:ins>
    </w:p>
    <w:p w14:paraId="505C003A" w14:textId="77777777" w:rsidR="00331304" w:rsidRDefault="00331304" w:rsidP="00331304">
      <w:pPr>
        <w:rPr>
          <w:ins w:id="382" w:author="Jens-Rainer Ohm" w:date="2022-04-20T21:26:00Z"/>
          <w:b/>
          <w:bCs/>
          <w:lang w:val="en-CA"/>
        </w:rPr>
      </w:pPr>
    </w:p>
    <w:p w14:paraId="49F5AB8E" w14:textId="2FE3C727" w:rsidR="00331304" w:rsidRPr="00331304" w:rsidRDefault="00331304" w:rsidP="00331304">
      <w:pPr>
        <w:rPr>
          <w:ins w:id="383" w:author="Jens-Rainer Ohm" w:date="2022-04-20T21:24:00Z"/>
          <w:b/>
          <w:bCs/>
          <w:lang w:val="en-CA"/>
        </w:rPr>
        <w:pPrChange w:id="384" w:author="Jens-Rainer Ohm" w:date="2022-04-20T21:24:00Z">
          <w:pPr>
            <w:numPr>
              <w:numId w:val="198"/>
            </w:numPr>
            <w:ind w:left="432" w:hanging="432"/>
          </w:pPr>
        </w:pPrChange>
      </w:pPr>
      <w:ins w:id="385" w:author="Jens-Rainer Ohm" w:date="2022-04-20T21:24:00Z">
        <w:r w:rsidRPr="00331304">
          <w:rPr>
            <w:b/>
            <w:bCs/>
            <w:lang w:val="en-CA"/>
          </w:rPr>
          <w:t>Recommendations</w:t>
        </w:r>
      </w:ins>
    </w:p>
    <w:p w14:paraId="70C34A03" w14:textId="77777777" w:rsidR="00331304" w:rsidRPr="00331304" w:rsidRDefault="00331304" w:rsidP="00331304">
      <w:pPr>
        <w:rPr>
          <w:ins w:id="386" w:author="Jens-Rainer Ohm" w:date="2022-04-20T21:24:00Z"/>
        </w:rPr>
      </w:pPr>
      <w:ins w:id="387" w:author="Jens-Rainer Ohm" w:date="2022-04-20T21:24:00Z">
        <w:r w:rsidRPr="00331304">
          <w:t>The AHG recommends to:</w:t>
        </w:r>
      </w:ins>
    </w:p>
    <w:p w14:paraId="0EFB56B8" w14:textId="77777777" w:rsidR="00331304" w:rsidRPr="00331304" w:rsidRDefault="00331304" w:rsidP="00331304">
      <w:pPr>
        <w:numPr>
          <w:ilvl w:val="0"/>
          <w:numId w:val="208"/>
        </w:numPr>
        <w:rPr>
          <w:ins w:id="388" w:author="Jens-Rainer Ohm" w:date="2022-04-20T21:24:00Z"/>
        </w:rPr>
      </w:pPr>
      <w:ins w:id="389" w:author="Jens-Rainer Ohm" w:date="2022-04-20T21:24:00Z">
        <w:r w:rsidRPr="00331304">
          <w:t>Approve JVET-Y1002, JVET-Y1005, JVET-Y2002, JVET-Y2005, JVET-Y2006, and JVET-Y2019 documents as JVET outputs,</w:t>
        </w:r>
      </w:ins>
    </w:p>
    <w:p w14:paraId="5B3A8D9C" w14:textId="77777777" w:rsidR="00331304" w:rsidRPr="00331304" w:rsidRDefault="00331304" w:rsidP="00331304">
      <w:pPr>
        <w:numPr>
          <w:ilvl w:val="0"/>
          <w:numId w:val="208"/>
        </w:numPr>
        <w:rPr>
          <w:ins w:id="390" w:author="Jens-Rainer Ohm" w:date="2022-04-20T21:24:00Z"/>
        </w:rPr>
      </w:pPr>
      <w:ins w:id="391" w:author="Jens-Rainer Ohm" w:date="2022-04-20T21:24:00Z">
        <w:r w:rsidRPr="00331304">
          <w:t>Compare the VVC documents with the VVC software and resolve any discrepancies that may exist, in collaboration with the software AHG,</w:t>
        </w:r>
      </w:ins>
    </w:p>
    <w:p w14:paraId="70577F6C" w14:textId="77777777" w:rsidR="00331304" w:rsidRPr="00331304" w:rsidRDefault="00331304" w:rsidP="00331304">
      <w:pPr>
        <w:numPr>
          <w:ilvl w:val="0"/>
          <w:numId w:val="208"/>
        </w:numPr>
        <w:rPr>
          <w:ins w:id="392" w:author="Jens-Rainer Ohm" w:date="2022-04-20T21:24:00Z"/>
        </w:rPr>
      </w:pPr>
      <w:ins w:id="393" w:author="Jens-Rainer Ohm" w:date="2022-04-20T21:24:00Z">
        <w:r w:rsidRPr="00331304">
          <w:t>Encourage the use of the issue tracker to report issues with the text of both the VVC specification text and the algorithm and encoder description,</w:t>
        </w:r>
      </w:ins>
    </w:p>
    <w:p w14:paraId="67C045B2" w14:textId="77777777" w:rsidR="00331304" w:rsidRPr="00331304" w:rsidRDefault="00331304" w:rsidP="00331304">
      <w:pPr>
        <w:numPr>
          <w:ilvl w:val="0"/>
          <w:numId w:val="208"/>
        </w:numPr>
        <w:rPr>
          <w:ins w:id="394" w:author="Jens-Rainer Ohm" w:date="2022-04-20T21:24:00Z"/>
        </w:rPr>
      </w:pPr>
      <w:ins w:id="395" w:author="Jens-Rainer Ohm" w:date="2022-04-20T21:24:00Z">
        <w:r w:rsidRPr="00331304">
          <w:t>Continue to improve the editorial consistency of VVC text specification and Test Model documents,</w:t>
        </w:r>
      </w:ins>
    </w:p>
    <w:p w14:paraId="563EBA6B" w14:textId="77777777" w:rsidR="00331304" w:rsidRPr="00331304" w:rsidRDefault="00331304" w:rsidP="00331304">
      <w:pPr>
        <w:numPr>
          <w:ilvl w:val="0"/>
          <w:numId w:val="208"/>
        </w:numPr>
        <w:rPr>
          <w:ins w:id="396" w:author="Jens-Rainer Ohm" w:date="2022-04-20T21:24:00Z"/>
        </w:rPr>
      </w:pPr>
      <w:ins w:id="397" w:author="Jens-Rainer Ohm" w:date="2022-04-20T21:24:00Z">
        <w:r w:rsidRPr="00331304">
          <w:t>Ensure that, when considering changes to VVC, properly drafted text for addition to the VVC Test Model and/or the VVC specification text is made available in a timely manner,</w:t>
        </w:r>
      </w:ins>
    </w:p>
    <w:p w14:paraId="3F828545" w14:textId="77777777" w:rsidR="00331304" w:rsidRPr="00331304" w:rsidRDefault="00331304" w:rsidP="00331304">
      <w:pPr>
        <w:numPr>
          <w:ilvl w:val="0"/>
          <w:numId w:val="208"/>
        </w:numPr>
        <w:rPr>
          <w:ins w:id="398" w:author="Jens-Rainer Ohm" w:date="2022-04-20T21:24:00Z"/>
          <w:lang w:val="en-CA"/>
        </w:rPr>
      </w:pPr>
      <w:ins w:id="399" w:author="Jens-Rainer Ohm" w:date="2022-04-20T21:24:00Z">
        <w:r w:rsidRPr="00331304">
          <w:t>Review AHG2 related contributions, bug tickets, and other AHG2 related inputs and act on them if found to be necessary.</w:t>
        </w:r>
      </w:ins>
    </w:p>
    <w:p w14:paraId="202831B6" w14:textId="77777777" w:rsidR="009F0EA8" w:rsidRPr="009F0EA8" w:rsidRDefault="009F0EA8" w:rsidP="009F0EA8">
      <w:pPr>
        <w:rPr>
          <w:lang w:val="en-CA"/>
        </w:rPr>
      </w:pPr>
    </w:p>
    <w:p w14:paraId="21DDC06D" w14:textId="667C574C" w:rsidR="009F0EA8" w:rsidRDefault="00A87102" w:rsidP="009F0EA8">
      <w:pPr>
        <w:pStyle w:val="berschrift9"/>
        <w:rPr>
          <w:szCs w:val="24"/>
          <w:lang w:val="en-CA"/>
        </w:rPr>
      </w:pPr>
      <w:hyperlink r:id="rId38" w:history="1">
        <w:r w:rsidR="009F0EA8" w:rsidRPr="000C13D4">
          <w:rPr>
            <w:color w:val="0000FF"/>
            <w:szCs w:val="24"/>
            <w:u w:val="single"/>
            <w:lang w:val="en-CA"/>
          </w:rPr>
          <w:t>JVET-Z0003</w:t>
        </w:r>
      </w:hyperlink>
      <w:r w:rsidR="009F0EA8" w:rsidRPr="000C13D4">
        <w:rPr>
          <w:szCs w:val="24"/>
          <w:lang w:val="en-CA"/>
        </w:rPr>
        <w:t xml:space="preserve"> JVET AHG report: Test model software development (AHG3) [F. Bossen, X. Li, K. Sühring, Y. He, K. Sharman, Y. Seregin, A. Tourapis</w:t>
      </w:r>
      <w:r w:rsidR="009F0EA8">
        <w:rPr>
          <w:szCs w:val="24"/>
          <w:lang w:val="en-CA"/>
        </w:rPr>
        <w:t>]</w:t>
      </w:r>
    </w:p>
    <w:p w14:paraId="4DFC41A2" w14:textId="77777777" w:rsidR="00101108" w:rsidRPr="00101108" w:rsidRDefault="00101108" w:rsidP="00101108">
      <w:pPr>
        <w:rPr>
          <w:ins w:id="400" w:author="Jens-Rainer Ohm" w:date="2022-04-20T07:59:00Z"/>
          <w:lang w:val="en-CA"/>
        </w:rPr>
      </w:pPr>
      <w:ins w:id="401" w:author="Jens-Rainer Ohm" w:date="2022-04-20T07:59:00Z">
        <w:r w:rsidRPr="00101108">
          <w:rPr>
            <w:lang w:val="en-CA"/>
          </w:rPr>
          <w:t>The software model versions prior to the start of the meeting were:</w:t>
        </w:r>
      </w:ins>
    </w:p>
    <w:p w14:paraId="616ED537" w14:textId="77777777" w:rsidR="00101108" w:rsidRPr="00101108" w:rsidRDefault="00101108" w:rsidP="00101108">
      <w:pPr>
        <w:numPr>
          <w:ilvl w:val="0"/>
          <w:numId w:val="51"/>
        </w:numPr>
        <w:rPr>
          <w:ins w:id="402" w:author="Jens-Rainer Ohm" w:date="2022-04-20T07:59:00Z"/>
          <w:lang w:val="en-CA"/>
        </w:rPr>
      </w:pPr>
      <w:ins w:id="403" w:author="Jens-Rainer Ohm" w:date="2022-04-20T07:59:00Z">
        <w:r w:rsidRPr="00101108">
          <w:rPr>
            <w:lang w:val="de-DE"/>
          </w:rPr>
          <w:fldChar w:fldCharType="begin"/>
        </w:r>
        <w:r w:rsidRPr="00101108">
          <w:rPr>
            <w:lang w:val="de-DE"/>
          </w:rPr>
          <w:instrText xml:space="preserve"> HYPERLINK "https://vcgit.hhi.fraunhofer.de/jvet/VVCSoftware_VTM/-/releases/VTM-15.0" </w:instrText>
        </w:r>
        <w:r w:rsidRPr="00101108">
          <w:rPr>
            <w:lang w:val="de-DE"/>
          </w:rPr>
          <w:fldChar w:fldCharType="separate"/>
        </w:r>
        <w:r w:rsidRPr="00101108">
          <w:rPr>
            <w:rStyle w:val="Hyperlink"/>
            <w:lang w:val="en-CA"/>
          </w:rPr>
          <w:t>VTM 16.0</w:t>
        </w:r>
        <w:r w:rsidRPr="00101108">
          <w:rPr>
            <w:lang w:val="en-CA"/>
          </w:rPr>
          <w:fldChar w:fldCharType="end"/>
        </w:r>
        <w:r w:rsidRPr="00101108">
          <w:rPr>
            <w:lang w:val="en-CA"/>
          </w:rPr>
          <w:t xml:space="preserve"> (Mar. 2022)</w:t>
        </w:r>
      </w:ins>
    </w:p>
    <w:p w14:paraId="73F6985D" w14:textId="77777777" w:rsidR="00101108" w:rsidRPr="00101108" w:rsidRDefault="00101108" w:rsidP="00101108">
      <w:pPr>
        <w:numPr>
          <w:ilvl w:val="0"/>
          <w:numId w:val="51"/>
        </w:numPr>
        <w:rPr>
          <w:ins w:id="404" w:author="Jens-Rainer Ohm" w:date="2022-04-20T07:59:00Z"/>
          <w:lang w:val="en-CA"/>
        </w:rPr>
      </w:pPr>
      <w:ins w:id="405" w:author="Jens-Rainer Ohm" w:date="2022-04-20T07:59:00Z">
        <w:r w:rsidRPr="00101108">
          <w:rPr>
            <w:lang w:val="de-DE"/>
          </w:rPr>
          <w:fldChar w:fldCharType="begin"/>
        </w:r>
        <w:r w:rsidRPr="00101108">
          <w:rPr>
            <w:lang w:val="de-DE"/>
          </w:rPr>
          <w:instrText xml:space="preserve"> HYPERLINK "https://vcgit.hhi.fraunhofer.de/jvet/HM/-/releases/HM-16.25" </w:instrText>
        </w:r>
        <w:r w:rsidRPr="00101108">
          <w:rPr>
            <w:lang w:val="de-DE"/>
          </w:rPr>
          <w:fldChar w:fldCharType="separate"/>
        </w:r>
        <w:r w:rsidRPr="00101108">
          <w:rPr>
            <w:rStyle w:val="Hyperlink"/>
            <w:lang w:val="en-CA"/>
          </w:rPr>
          <w:t>HM-16.25</w:t>
        </w:r>
        <w:r w:rsidRPr="00101108">
          <w:rPr>
            <w:lang w:val="en-CA"/>
          </w:rPr>
          <w:fldChar w:fldCharType="end"/>
        </w:r>
        <w:r w:rsidRPr="00101108">
          <w:rPr>
            <w:lang w:val="en-CA"/>
          </w:rPr>
          <w:t xml:space="preserve"> (Apr. 2022)</w:t>
        </w:r>
      </w:ins>
    </w:p>
    <w:p w14:paraId="56400B84" w14:textId="77777777" w:rsidR="00101108" w:rsidRPr="00101108" w:rsidRDefault="00101108" w:rsidP="00101108">
      <w:pPr>
        <w:numPr>
          <w:ilvl w:val="0"/>
          <w:numId w:val="51"/>
        </w:numPr>
        <w:rPr>
          <w:ins w:id="406" w:author="Jens-Rainer Ohm" w:date="2022-04-20T07:59:00Z"/>
          <w:lang w:val="en-CA"/>
        </w:rPr>
      </w:pPr>
      <w:ins w:id="407" w:author="Jens-Rainer Ohm" w:date="2022-04-20T07:59:00Z">
        <w:r w:rsidRPr="00101108">
          <w:rPr>
            <w:lang w:val="de-DE"/>
          </w:rPr>
          <w:fldChar w:fldCharType="begin"/>
        </w:r>
        <w:r w:rsidRPr="00101108">
          <w:rPr>
            <w:lang w:val="de-DE"/>
          </w:rPr>
          <w:instrText xml:space="preserve"> HYPERLINK "https://vcgit.hhi.fraunhofer.de/jvet/HM/-/tags/HM-16.21+SCM-8.8" </w:instrText>
        </w:r>
        <w:r w:rsidRPr="00101108">
          <w:rPr>
            <w:lang w:val="de-DE"/>
          </w:rPr>
          <w:fldChar w:fldCharType="separate"/>
        </w:r>
        <w:r w:rsidRPr="00101108">
          <w:rPr>
            <w:rStyle w:val="Hyperlink"/>
            <w:lang w:val="en-CA"/>
          </w:rPr>
          <w:t>HM-16.21+SCM-8.8</w:t>
        </w:r>
        <w:r w:rsidRPr="00101108">
          <w:rPr>
            <w:lang w:val="en-CA"/>
          </w:rPr>
          <w:fldChar w:fldCharType="end"/>
        </w:r>
        <w:r w:rsidRPr="00101108">
          <w:rPr>
            <w:lang w:val="en-CA"/>
          </w:rPr>
          <w:t xml:space="preserve"> (Mar. 2020)</w:t>
        </w:r>
      </w:ins>
    </w:p>
    <w:p w14:paraId="720697CC" w14:textId="77777777" w:rsidR="00101108" w:rsidRPr="00101108" w:rsidRDefault="00101108" w:rsidP="00101108">
      <w:pPr>
        <w:numPr>
          <w:ilvl w:val="0"/>
          <w:numId w:val="51"/>
        </w:numPr>
        <w:rPr>
          <w:ins w:id="408" w:author="Jens-Rainer Ohm" w:date="2022-04-20T07:59:00Z"/>
          <w:lang w:val="en-CA"/>
        </w:rPr>
      </w:pPr>
      <w:ins w:id="409" w:author="Jens-Rainer Ohm" w:date="2022-04-20T07:59:00Z">
        <w:r w:rsidRPr="00101108">
          <w:rPr>
            <w:lang w:val="de-DE"/>
          </w:rPr>
          <w:fldChar w:fldCharType="begin"/>
        </w:r>
        <w:r w:rsidRPr="00101108">
          <w:rPr>
            <w:lang w:val="de-DE"/>
          </w:rPr>
          <w:instrText xml:space="preserve"> HYPERLINK "https://vcgit.hhi.fraunhofer.de/jvet/SHM/-/tags/SHM-12.4" </w:instrText>
        </w:r>
        <w:r w:rsidRPr="00101108">
          <w:rPr>
            <w:lang w:val="de-DE"/>
          </w:rPr>
          <w:fldChar w:fldCharType="separate"/>
        </w:r>
        <w:r w:rsidRPr="00101108">
          <w:rPr>
            <w:rStyle w:val="Hyperlink"/>
            <w:lang w:val="en-CA"/>
          </w:rPr>
          <w:t>SHM 12.4</w:t>
        </w:r>
        <w:r w:rsidRPr="00101108">
          <w:rPr>
            <w:lang w:val="en-CA"/>
          </w:rPr>
          <w:fldChar w:fldCharType="end"/>
        </w:r>
        <w:r w:rsidRPr="00101108">
          <w:rPr>
            <w:lang w:val="en-CA"/>
          </w:rPr>
          <w:t xml:space="preserve"> (Jan. 2018)</w:t>
        </w:r>
      </w:ins>
    </w:p>
    <w:p w14:paraId="01FA6CF1" w14:textId="77777777" w:rsidR="00101108" w:rsidRPr="00101108" w:rsidRDefault="00101108" w:rsidP="00101108">
      <w:pPr>
        <w:numPr>
          <w:ilvl w:val="0"/>
          <w:numId w:val="51"/>
        </w:numPr>
        <w:rPr>
          <w:ins w:id="410" w:author="Jens-Rainer Ohm" w:date="2022-04-20T07:59:00Z"/>
          <w:lang w:val="en-CA"/>
        </w:rPr>
      </w:pPr>
      <w:ins w:id="411" w:author="Jens-Rainer Ohm" w:date="2022-04-20T07:59:00Z">
        <w:r w:rsidRPr="00101108">
          <w:rPr>
            <w:lang w:val="de-DE"/>
          </w:rPr>
          <w:fldChar w:fldCharType="begin"/>
        </w:r>
        <w:r w:rsidRPr="00101108">
          <w:rPr>
            <w:lang w:val="de-DE"/>
          </w:rPr>
          <w:instrText xml:space="preserve"> HYPERLINK "https://vcgit.hhi.fraunhofer.de/jvet/HTM/-/tags/HTM-16.3" </w:instrText>
        </w:r>
        <w:r w:rsidRPr="00101108">
          <w:rPr>
            <w:lang w:val="de-DE"/>
          </w:rPr>
          <w:fldChar w:fldCharType="separate"/>
        </w:r>
        <w:r w:rsidRPr="00101108">
          <w:rPr>
            <w:rStyle w:val="Hyperlink"/>
            <w:lang w:val="en-CA"/>
          </w:rPr>
          <w:t>HTM 16.3</w:t>
        </w:r>
        <w:r w:rsidRPr="00101108">
          <w:rPr>
            <w:lang w:val="en-CA"/>
          </w:rPr>
          <w:fldChar w:fldCharType="end"/>
        </w:r>
        <w:r w:rsidRPr="00101108">
          <w:rPr>
            <w:lang w:val="en-CA"/>
          </w:rPr>
          <w:t xml:space="preserve"> (Jul. 2018)</w:t>
        </w:r>
      </w:ins>
    </w:p>
    <w:p w14:paraId="7F320887" w14:textId="77777777" w:rsidR="00101108" w:rsidRPr="00101108" w:rsidRDefault="00101108" w:rsidP="00101108">
      <w:pPr>
        <w:numPr>
          <w:ilvl w:val="0"/>
          <w:numId w:val="51"/>
        </w:numPr>
        <w:rPr>
          <w:ins w:id="412" w:author="Jens-Rainer Ohm" w:date="2022-04-20T07:59:00Z"/>
          <w:lang w:val="en-CA"/>
        </w:rPr>
      </w:pPr>
      <w:ins w:id="413" w:author="Jens-Rainer Ohm" w:date="2022-04-20T07:59:00Z">
        <w:r w:rsidRPr="00101108">
          <w:rPr>
            <w:lang w:val="de-DE"/>
          </w:rPr>
          <w:fldChar w:fldCharType="begin"/>
        </w:r>
        <w:r w:rsidRPr="00101108">
          <w:rPr>
            <w:lang w:val="de-DE"/>
          </w:rPr>
          <w:instrText xml:space="preserve"> HYPERLINK "https://vcgit.hhi.fraunhofer.de/jvet/JM/-/tags/JM-19.0" </w:instrText>
        </w:r>
        <w:r w:rsidRPr="00101108">
          <w:rPr>
            <w:lang w:val="de-DE"/>
          </w:rPr>
          <w:fldChar w:fldCharType="separate"/>
        </w:r>
        <w:r w:rsidRPr="00101108">
          <w:rPr>
            <w:rStyle w:val="Hyperlink"/>
            <w:lang w:val="en-CA"/>
          </w:rPr>
          <w:t>JM 19.0</w:t>
        </w:r>
        <w:r w:rsidRPr="00101108">
          <w:rPr>
            <w:lang w:val="en-CA"/>
          </w:rPr>
          <w:fldChar w:fldCharType="end"/>
        </w:r>
      </w:ins>
    </w:p>
    <w:p w14:paraId="3D7E1EFA" w14:textId="77777777" w:rsidR="00101108" w:rsidRPr="00101108" w:rsidRDefault="00101108" w:rsidP="00101108">
      <w:pPr>
        <w:numPr>
          <w:ilvl w:val="0"/>
          <w:numId w:val="51"/>
        </w:numPr>
        <w:rPr>
          <w:ins w:id="414" w:author="Jens-Rainer Ohm" w:date="2022-04-20T07:59:00Z"/>
          <w:lang w:val="en-CA"/>
        </w:rPr>
      </w:pPr>
      <w:ins w:id="415" w:author="Jens-Rainer Ohm" w:date="2022-04-20T07:59:00Z">
        <w:r w:rsidRPr="00101108">
          <w:rPr>
            <w:lang w:val="de-DE"/>
          </w:rPr>
          <w:fldChar w:fldCharType="begin"/>
        </w:r>
        <w:r w:rsidRPr="00101108">
          <w:rPr>
            <w:lang w:val="de-DE"/>
          </w:rPr>
          <w:instrText xml:space="preserve"> HYPERLINK "https://vcgit.hhi.fraunhofer.de/jvet/jsvm/-/tags/JSVM_9_19_15" </w:instrText>
        </w:r>
        <w:r w:rsidRPr="00101108">
          <w:rPr>
            <w:lang w:val="de-DE"/>
          </w:rPr>
          <w:fldChar w:fldCharType="separate"/>
        </w:r>
        <w:r w:rsidRPr="00101108">
          <w:rPr>
            <w:rStyle w:val="Hyperlink"/>
            <w:lang w:val="en-CA"/>
          </w:rPr>
          <w:t>JSVM 9.19.15</w:t>
        </w:r>
        <w:r w:rsidRPr="00101108">
          <w:rPr>
            <w:lang w:val="en-CA"/>
          </w:rPr>
          <w:fldChar w:fldCharType="end"/>
        </w:r>
      </w:ins>
    </w:p>
    <w:p w14:paraId="2A773802" w14:textId="77777777" w:rsidR="00101108" w:rsidRPr="00101108" w:rsidRDefault="00101108" w:rsidP="00101108">
      <w:pPr>
        <w:numPr>
          <w:ilvl w:val="0"/>
          <w:numId w:val="51"/>
        </w:numPr>
        <w:rPr>
          <w:ins w:id="416" w:author="Jens-Rainer Ohm" w:date="2022-04-20T07:59:00Z"/>
          <w:lang w:val="en-CA"/>
        </w:rPr>
      </w:pPr>
      <w:ins w:id="417" w:author="Jens-Rainer Ohm" w:date="2022-04-20T07:59:00Z">
        <w:r w:rsidRPr="00101108">
          <w:rPr>
            <w:lang w:val="de-DE"/>
          </w:rPr>
          <w:fldChar w:fldCharType="begin"/>
        </w:r>
        <w:r w:rsidRPr="00101108">
          <w:rPr>
            <w:lang w:val="de-DE"/>
          </w:rPr>
          <w:instrText xml:space="preserve"> HYPERLINK "https://vcgit.hhi.fraunhofer.de/jvet/jmvc/-/tags/JMVC_8_5" </w:instrText>
        </w:r>
        <w:r w:rsidRPr="00101108">
          <w:rPr>
            <w:lang w:val="de-DE"/>
          </w:rPr>
          <w:fldChar w:fldCharType="separate"/>
        </w:r>
        <w:r w:rsidRPr="00101108">
          <w:rPr>
            <w:rStyle w:val="Hyperlink"/>
            <w:lang w:val="en-CA"/>
          </w:rPr>
          <w:t>JMVC 8.5</w:t>
        </w:r>
        <w:r w:rsidRPr="00101108">
          <w:rPr>
            <w:lang w:val="en-CA"/>
          </w:rPr>
          <w:fldChar w:fldCharType="end"/>
        </w:r>
      </w:ins>
    </w:p>
    <w:p w14:paraId="3AAC80BD" w14:textId="77777777" w:rsidR="00101108" w:rsidRPr="00101108" w:rsidRDefault="00101108" w:rsidP="00101108">
      <w:pPr>
        <w:numPr>
          <w:ilvl w:val="0"/>
          <w:numId w:val="51"/>
        </w:numPr>
        <w:rPr>
          <w:ins w:id="418" w:author="Jens-Rainer Ohm" w:date="2022-04-20T07:59:00Z"/>
          <w:lang w:val="en-CA"/>
        </w:rPr>
      </w:pPr>
      <w:ins w:id="419" w:author="Jens-Rainer Ohm" w:date="2022-04-20T07:59:00Z">
        <w:r w:rsidRPr="00101108">
          <w:rPr>
            <w:lang w:val="de-DE"/>
          </w:rPr>
          <w:fldChar w:fldCharType="begin"/>
        </w:r>
        <w:r w:rsidRPr="00101108">
          <w:rPr>
            <w:lang w:val="de-DE"/>
          </w:rPr>
          <w:instrText xml:space="preserve"> HYPERLINK "https://vcgit.hhi.fraunhofer.de/jvet/3dv-atm/-/tags/3DV-ATM_v15.0" </w:instrText>
        </w:r>
        <w:r w:rsidRPr="00101108">
          <w:rPr>
            <w:lang w:val="de-DE"/>
          </w:rPr>
          <w:fldChar w:fldCharType="separate"/>
        </w:r>
        <w:r w:rsidRPr="00101108">
          <w:rPr>
            <w:rStyle w:val="Hyperlink"/>
            <w:lang w:val="en-CA"/>
          </w:rPr>
          <w:t>3DV ATM 15.0</w:t>
        </w:r>
        <w:r w:rsidRPr="00101108">
          <w:rPr>
            <w:lang w:val="en-CA"/>
          </w:rPr>
          <w:fldChar w:fldCharType="end"/>
        </w:r>
        <w:r w:rsidRPr="00101108">
          <w:rPr>
            <w:lang w:val="en-CA"/>
          </w:rPr>
          <w:t xml:space="preserve"> (no version history)</w:t>
        </w:r>
      </w:ins>
    </w:p>
    <w:p w14:paraId="06D3AE9A" w14:textId="77777777" w:rsidR="00101108" w:rsidRPr="00101108" w:rsidRDefault="00101108" w:rsidP="00101108">
      <w:pPr>
        <w:numPr>
          <w:ilvl w:val="0"/>
          <w:numId w:val="51"/>
        </w:numPr>
        <w:rPr>
          <w:ins w:id="420" w:author="Jens-Rainer Ohm" w:date="2022-04-20T07:59:00Z"/>
          <w:lang w:val="en-CA"/>
        </w:rPr>
      </w:pPr>
      <w:ins w:id="421" w:author="Jens-Rainer Ohm" w:date="2022-04-20T07:59:00Z">
        <w:r w:rsidRPr="00101108">
          <w:rPr>
            <w:lang w:val="de-DE"/>
          </w:rPr>
          <w:fldChar w:fldCharType="begin"/>
        </w:r>
        <w:r w:rsidRPr="00101108">
          <w:rPr>
            <w:lang w:val="de-DE"/>
          </w:rPr>
          <w:instrText xml:space="preserve"> HYPERLINK "https://gitlab.com/standards/HDRTools/-/tags/v0.23" </w:instrText>
        </w:r>
        <w:r w:rsidRPr="00101108">
          <w:rPr>
            <w:lang w:val="de-DE"/>
          </w:rPr>
          <w:fldChar w:fldCharType="separate"/>
        </w:r>
        <w:r w:rsidRPr="00101108">
          <w:rPr>
            <w:rStyle w:val="Hyperlink"/>
            <w:lang w:val="en-CA"/>
          </w:rPr>
          <w:t>HDRTools 0.23</w:t>
        </w:r>
        <w:r w:rsidRPr="00101108">
          <w:rPr>
            <w:lang w:val="en-CA"/>
          </w:rPr>
          <w:fldChar w:fldCharType="end"/>
        </w:r>
        <w:r w:rsidRPr="00101108">
          <w:rPr>
            <w:lang w:val="en-CA"/>
          </w:rPr>
          <w:t xml:space="preserve"> (October 2021)</w:t>
        </w:r>
      </w:ins>
    </w:p>
    <w:p w14:paraId="01DDF88E" w14:textId="77777777" w:rsidR="00101108" w:rsidRPr="00101108" w:rsidRDefault="00101108" w:rsidP="00101108">
      <w:pPr>
        <w:rPr>
          <w:ins w:id="422" w:author="Jens-Rainer Ohm" w:date="2022-04-20T07:59:00Z"/>
          <w:lang w:val="en-CA"/>
        </w:rPr>
      </w:pPr>
      <w:ins w:id="423" w:author="Jens-Rainer Ohm" w:date="2022-04-20T07:59:00Z">
        <w:r w:rsidRPr="00101108">
          <w:rPr>
            <w:lang w:val="en-CA"/>
          </w:rPr>
          <w:t>Software for MFC and MFCD is only available as published by ITU-T and ISO/IEC. It is planned to create repositories with the latest versions available in ITU-T H.264.2 (02/2016). All development history is lost.</w:t>
        </w:r>
      </w:ins>
    </w:p>
    <w:p w14:paraId="3B951250" w14:textId="77777777" w:rsidR="00101108" w:rsidRPr="00101108" w:rsidRDefault="00101108" w:rsidP="00101108">
      <w:pPr>
        <w:numPr>
          <w:ilvl w:val="0"/>
          <w:numId w:val="38"/>
        </w:numPr>
        <w:rPr>
          <w:ins w:id="424" w:author="Jens-Rainer Ohm" w:date="2022-04-20T07:59:00Z"/>
          <w:b/>
          <w:bCs/>
          <w:lang w:val="en-CA"/>
        </w:rPr>
      </w:pPr>
      <w:ins w:id="425" w:author="Jens-Rainer Ohm" w:date="2022-04-20T07:59:00Z">
        <w:r w:rsidRPr="00101108">
          <w:rPr>
            <w:b/>
            <w:bCs/>
            <w:lang w:val="en-CA"/>
          </w:rPr>
          <w:t>Software development</w:t>
        </w:r>
      </w:ins>
    </w:p>
    <w:p w14:paraId="60EC5FC7" w14:textId="77777777" w:rsidR="00101108" w:rsidRPr="00101108" w:rsidRDefault="00101108" w:rsidP="00101108">
      <w:pPr>
        <w:rPr>
          <w:ins w:id="426" w:author="Jens-Rainer Ohm" w:date="2022-04-20T07:59:00Z"/>
          <w:lang w:val="en-CA"/>
        </w:rPr>
      </w:pPr>
      <w:ins w:id="427" w:author="Jens-Rainer Ohm" w:date="2022-04-20T07:59:00Z">
        <w:r w:rsidRPr="00101108">
          <w:rPr>
            <w:lang w:val="en-CA"/>
          </w:rPr>
          <w:lastRenderedPageBreak/>
          <w:t>Development was continued on the GitLab server, which allows participants to register accounts and use a distributed development workflow based on git.</w:t>
        </w:r>
      </w:ins>
    </w:p>
    <w:p w14:paraId="67234888" w14:textId="77777777" w:rsidR="00101108" w:rsidRPr="00101108" w:rsidRDefault="00101108" w:rsidP="00101108">
      <w:pPr>
        <w:rPr>
          <w:ins w:id="428" w:author="Jens-Rainer Ohm" w:date="2022-04-20T07:59:00Z"/>
          <w:lang w:val="en-CA"/>
        </w:rPr>
      </w:pPr>
      <w:ins w:id="429" w:author="Jens-Rainer Ohm" w:date="2022-04-20T07:59:00Z">
        <w:r w:rsidRPr="00101108">
          <w:rPr>
            <w:lang w:val="en-CA"/>
          </w:rPr>
          <w:t>The server is located at:</w:t>
        </w:r>
      </w:ins>
    </w:p>
    <w:p w14:paraId="4FA2712E" w14:textId="77777777" w:rsidR="00101108" w:rsidRPr="00101108" w:rsidRDefault="00101108" w:rsidP="00101108">
      <w:pPr>
        <w:rPr>
          <w:ins w:id="430" w:author="Jens-Rainer Ohm" w:date="2022-04-20T07:59:00Z"/>
          <w:lang w:val="en-CA"/>
        </w:rPr>
      </w:pPr>
      <w:ins w:id="431" w:author="Jens-Rainer Ohm" w:date="2022-04-20T07:59:00Z">
        <w:r w:rsidRPr="00101108">
          <w:rPr>
            <w:lang w:val="de-DE"/>
          </w:rPr>
          <w:fldChar w:fldCharType="begin"/>
        </w:r>
        <w:r w:rsidRPr="00101108">
          <w:rPr>
            <w:lang w:val="de-DE"/>
          </w:rPr>
          <w:instrText xml:space="preserve"> HYPERLINK "https://vcgit.hhi.fraunhofer.de" </w:instrText>
        </w:r>
        <w:r w:rsidRPr="00101108">
          <w:rPr>
            <w:lang w:val="de-DE"/>
          </w:rPr>
          <w:fldChar w:fldCharType="separate"/>
        </w:r>
        <w:r w:rsidRPr="00101108">
          <w:rPr>
            <w:rStyle w:val="Hyperlink"/>
            <w:lang w:val="en-CA"/>
          </w:rPr>
          <w:t>https://vcgit.hhi.fraunhofer.de</w:t>
        </w:r>
        <w:r w:rsidRPr="00101108">
          <w:rPr>
            <w:lang w:val="en-CA"/>
          </w:rPr>
          <w:fldChar w:fldCharType="end"/>
        </w:r>
      </w:ins>
    </w:p>
    <w:p w14:paraId="25DCE182" w14:textId="77777777" w:rsidR="00101108" w:rsidRPr="00101108" w:rsidRDefault="00101108" w:rsidP="00101108">
      <w:pPr>
        <w:rPr>
          <w:ins w:id="432" w:author="Jens-Rainer Ohm" w:date="2022-04-20T07:59:00Z"/>
          <w:lang w:val="en-CA"/>
        </w:rPr>
      </w:pPr>
      <w:ins w:id="433" w:author="Jens-Rainer Ohm" w:date="2022-04-20T07:59:00Z">
        <w:r w:rsidRPr="00101108">
          <w:rPr>
            <w:lang w:val="en-CA"/>
          </w:rPr>
          <w:t>The registration and development workflow are documented at:</w:t>
        </w:r>
      </w:ins>
    </w:p>
    <w:p w14:paraId="25C3EC01" w14:textId="77777777" w:rsidR="00101108" w:rsidRPr="00101108" w:rsidRDefault="00101108" w:rsidP="00101108">
      <w:pPr>
        <w:rPr>
          <w:ins w:id="434" w:author="Jens-Rainer Ohm" w:date="2022-04-20T07:59:00Z"/>
          <w:lang w:val="en-CA"/>
        </w:rPr>
      </w:pPr>
      <w:ins w:id="435" w:author="Jens-Rainer Ohm" w:date="2022-04-20T07:59:00Z">
        <w:r w:rsidRPr="00101108">
          <w:rPr>
            <w:lang w:val="de-DE"/>
          </w:rPr>
          <w:fldChar w:fldCharType="begin"/>
        </w:r>
        <w:r w:rsidRPr="00101108">
          <w:rPr>
            <w:lang w:val="de-DE"/>
          </w:rPr>
          <w:instrText xml:space="preserve"> HYPERLINK "https://vcgit.hhi.fraunhofer.de/jvet/VVCSoftware_VTM/wikis/VVC-Software-Development-Workflow" </w:instrText>
        </w:r>
        <w:r w:rsidRPr="00101108">
          <w:rPr>
            <w:lang w:val="de-DE"/>
          </w:rPr>
          <w:fldChar w:fldCharType="separate"/>
        </w:r>
        <w:r w:rsidRPr="00101108">
          <w:rPr>
            <w:rStyle w:val="Hyperlink"/>
            <w:lang w:val="en-CA"/>
          </w:rPr>
          <w:t>https://vcgit.hhi.fraunhofer.de/jvet/VVCSoftware_VTM/wikis/VVC-Software-Development-Workflow</w:t>
        </w:r>
        <w:r w:rsidRPr="00101108">
          <w:rPr>
            <w:lang w:val="en-CA"/>
          </w:rPr>
          <w:fldChar w:fldCharType="end"/>
        </w:r>
      </w:ins>
    </w:p>
    <w:p w14:paraId="6841A98B" w14:textId="77777777" w:rsidR="00101108" w:rsidRPr="00101108" w:rsidRDefault="00101108" w:rsidP="00101108">
      <w:pPr>
        <w:rPr>
          <w:ins w:id="436" w:author="Jens-Rainer Ohm" w:date="2022-04-20T07:59:00Z"/>
          <w:lang w:val="en-CA"/>
        </w:rPr>
      </w:pPr>
      <w:ins w:id="437" w:author="Jens-Rainer Ohm" w:date="2022-04-20T07:59:00Z">
        <w:r w:rsidRPr="00101108">
          <w:rPr>
            <w:lang w:val="en-CA"/>
          </w:rPr>
          <w:t>Although the development process is described in the context of the VTM software, it can be applied to all other software projects hosted on the GitLab server as well.</w:t>
        </w:r>
      </w:ins>
    </w:p>
    <w:p w14:paraId="3A1228C4" w14:textId="77777777" w:rsidR="00101108" w:rsidRPr="00101108" w:rsidRDefault="00101108" w:rsidP="00101108">
      <w:pPr>
        <w:numPr>
          <w:ilvl w:val="0"/>
          <w:numId w:val="38"/>
        </w:numPr>
        <w:rPr>
          <w:ins w:id="438" w:author="Jens-Rainer Ohm" w:date="2022-04-20T07:59:00Z"/>
          <w:b/>
          <w:bCs/>
          <w:lang w:val="en-CA"/>
        </w:rPr>
      </w:pPr>
      <w:ins w:id="439" w:author="Jens-Rainer Ohm" w:date="2022-04-20T07:59:00Z">
        <w:r w:rsidRPr="00101108">
          <w:rPr>
            <w:b/>
            <w:bCs/>
            <w:lang w:val="en-CA"/>
          </w:rPr>
          <w:t>VTM related activities</w:t>
        </w:r>
      </w:ins>
    </w:p>
    <w:p w14:paraId="65B2B6ED" w14:textId="77777777" w:rsidR="00101108" w:rsidRPr="00101108" w:rsidRDefault="00101108" w:rsidP="00101108">
      <w:pPr>
        <w:rPr>
          <w:ins w:id="440" w:author="Jens-Rainer Ohm" w:date="2022-04-20T07:59:00Z"/>
          <w:lang w:val="en-CA"/>
        </w:rPr>
      </w:pPr>
      <w:ins w:id="441" w:author="Jens-Rainer Ohm" w:date="2022-04-20T07:59:00Z">
        <w:r w:rsidRPr="00101108">
          <w:rPr>
            <w:lang w:val="en-CA"/>
          </w:rPr>
          <w:t>The VTM software can be found at</w:t>
        </w:r>
      </w:ins>
    </w:p>
    <w:p w14:paraId="14208621" w14:textId="77777777" w:rsidR="00101108" w:rsidRPr="00101108" w:rsidRDefault="00101108" w:rsidP="00101108">
      <w:pPr>
        <w:rPr>
          <w:ins w:id="442" w:author="Jens-Rainer Ohm" w:date="2022-04-20T07:59:00Z"/>
          <w:u w:val="single"/>
          <w:lang w:val="en-CA"/>
        </w:rPr>
      </w:pPr>
      <w:ins w:id="443" w:author="Jens-Rainer Ohm" w:date="2022-04-20T07:59:00Z">
        <w:r w:rsidRPr="00101108">
          <w:rPr>
            <w:lang w:val="de-DE"/>
          </w:rPr>
          <w:fldChar w:fldCharType="begin"/>
        </w:r>
        <w:r w:rsidRPr="00101108">
          <w:rPr>
            <w:lang w:val="de-DE"/>
          </w:rPr>
          <w:instrText xml:space="preserve"> HYPERLINK "https://vcgit.hhi.fraunhofer.de/jvet/VVCSoftware_VTM/" </w:instrText>
        </w:r>
        <w:r w:rsidRPr="00101108">
          <w:rPr>
            <w:lang w:val="de-DE"/>
          </w:rPr>
          <w:fldChar w:fldCharType="separate"/>
        </w:r>
        <w:r w:rsidRPr="00101108">
          <w:rPr>
            <w:rStyle w:val="Hyperlink"/>
            <w:lang w:val="en-CA"/>
          </w:rPr>
          <w:t>https://vcgit.hhi.fraunhofer.de/jvet/VVCSoftware_VTM/</w:t>
        </w:r>
        <w:r w:rsidRPr="00101108">
          <w:rPr>
            <w:lang w:val="en-CA"/>
          </w:rPr>
          <w:fldChar w:fldCharType="end"/>
        </w:r>
      </w:ins>
    </w:p>
    <w:p w14:paraId="3EC66645" w14:textId="77777777" w:rsidR="00101108" w:rsidRPr="00101108" w:rsidRDefault="00101108" w:rsidP="00101108">
      <w:pPr>
        <w:rPr>
          <w:ins w:id="444" w:author="Jens-Rainer Ohm" w:date="2022-04-20T07:59:00Z"/>
          <w:lang w:val="en-CA"/>
        </w:rPr>
      </w:pPr>
      <w:ins w:id="445" w:author="Jens-Rainer Ohm" w:date="2022-04-20T07:59:00Z">
        <w:r w:rsidRPr="00101108">
          <w:rPr>
            <w:lang w:val="en-CA"/>
          </w:rPr>
          <w:t>The software development continued on the GitLab server. VTM versions 15.1 and 15.2 were tagged on Jan. 24 and Jan. 25, and VTM version 16.0 was tagged on Mar. 4. VTM 16.1 is expected during the 26</w:t>
        </w:r>
        <w:r w:rsidRPr="00101108">
          <w:rPr>
            <w:vertAlign w:val="superscript"/>
            <w:lang w:val="en-CA"/>
          </w:rPr>
          <w:t>th</w:t>
        </w:r>
        <w:r w:rsidRPr="00101108">
          <w:rPr>
            <w:lang w:val="en-CA"/>
          </w:rPr>
          <w:t xml:space="preserve"> JVET meeting.</w:t>
        </w:r>
      </w:ins>
    </w:p>
    <w:p w14:paraId="5C4E4D71" w14:textId="77777777" w:rsidR="00101108" w:rsidRPr="00101108" w:rsidRDefault="00101108" w:rsidP="00101108">
      <w:pPr>
        <w:rPr>
          <w:ins w:id="446" w:author="Jens-Rainer Ohm" w:date="2022-04-20T07:59:00Z"/>
          <w:lang w:val="en-CA"/>
        </w:rPr>
      </w:pPr>
      <w:ins w:id="447" w:author="Jens-Rainer Ohm" w:date="2022-04-20T07:59:00Z">
        <w:r w:rsidRPr="00101108">
          <w:rPr>
            <w:lang w:val="en-CA"/>
          </w:rPr>
          <w:t>VTM 15.1 was tagged on Jan. 24, 2022. Changes include:</w:t>
        </w:r>
      </w:ins>
    </w:p>
    <w:p w14:paraId="42FDC2DD" w14:textId="77777777" w:rsidR="00101108" w:rsidRPr="00101108" w:rsidRDefault="00101108" w:rsidP="00101108">
      <w:pPr>
        <w:numPr>
          <w:ilvl w:val="0"/>
          <w:numId w:val="52"/>
        </w:numPr>
        <w:rPr>
          <w:ins w:id="448" w:author="Jens-Rainer Ohm" w:date="2022-04-20T07:59:00Z"/>
          <w:lang w:val="en-CA"/>
        </w:rPr>
      </w:pPr>
      <w:ins w:id="449" w:author="Jens-Rainer Ohm" w:date="2022-04-20T07:59:00Z">
        <w:r w:rsidRPr="00101108">
          <w:rPr>
            <w:lang w:val="en-CA"/>
          </w:rPr>
          <w:t>Fix #1525: Don't access sps pointer after potential deletion</w:t>
        </w:r>
      </w:ins>
    </w:p>
    <w:p w14:paraId="1C2977D2" w14:textId="77777777" w:rsidR="00101108" w:rsidRPr="00101108" w:rsidRDefault="00101108" w:rsidP="00101108">
      <w:pPr>
        <w:numPr>
          <w:ilvl w:val="0"/>
          <w:numId w:val="52"/>
        </w:numPr>
        <w:rPr>
          <w:ins w:id="450" w:author="Jens-Rainer Ohm" w:date="2022-04-20T07:59:00Z"/>
          <w:lang w:val="en-CA"/>
        </w:rPr>
      </w:pPr>
      <w:ins w:id="451" w:author="Jens-Rainer Ohm" w:date="2022-04-20T07:59:00Z">
        <w:r w:rsidRPr="00101108">
          <w:rPr>
            <w:lang w:val="en-CA"/>
          </w:rPr>
          <w:t>Rename MTS related variables, fix parameters checking and documentation</w:t>
        </w:r>
      </w:ins>
    </w:p>
    <w:p w14:paraId="7DE67D77" w14:textId="77777777" w:rsidR="00101108" w:rsidRPr="00101108" w:rsidRDefault="00101108" w:rsidP="00101108">
      <w:pPr>
        <w:numPr>
          <w:ilvl w:val="0"/>
          <w:numId w:val="52"/>
        </w:numPr>
        <w:rPr>
          <w:ins w:id="452" w:author="Jens-Rainer Ohm" w:date="2022-04-20T07:59:00Z"/>
          <w:lang w:val="en-CA"/>
        </w:rPr>
      </w:pPr>
      <w:ins w:id="453" w:author="Jens-Rainer Ohm" w:date="2022-04-20T07:59:00Z">
        <w:r w:rsidRPr="00101108">
          <w:rPr>
            <w:lang w:val="en-CA"/>
          </w:rPr>
          <w:t>Fix compile issue with clang 11 compiler</w:t>
        </w:r>
      </w:ins>
    </w:p>
    <w:p w14:paraId="0E6837B1" w14:textId="77777777" w:rsidR="00101108" w:rsidRPr="00101108" w:rsidRDefault="00101108" w:rsidP="00101108">
      <w:pPr>
        <w:numPr>
          <w:ilvl w:val="0"/>
          <w:numId w:val="52"/>
        </w:numPr>
        <w:rPr>
          <w:ins w:id="454" w:author="Jens-Rainer Ohm" w:date="2022-04-20T07:59:00Z"/>
          <w:lang w:val="en-CA"/>
        </w:rPr>
      </w:pPr>
      <w:ins w:id="455" w:author="Jens-Rainer Ohm" w:date="2022-04-20T07:59:00Z">
        <w:r w:rsidRPr="00101108">
          <w:rPr>
            <w:lang w:val="en-CA"/>
          </w:rPr>
          <w:t xml:space="preserve">JVET-X0073: Decrease profile_idc for </w:t>
        </w:r>
        <w:proofErr w:type="gramStart"/>
        <w:r w:rsidRPr="00101108">
          <w:rPr>
            <w:lang w:val="en-CA"/>
          </w:rPr>
          <w:t>16 bit</w:t>
        </w:r>
        <w:proofErr w:type="gramEnd"/>
        <w:r w:rsidRPr="00101108">
          <w:rPr>
            <w:lang w:val="en-CA"/>
          </w:rPr>
          <w:t xml:space="preserve"> profiles by 1</w:t>
        </w:r>
      </w:ins>
    </w:p>
    <w:p w14:paraId="4F2D45B6" w14:textId="77777777" w:rsidR="00101108" w:rsidRPr="00101108" w:rsidRDefault="00101108" w:rsidP="00101108">
      <w:pPr>
        <w:numPr>
          <w:ilvl w:val="0"/>
          <w:numId w:val="52"/>
        </w:numPr>
        <w:rPr>
          <w:ins w:id="456" w:author="Jens-Rainer Ohm" w:date="2022-04-20T07:59:00Z"/>
          <w:lang w:val="en-CA"/>
        </w:rPr>
      </w:pPr>
      <w:ins w:id="457" w:author="Jens-Rainer Ohm" w:date="2022-04-20T07:59:00Z">
        <w:r w:rsidRPr="00101108">
          <w:rPr>
            <w:lang w:val="en-CA"/>
          </w:rPr>
          <w:t>JVET-X0048-X0103: Implementation of film grain analysis and synthesis</w:t>
        </w:r>
      </w:ins>
    </w:p>
    <w:p w14:paraId="16D82ABD" w14:textId="77777777" w:rsidR="00101108" w:rsidRPr="00101108" w:rsidRDefault="00101108" w:rsidP="00101108">
      <w:pPr>
        <w:numPr>
          <w:ilvl w:val="0"/>
          <w:numId w:val="52"/>
        </w:numPr>
        <w:rPr>
          <w:ins w:id="458" w:author="Jens-Rainer Ohm" w:date="2022-04-20T07:59:00Z"/>
          <w:lang w:val="en-CA"/>
        </w:rPr>
      </w:pPr>
      <w:ins w:id="459" w:author="Jens-Rainer Ohm" w:date="2022-04-20T07:59:00Z">
        <w:r w:rsidRPr="00101108">
          <w:rPr>
            <w:lang w:val="en-CA"/>
          </w:rPr>
          <w:t>Add check of reference frame structure to detect low delay configuration</w:t>
        </w:r>
      </w:ins>
    </w:p>
    <w:p w14:paraId="7DEC6368" w14:textId="77777777" w:rsidR="00101108" w:rsidRPr="00101108" w:rsidRDefault="00101108" w:rsidP="00101108">
      <w:pPr>
        <w:rPr>
          <w:ins w:id="460" w:author="Jens-Rainer Ohm" w:date="2022-04-20T07:59:00Z"/>
          <w:lang w:val="en-CA"/>
        </w:rPr>
      </w:pPr>
    </w:p>
    <w:p w14:paraId="70AE894F" w14:textId="77777777" w:rsidR="00101108" w:rsidRPr="00101108" w:rsidRDefault="00101108" w:rsidP="00101108">
      <w:pPr>
        <w:rPr>
          <w:ins w:id="461" w:author="Jens-Rainer Ohm" w:date="2022-04-20T07:59:00Z"/>
          <w:lang w:val="en-CA"/>
        </w:rPr>
      </w:pPr>
      <w:ins w:id="462" w:author="Jens-Rainer Ohm" w:date="2022-04-20T07:59:00Z">
        <w:r w:rsidRPr="00101108">
          <w:rPr>
            <w:lang w:val="en-CA"/>
          </w:rPr>
          <w:t>VTM 15.2 was tagged on Jan. 25, 2022. Changes include:</w:t>
        </w:r>
      </w:ins>
    </w:p>
    <w:p w14:paraId="72D697B4" w14:textId="77777777" w:rsidR="00101108" w:rsidRPr="00101108" w:rsidRDefault="00101108" w:rsidP="00101108">
      <w:pPr>
        <w:numPr>
          <w:ilvl w:val="0"/>
          <w:numId w:val="53"/>
        </w:numPr>
        <w:rPr>
          <w:ins w:id="463" w:author="Jens-Rainer Ohm" w:date="2022-04-20T07:59:00Z"/>
          <w:lang w:val="en-CA"/>
        </w:rPr>
      </w:pPr>
      <w:ins w:id="464" w:author="Jens-Rainer Ohm" w:date="2022-04-20T07:59:00Z">
        <w:r w:rsidRPr="00101108">
          <w:rPr>
            <w:lang w:val="en-CA"/>
          </w:rPr>
          <w:t>Remove macros from previous cycle</w:t>
        </w:r>
      </w:ins>
    </w:p>
    <w:p w14:paraId="2D86C5E9" w14:textId="77777777" w:rsidR="00101108" w:rsidRPr="00101108" w:rsidRDefault="00101108" w:rsidP="00101108">
      <w:pPr>
        <w:rPr>
          <w:ins w:id="465" w:author="Jens-Rainer Ohm" w:date="2022-04-20T07:59:00Z"/>
          <w:lang w:val="en-CA"/>
        </w:rPr>
      </w:pPr>
    </w:p>
    <w:p w14:paraId="26633651" w14:textId="77777777" w:rsidR="00101108" w:rsidRPr="00101108" w:rsidRDefault="00101108" w:rsidP="00101108">
      <w:pPr>
        <w:rPr>
          <w:ins w:id="466" w:author="Jens-Rainer Ohm" w:date="2022-04-20T07:59:00Z"/>
          <w:lang w:val="en-CA"/>
        </w:rPr>
      </w:pPr>
      <w:ins w:id="467" w:author="Jens-Rainer Ohm" w:date="2022-04-20T07:59:00Z">
        <w:r w:rsidRPr="00101108">
          <w:rPr>
            <w:lang w:val="en-CA"/>
          </w:rPr>
          <w:t>VTM 16.0 was tagged Mar. 4, 2022. Changes include:</w:t>
        </w:r>
      </w:ins>
    </w:p>
    <w:p w14:paraId="47277D85" w14:textId="77777777" w:rsidR="00101108" w:rsidRPr="00101108" w:rsidRDefault="00101108" w:rsidP="00101108">
      <w:pPr>
        <w:numPr>
          <w:ilvl w:val="0"/>
          <w:numId w:val="53"/>
        </w:numPr>
        <w:rPr>
          <w:ins w:id="468" w:author="Jens-Rainer Ohm" w:date="2022-04-20T07:59:00Z"/>
          <w:lang w:val="en-CA"/>
        </w:rPr>
      </w:pPr>
      <w:ins w:id="469" w:author="Jens-Rainer Ohm" w:date="2022-04-20T07:59:00Z">
        <w:r w:rsidRPr="00101108">
          <w:rPr>
            <w:lang w:val="en-CA"/>
          </w:rPr>
          <w:t>Fix build of SW manual &amp; update version numbers</w:t>
        </w:r>
      </w:ins>
    </w:p>
    <w:p w14:paraId="510724B7" w14:textId="77777777" w:rsidR="00101108" w:rsidRPr="00101108" w:rsidRDefault="00101108" w:rsidP="00101108">
      <w:pPr>
        <w:numPr>
          <w:ilvl w:val="0"/>
          <w:numId w:val="53"/>
        </w:numPr>
        <w:rPr>
          <w:ins w:id="470" w:author="Jens-Rainer Ohm" w:date="2022-04-20T07:59:00Z"/>
          <w:lang w:val="en-CA"/>
        </w:rPr>
      </w:pPr>
      <w:ins w:id="471" w:author="Jens-Rainer Ohm" w:date="2022-04-20T07:59:00Z">
        <w:r w:rsidRPr="00101108">
          <w:rPr>
            <w:lang w:val="en-CA"/>
          </w:rPr>
          <w:t>Fix typo in error message</w:t>
        </w:r>
      </w:ins>
    </w:p>
    <w:p w14:paraId="1A1872AC" w14:textId="77777777" w:rsidR="00101108" w:rsidRPr="00101108" w:rsidRDefault="00101108" w:rsidP="00101108">
      <w:pPr>
        <w:numPr>
          <w:ilvl w:val="0"/>
          <w:numId w:val="53"/>
        </w:numPr>
        <w:rPr>
          <w:ins w:id="472" w:author="Jens-Rainer Ohm" w:date="2022-04-20T07:59:00Z"/>
          <w:lang w:val="en-CA"/>
        </w:rPr>
      </w:pPr>
      <w:ins w:id="473" w:author="Jens-Rainer Ohm" w:date="2022-04-20T07:59:00Z">
        <w:r w:rsidRPr="00101108">
          <w:rPr>
            <w:lang w:val="en-CA"/>
          </w:rPr>
          <w:t>Fix check for temporal ID in BitstreamExtractor</w:t>
        </w:r>
      </w:ins>
    </w:p>
    <w:p w14:paraId="36F4036E" w14:textId="77777777" w:rsidR="00101108" w:rsidRPr="00101108" w:rsidRDefault="00101108" w:rsidP="00101108">
      <w:pPr>
        <w:numPr>
          <w:ilvl w:val="0"/>
          <w:numId w:val="53"/>
        </w:numPr>
        <w:rPr>
          <w:ins w:id="474" w:author="Jens-Rainer Ohm" w:date="2022-04-20T07:59:00Z"/>
          <w:lang w:val="en-CA"/>
        </w:rPr>
      </w:pPr>
      <w:ins w:id="475" w:author="Jens-Rainer Ohm" w:date="2022-04-20T07:59:00Z">
        <w:r w:rsidRPr="00101108">
          <w:rPr>
            <w:lang w:val="en-CA"/>
          </w:rPr>
          <w:t>Remove macro JVET_R0107_BITSTREAM_EXTACTION</w:t>
        </w:r>
      </w:ins>
    </w:p>
    <w:p w14:paraId="4A346FB9" w14:textId="77777777" w:rsidR="00101108" w:rsidRPr="00101108" w:rsidRDefault="00101108" w:rsidP="00101108">
      <w:pPr>
        <w:numPr>
          <w:ilvl w:val="0"/>
          <w:numId w:val="53"/>
        </w:numPr>
        <w:rPr>
          <w:ins w:id="476" w:author="Jens-Rainer Ohm" w:date="2022-04-20T07:59:00Z"/>
          <w:lang w:val="en-CA"/>
        </w:rPr>
      </w:pPr>
      <w:ins w:id="477" w:author="Jens-Rainer Ohm" w:date="2022-04-20T07:59:00Z">
        <w:r w:rsidRPr="00101108">
          <w:rPr>
            <w:lang w:val="en-CA"/>
          </w:rPr>
          <w:t>Fix #355: Avoid undefined behaviour</w:t>
        </w:r>
      </w:ins>
    </w:p>
    <w:p w14:paraId="58AEE119" w14:textId="77777777" w:rsidR="00101108" w:rsidRPr="00101108" w:rsidRDefault="00101108" w:rsidP="00101108">
      <w:pPr>
        <w:numPr>
          <w:ilvl w:val="0"/>
          <w:numId w:val="53"/>
        </w:numPr>
        <w:rPr>
          <w:ins w:id="478" w:author="Jens-Rainer Ohm" w:date="2022-04-20T07:59:00Z"/>
          <w:lang w:val="en-CA"/>
        </w:rPr>
      </w:pPr>
      <w:ins w:id="479" w:author="Jens-Rainer Ohm" w:date="2022-04-20T07:59:00Z">
        <w:r w:rsidRPr="00101108">
          <w:rPr>
            <w:lang w:val="en-CA"/>
          </w:rPr>
          <w:t>Fix multilayer decoding and indentation, and some cleanup</w:t>
        </w:r>
      </w:ins>
    </w:p>
    <w:p w14:paraId="47FE7491" w14:textId="77777777" w:rsidR="00101108" w:rsidRPr="00101108" w:rsidRDefault="00101108" w:rsidP="00101108">
      <w:pPr>
        <w:numPr>
          <w:ilvl w:val="0"/>
          <w:numId w:val="53"/>
        </w:numPr>
        <w:rPr>
          <w:ins w:id="480" w:author="Jens-Rainer Ohm" w:date="2022-04-20T07:59:00Z"/>
          <w:lang w:val="en-CA"/>
        </w:rPr>
      </w:pPr>
      <w:ins w:id="481" w:author="Jens-Rainer Ohm" w:date="2022-04-20T07:59:00Z">
        <w:r w:rsidRPr="00101108">
          <w:rPr>
            <w:lang w:val="en-CA"/>
          </w:rPr>
          <w:t>Fix braces and indentation</w:t>
        </w:r>
      </w:ins>
    </w:p>
    <w:p w14:paraId="07CABB84" w14:textId="77777777" w:rsidR="00101108" w:rsidRPr="00101108" w:rsidRDefault="00101108" w:rsidP="00101108">
      <w:pPr>
        <w:numPr>
          <w:ilvl w:val="0"/>
          <w:numId w:val="53"/>
        </w:numPr>
        <w:rPr>
          <w:ins w:id="482" w:author="Jens-Rainer Ohm" w:date="2022-04-20T07:59:00Z"/>
          <w:lang w:val="en-CA"/>
        </w:rPr>
      </w:pPr>
      <w:ins w:id="483" w:author="Jens-Rainer Ohm" w:date="2022-04-20T07:59:00Z">
        <w:r w:rsidRPr="00101108">
          <w:rPr>
            <w:lang w:val="en-CA"/>
          </w:rPr>
          <w:t>Improve warning message and include end-of-line character</w:t>
        </w:r>
      </w:ins>
    </w:p>
    <w:p w14:paraId="07886C75" w14:textId="77777777" w:rsidR="00101108" w:rsidRPr="00101108" w:rsidRDefault="00101108" w:rsidP="00101108">
      <w:pPr>
        <w:numPr>
          <w:ilvl w:val="0"/>
          <w:numId w:val="53"/>
        </w:numPr>
        <w:rPr>
          <w:ins w:id="484" w:author="Jens-Rainer Ohm" w:date="2022-04-20T07:59:00Z"/>
          <w:lang w:val="en-CA"/>
        </w:rPr>
      </w:pPr>
      <w:ins w:id="485" w:author="Jens-Rainer Ohm" w:date="2022-04-20T07:59:00Z">
        <w:r w:rsidRPr="00101108">
          <w:rPr>
            <w:lang w:val="en-CA"/>
          </w:rPr>
          <w:t>Fix #1138: Fix range check of sps_num_subpics_minus1</w:t>
        </w:r>
      </w:ins>
    </w:p>
    <w:p w14:paraId="17B56C25" w14:textId="77777777" w:rsidR="00101108" w:rsidRPr="00101108" w:rsidRDefault="00101108" w:rsidP="00101108">
      <w:pPr>
        <w:numPr>
          <w:ilvl w:val="0"/>
          <w:numId w:val="53"/>
        </w:numPr>
        <w:rPr>
          <w:ins w:id="486" w:author="Jens-Rainer Ohm" w:date="2022-04-20T07:59:00Z"/>
          <w:lang w:val="en-CA"/>
        </w:rPr>
      </w:pPr>
      <w:ins w:id="487" w:author="Jens-Rainer Ohm" w:date="2022-04-20T07:59:00Z">
        <w:r w:rsidRPr="00101108">
          <w:rPr>
            <w:lang w:val="en-CA"/>
          </w:rPr>
          <w:t>Clean up SPS extension code</w:t>
        </w:r>
      </w:ins>
    </w:p>
    <w:p w14:paraId="26027E4A" w14:textId="77777777" w:rsidR="00101108" w:rsidRPr="00101108" w:rsidRDefault="00101108" w:rsidP="00101108">
      <w:pPr>
        <w:numPr>
          <w:ilvl w:val="0"/>
          <w:numId w:val="53"/>
        </w:numPr>
        <w:rPr>
          <w:ins w:id="488" w:author="Jens-Rainer Ohm" w:date="2022-04-20T07:59:00Z"/>
          <w:lang w:val="en-CA"/>
        </w:rPr>
      </w:pPr>
      <w:ins w:id="489" w:author="Jens-Rainer Ohm" w:date="2022-04-20T07:59:00Z">
        <w:r w:rsidRPr="00101108">
          <w:rPr>
            <w:lang w:val="en-CA"/>
          </w:rPr>
          <w:t>Fix #1487: Look for slice boundaries, not tile boundaries</w:t>
        </w:r>
      </w:ins>
    </w:p>
    <w:p w14:paraId="48B3B539" w14:textId="77777777" w:rsidR="00101108" w:rsidRPr="00101108" w:rsidRDefault="00101108" w:rsidP="00101108">
      <w:pPr>
        <w:numPr>
          <w:ilvl w:val="0"/>
          <w:numId w:val="53"/>
        </w:numPr>
        <w:rPr>
          <w:ins w:id="490" w:author="Jens-Rainer Ohm" w:date="2022-04-20T07:59:00Z"/>
          <w:lang w:val="en-CA"/>
        </w:rPr>
      </w:pPr>
      <w:ins w:id="491" w:author="Jens-Rainer Ohm" w:date="2022-04-20T07:59:00Z">
        <w:r w:rsidRPr="00101108">
          <w:rPr>
            <w:lang w:val="en-CA"/>
          </w:rPr>
          <w:lastRenderedPageBreak/>
          <w:t>Fix #1536: Fix computation of number of explicit slice heights</w:t>
        </w:r>
      </w:ins>
    </w:p>
    <w:p w14:paraId="313C2B77" w14:textId="77777777" w:rsidR="00101108" w:rsidRPr="00101108" w:rsidRDefault="00101108" w:rsidP="00101108">
      <w:pPr>
        <w:numPr>
          <w:ilvl w:val="0"/>
          <w:numId w:val="53"/>
        </w:numPr>
        <w:rPr>
          <w:ins w:id="492" w:author="Jens-Rainer Ohm" w:date="2022-04-20T07:59:00Z"/>
          <w:lang w:val="en-CA"/>
        </w:rPr>
      </w:pPr>
      <w:ins w:id="493" w:author="Jens-Rainer Ohm" w:date="2022-04-20T07:59:00Z">
        <w:r w:rsidRPr="00101108">
          <w:rPr>
            <w:lang w:val="en-CA"/>
          </w:rPr>
          <w:t>Fix #1532: Use correct parameter name</w:t>
        </w:r>
      </w:ins>
    </w:p>
    <w:p w14:paraId="6C5C5350" w14:textId="77777777" w:rsidR="00101108" w:rsidRPr="00101108" w:rsidRDefault="00101108" w:rsidP="00101108">
      <w:pPr>
        <w:numPr>
          <w:ilvl w:val="0"/>
          <w:numId w:val="53"/>
        </w:numPr>
        <w:rPr>
          <w:ins w:id="494" w:author="Jens-Rainer Ohm" w:date="2022-04-20T07:59:00Z"/>
          <w:lang w:val="en-CA"/>
        </w:rPr>
      </w:pPr>
      <w:ins w:id="495" w:author="Jens-Rainer Ohm" w:date="2022-04-20T07:59:00Z">
        <w:r w:rsidRPr="00101108">
          <w:rPr>
            <w:lang w:val="en-CA"/>
          </w:rPr>
          <w:t>Fix #1519: Preserve pel fraction when clipping MV</w:t>
        </w:r>
      </w:ins>
    </w:p>
    <w:p w14:paraId="2CF51129" w14:textId="77777777" w:rsidR="00101108" w:rsidRPr="00101108" w:rsidRDefault="00101108" w:rsidP="00101108">
      <w:pPr>
        <w:numPr>
          <w:ilvl w:val="0"/>
          <w:numId w:val="53"/>
        </w:numPr>
        <w:rPr>
          <w:ins w:id="496" w:author="Jens-Rainer Ohm" w:date="2022-04-20T07:59:00Z"/>
          <w:lang w:val="en-CA"/>
        </w:rPr>
      </w:pPr>
      <w:ins w:id="497" w:author="Jens-Rainer Ohm" w:date="2022-04-20T07:59:00Z">
        <w:r w:rsidRPr="00101108">
          <w:rPr>
            <w:lang w:val="en-CA"/>
          </w:rPr>
          <w:t xml:space="preserve">Fix #1535: Don't use deprecated </w:t>
        </w:r>
        <w:proofErr w:type="gramStart"/>
        <w:r w:rsidRPr="00101108">
          <w:rPr>
            <w:lang w:val="en-CA"/>
          </w:rPr>
          <w:t>std::</w:t>
        </w:r>
        <w:proofErr w:type="gramEnd"/>
        <w:r w:rsidRPr="00101108">
          <w:rPr>
            <w:lang w:val="en-CA"/>
          </w:rPr>
          <w:t>unary_function</w:t>
        </w:r>
      </w:ins>
    </w:p>
    <w:p w14:paraId="50A0175A" w14:textId="77777777" w:rsidR="00101108" w:rsidRPr="00101108" w:rsidRDefault="00101108" w:rsidP="00101108">
      <w:pPr>
        <w:numPr>
          <w:ilvl w:val="0"/>
          <w:numId w:val="53"/>
        </w:numPr>
        <w:rPr>
          <w:ins w:id="498" w:author="Jens-Rainer Ohm" w:date="2022-04-20T07:59:00Z"/>
          <w:lang w:val="en-CA"/>
        </w:rPr>
      </w:pPr>
      <w:ins w:id="499" w:author="Jens-Rainer Ohm" w:date="2022-04-20T07:59:00Z">
        <w:r w:rsidRPr="00101108">
          <w:rPr>
            <w:lang w:val="en-CA"/>
          </w:rPr>
          <w:t>Fix m_videoIOYuvSEIFGSFile may be used without being initialized</w:t>
        </w:r>
      </w:ins>
    </w:p>
    <w:p w14:paraId="28ACC026" w14:textId="77777777" w:rsidR="00101108" w:rsidRPr="00101108" w:rsidRDefault="00101108" w:rsidP="00101108">
      <w:pPr>
        <w:numPr>
          <w:ilvl w:val="0"/>
          <w:numId w:val="53"/>
        </w:numPr>
        <w:rPr>
          <w:ins w:id="500" w:author="Jens-Rainer Ohm" w:date="2022-04-20T07:59:00Z"/>
          <w:lang w:val="en-CA"/>
        </w:rPr>
      </w:pPr>
      <w:ins w:id="501" w:author="Jens-Rainer Ohm" w:date="2022-04-20T07:59:00Z">
        <w:r w:rsidRPr="00101108">
          <w:rPr>
            <w:lang w:val="en-CA"/>
          </w:rPr>
          <w:t>Fix compilation with gcc 11: 'misleading-indentation' error</w:t>
        </w:r>
      </w:ins>
    </w:p>
    <w:p w14:paraId="06542D3A" w14:textId="77777777" w:rsidR="00101108" w:rsidRPr="00101108" w:rsidRDefault="00101108" w:rsidP="00101108">
      <w:pPr>
        <w:numPr>
          <w:ilvl w:val="0"/>
          <w:numId w:val="53"/>
        </w:numPr>
        <w:rPr>
          <w:ins w:id="502" w:author="Jens-Rainer Ohm" w:date="2022-04-20T07:59:00Z"/>
          <w:lang w:val="en-CA"/>
        </w:rPr>
      </w:pPr>
      <w:ins w:id="503" w:author="Jens-Rainer Ohm" w:date="2022-04-20T07:59:00Z">
        <w:r w:rsidRPr="00101108">
          <w:rPr>
            <w:lang w:val="en-CA"/>
          </w:rPr>
          <w:t>Improve code alignment</w:t>
        </w:r>
      </w:ins>
    </w:p>
    <w:p w14:paraId="6657BF1E" w14:textId="77777777" w:rsidR="00101108" w:rsidRPr="00101108" w:rsidRDefault="00101108" w:rsidP="00101108">
      <w:pPr>
        <w:numPr>
          <w:ilvl w:val="0"/>
          <w:numId w:val="53"/>
        </w:numPr>
        <w:rPr>
          <w:ins w:id="504" w:author="Jens-Rainer Ohm" w:date="2022-04-20T07:59:00Z"/>
          <w:lang w:val="en-CA"/>
        </w:rPr>
      </w:pPr>
      <w:ins w:id="505" w:author="Jens-Rainer Ohm" w:date="2022-04-20T07:59:00Z">
        <w:r w:rsidRPr="00101108">
          <w:rPr>
            <w:lang w:val="en-CA"/>
          </w:rPr>
          <w:t>Remove T0196_SELECTIVE_RDOQ macro</w:t>
        </w:r>
      </w:ins>
    </w:p>
    <w:p w14:paraId="4F4BD2D1" w14:textId="77777777" w:rsidR="00101108" w:rsidRPr="00101108" w:rsidRDefault="00101108" w:rsidP="00101108">
      <w:pPr>
        <w:numPr>
          <w:ilvl w:val="0"/>
          <w:numId w:val="53"/>
        </w:numPr>
        <w:rPr>
          <w:ins w:id="506" w:author="Jens-Rainer Ohm" w:date="2022-04-20T07:59:00Z"/>
          <w:lang w:val="en-CA"/>
        </w:rPr>
      </w:pPr>
      <w:ins w:id="507" w:author="Jens-Rainer Ohm" w:date="2022-04-20T07:59:00Z">
        <w:r w:rsidRPr="00101108">
          <w:rPr>
            <w:lang w:val="en-CA"/>
          </w:rPr>
          <w:t>Remove unused macro</w:t>
        </w:r>
      </w:ins>
    </w:p>
    <w:p w14:paraId="2AE36B80" w14:textId="77777777" w:rsidR="00101108" w:rsidRPr="00101108" w:rsidRDefault="00101108" w:rsidP="00101108">
      <w:pPr>
        <w:numPr>
          <w:ilvl w:val="0"/>
          <w:numId w:val="53"/>
        </w:numPr>
        <w:rPr>
          <w:ins w:id="508" w:author="Jens-Rainer Ohm" w:date="2022-04-20T07:59:00Z"/>
          <w:lang w:val="en-CA"/>
        </w:rPr>
      </w:pPr>
      <w:ins w:id="509" w:author="Jens-Rainer Ohm" w:date="2022-04-20T07:59:00Z">
        <w:r w:rsidRPr="00101108">
          <w:rPr>
            <w:lang w:val="en-CA"/>
          </w:rPr>
          <w:t>Fix copyright year</w:t>
        </w:r>
      </w:ins>
    </w:p>
    <w:p w14:paraId="719FE397" w14:textId="77777777" w:rsidR="00101108" w:rsidRPr="00101108" w:rsidRDefault="00101108" w:rsidP="00101108">
      <w:pPr>
        <w:numPr>
          <w:ilvl w:val="0"/>
          <w:numId w:val="53"/>
        </w:numPr>
        <w:rPr>
          <w:ins w:id="510" w:author="Jens-Rainer Ohm" w:date="2022-04-20T07:59:00Z"/>
          <w:lang w:val="en-CA"/>
        </w:rPr>
      </w:pPr>
      <w:ins w:id="511" w:author="Jens-Rainer Ohm" w:date="2022-04-20T07:59:00Z">
        <w:r w:rsidRPr="00101108">
          <w:rPr>
            <w:lang w:val="en-CA"/>
          </w:rPr>
          <w:t>Fix #1523: Fixes compilation issues in ARM/non-x86 environments</w:t>
        </w:r>
      </w:ins>
    </w:p>
    <w:p w14:paraId="1DEB0CBF" w14:textId="77777777" w:rsidR="00101108" w:rsidRPr="00101108" w:rsidRDefault="00101108" w:rsidP="00101108">
      <w:pPr>
        <w:numPr>
          <w:ilvl w:val="0"/>
          <w:numId w:val="53"/>
        </w:numPr>
        <w:rPr>
          <w:ins w:id="512" w:author="Jens-Rainer Ohm" w:date="2022-04-20T07:59:00Z"/>
          <w:lang w:val="en-CA"/>
        </w:rPr>
      </w:pPr>
      <w:ins w:id="513" w:author="Jens-Rainer Ohm" w:date="2022-04-20T07:59:00Z">
        <w:r w:rsidRPr="00101108">
          <w:rPr>
            <w:lang w:val="en-CA"/>
          </w:rPr>
          <w:t>Revert "Fix #1523: Compilation issue in ARM environment"</w:t>
        </w:r>
      </w:ins>
    </w:p>
    <w:p w14:paraId="5D54BCA6" w14:textId="77777777" w:rsidR="00101108" w:rsidRPr="00101108" w:rsidRDefault="00101108" w:rsidP="00101108">
      <w:pPr>
        <w:numPr>
          <w:ilvl w:val="0"/>
          <w:numId w:val="53"/>
        </w:numPr>
        <w:rPr>
          <w:ins w:id="514" w:author="Jens-Rainer Ohm" w:date="2022-04-20T07:59:00Z"/>
          <w:lang w:val="en-CA"/>
        </w:rPr>
      </w:pPr>
      <w:ins w:id="515" w:author="Jens-Rainer Ohm" w:date="2022-04-20T07:59:00Z">
        <w:r w:rsidRPr="00101108">
          <w:rPr>
            <w:lang w:val="en-CA"/>
          </w:rPr>
          <w:t>Revert "Add safeguards to the ENABLE_SIMD_OPT* definitions missing those"</w:t>
        </w:r>
      </w:ins>
    </w:p>
    <w:p w14:paraId="16D60E2A" w14:textId="77777777" w:rsidR="00101108" w:rsidRPr="00101108" w:rsidRDefault="00101108" w:rsidP="00101108">
      <w:pPr>
        <w:numPr>
          <w:ilvl w:val="0"/>
          <w:numId w:val="53"/>
        </w:numPr>
        <w:rPr>
          <w:ins w:id="516" w:author="Jens-Rainer Ohm" w:date="2022-04-20T07:59:00Z"/>
          <w:lang w:val="en-CA"/>
        </w:rPr>
      </w:pPr>
      <w:ins w:id="517" w:author="Jens-Rainer Ohm" w:date="2022-04-20T07:59:00Z">
        <w:r w:rsidRPr="00101108">
          <w:rPr>
            <w:lang w:val="en-CA"/>
          </w:rPr>
          <w:t>Add safeguards to the ENABLE_SIMD_OPT* definitions missing those</w:t>
        </w:r>
      </w:ins>
    </w:p>
    <w:p w14:paraId="2CEA1D47" w14:textId="77777777" w:rsidR="00101108" w:rsidRPr="00101108" w:rsidRDefault="00101108" w:rsidP="00101108">
      <w:pPr>
        <w:numPr>
          <w:ilvl w:val="0"/>
          <w:numId w:val="53"/>
        </w:numPr>
        <w:rPr>
          <w:ins w:id="518" w:author="Jens-Rainer Ohm" w:date="2022-04-20T07:59:00Z"/>
          <w:lang w:val="en-CA"/>
        </w:rPr>
      </w:pPr>
      <w:ins w:id="519" w:author="Jens-Rainer Ohm" w:date="2022-04-20T07:59:00Z">
        <w:r w:rsidRPr="00101108">
          <w:rPr>
            <w:lang w:val="en-CA"/>
          </w:rPr>
          <w:t>Fix #1523: Compilation issue in ARM environment</w:t>
        </w:r>
      </w:ins>
    </w:p>
    <w:p w14:paraId="2C71F33A" w14:textId="77777777" w:rsidR="00101108" w:rsidRPr="00101108" w:rsidRDefault="00101108" w:rsidP="00101108">
      <w:pPr>
        <w:numPr>
          <w:ilvl w:val="0"/>
          <w:numId w:val="53"/>
        </w:numPr>
        <w:rPr>
          <w:ins w:id="520" w:author="Jens-Rainer Ohm" w:date="2022-04-20T07:59:00Z"/>
          <w:lang w:val="en-CA"/>
        </w:rPr>
      </w:pPr>
      <w:ins w:id="521" w:author="Jens-Rainer Ohm" w:date="2022-04-20T07:59:00Z">
        <w:r w:rsidRPr="00101108">
          <w:rPr>
            <w:lang w:val="en-CA"/>
          </w:rPr>
          <w:t>Fix variable names and indentation</w:t>
        </w:r>
      </w:ins>
    </w:p>
    <w:p w14:paraId="2A8CC805" w14:textId="77777777" w:rsidR="00101108" w:rsidRPr="00101108" w:rsidRDefault="00101108" w:rsidP="00101108">
      <w:pPr>
        <w:numPr>
          <w:ilvl w:val="0"/>
          <w:numId w:val="53"/>
        </w:numPr>
        <w:rPr>
          <w:ins w:id="522" w:author="Jens-Rainer Ohm" w:date="2022-04-20T07:59:00Z"/>
          <w:lang w:val="en-CA"/>
        </w:rPr>
      </w:pPr>
      <w:ins w:id="523" w:author="Jens-Rainer Ohm" w:date="2022-04-20T07:59:00Z">
        <w:r w:rsidRPr="00101108">
          <w:rPr>
            <w:lang w:val="en-CA"/>
          </w:rPr>
          <w:t>JVET-Y0060: Add option to configure AffineAmvp</w:t>
        </w:r>
      </w:ins>
    </w:p>
    <w:p w14:paraId="75E23A62" w14:textId="77777777" w:rsidR="00101108" w:rsidRPr="00101108" w:rsidRDefault="00101108" w:rsidP="00101108">
      <w:pPr>
        <w:numPr>
          <w:ilvl w:val="0"/>
          <w:numId w:val="53"/>
        </w:numPr>
        <w:rPr>
          <w:ins w:id="524" w:author="Jens-Rainer Ohm" w:date="2022-04-20T07:59:00Z"/>
          <w:lang w:val="en-CA"/>
        </w:rPr>
      </w:pPr>
      <w:ins w:id="525" w:author="Jens-Rainer Ohm" w:date="2022-04-20T07:59:00Z">
        <w:r w:rsidRPr="00101108">
          <w:rPr>
            <w:lang w:val="en-CA"/>
          </w:rPr>
          <w:t>Use SSE function when constraints for AVX2 not satisfied</w:t>
        </w:r>
      </w:ins>
    </w:p>
    <w:p w14:paraId="02E6C840" w14:textId="77777777" w:rsidR="00101108" w:rsidRPr="00101108" w:rsidRDefault="00101108" w:rsidP="00101108">
      <w:pPr>
        <w:numPr>
          <w:ilvl w:val="0"/>
          <w:numId w:val="53"/>
        </w:numPr>
        <w:rPr>
          <w:ins w:id="526" w:author="Jens-Rainer Ohm" w:date="2022-04-20T07:59:00Z"/>
          <w:lang w:val="en-CA"/>
        </w:rPr>
      </w:pPr>
      <w:ins w:id="527" w:author="Jens-Rainer Ohm" w:date="2022-04-20T07:59:00Z">
        <w:r w:rsidRPr="00101108">
          <w:rPr>
            <w:lang w:val="en-CA"/>
          </w:rPr>
          <w:t>Restore accidentally overwritten code</w:t>
        </w:r>
      </w:ins>
    </w:p>
    <w:p w14:paraId="6A9D0275" w14:textId="77777777" w:rsidR="00101108" w:rsidRPr="00101108" w:rsidRDefault="00101108" w:rsidP="00101108">
      <w:pPr>
        <w:numPr>
          <w:ilvl w:val="0"/>
          <w:numId w:val="53"/>
        </w:numPr>
        <w:rPr>
          <w:ins w:id="528" w:author="Jens-Rainer Ohm" w:date="2022-04-20T07:59:00Z"/>
          <w:lang w:val="en-CA"/>
        </w:rPr>
      </w:pPr>
      <w:ins w:id="529" w:author="Jens-Rainer Ohm" w:date="2022-04-20T07:59:00Z">
        <w:r w:rsidRPr="00101108">
          <w:rPr>
            <w:lang w:val="en-CA"/>
          </w:rPr>
          <w:t>JVET-Y0077: Block Importance Mapping</w:t>
        </w:r>
      </w:ins>
    </w:p>
    <w:p w14:paraId="24744017" w14:textId="77777777" w:rsidR="00101108" w:rsidRPr="00101108" w:rsidRDefault="00101108" w:rsidP="00101108">
      <w:pPr>
        <w:numPr>
          <w:ilvl w:val="0"/>
          <w:numId w:val="53"/>
        </w:numPr>
        <w:rPr>
          <w:ins w:id="530" w:author="Jens-Rainer Ohm" w:date="2022-04-20T07:59:00Z"/>
          <w:lang w:val="en-CA"/>
        </w:rPr>
      </w:pPr>
      <w:ins w:id="531" w:author="Jens-Rainer Ohm" w:date="2022-04-20T07:59:00Z">
        <w:r w:rsidRPr="00101108">
          <w:rPr>
            <w:lang w:val="en-CA"/>
          </w:rPr>
          <w:t>JVET-Y0105: An improved VVC rate control scheme</w:t>
        </w:r>
      </w:ins>
    </w:p>
    <w:p w14:paraId="1ACB66F5" w14:textId="77777777" w:rsidR="00101108" w:rsidRPr="00101108" w:rsidRDefault="00101108" w:rsidP="00101108">
      <w:pPr>
        <w:numPr>
          <w:ilvl w:val="0"/>
          <w:numId w:val="53"/>
        </w:numPr>
        <w:rPr>
          <w:ins w:id="532" w:author="Jens-Rainer Ohm" w:date="2022-04-20T07:59:00Z"/>
          <w:lang w:val="en-CA"/>
        </w:rPr>
      </w:pPr>
      <w:ins w:id="533" w:author="Jens-Rainer Ohm" w:date="2022-04-20T07:59:00Z">
        <w:r w:rsidRPr="00101108">
          <w:rPr>
            <w:lang w:val="en-CA"/>
          </w:rPr>
          <w:t>Added check in decoder</w:t>
        </w:r>
      </w:ins>
    </w:p>
    <w:p w14:paraId="08398C1D" w14:textId="77777777" w:rsidR="00101108" w:rsidRPr="00101108" w:rsidRDefault="00101108" w:rsidP="00101108">
      <w:pPr>
        <w:numPr>
          <w:ilvl w:val="0"/>
          <w:numId w:val="53"/>
        </w:numPr>
        <w:rPr>
          <w:ins w:id="534" w:author="Jens-Rainer Ohm" w:date="2022-04-20T07:59:00Z"/>
          <w:lang w:val="en-CA"/>
        </w:rPr>
      </w:pPr>
      <w:ins w:id="535" w:author="Jens-Rainer Ohm" w:date="2022-04-20T07:59:00Z">
        <w:r w:rsidRPr="00101108">
          <w:rPr>
            <w:lang w:val="en-CA"/>
          </w:rPr>
          <w:t>Corrected level naming</w:t>
        </w:r>
      </w:ins>
    </w:p>
    <w:p w14:paraId="22C0F679" w14:textId="77777777" w:rsidR="00101108" w:rsidRPr="00101108" w:rsidRDefault="00101108" w:rsidP="00101108">
      <w:pPr>
        <w:numPr>
          <w:ilvl w:val="0"/>
          <w:numId w:val="53"/>
        </w:numPr>
        <w:rPr>
          <w:ins w:id="536" w:author="Jens-Rainer Ohm" w:date="2022-04-20T07:59:00Z"/>
          <w:lang w:val="en-CA"/>
        </w:rPr>
      </w:pPr>
      <w:ins w:id="537" w:author="Jens-Rainer Ohm" w:date="2022-04-20T07:59:00Z">
        <w:r w:rsidRPr="00101108">
          <w:rPr>
            <w:lang w:val="en-CA"/>
          </w:rPr>
          <w:t>Clear MinCR definition for high tier for levels below 4.0 and add check</w:t>
        </w:r>
      </w:ins>
    </w:p>
    <w:p w14:paraId="5FBC53CD" w14:textId="77777777" w:rsidR="00101108" w:rsidRPr="00101108" w:rsidRDefault="00101108" w:rsidP="00101108">
      <w:pPr>
        <w:numPr>
          <w:ilvl w:val="0"/>
          <w:numId w:val="53"/>
        </w:numPr>
        <w:rPr>
          <w:ins w:id="538" w:author="Jens-Rainer Ohm" w:date="2022-04-20T07:59:00Z"/>
          <w:lang w:val="en-CA"/>
        </w:rPr>
      </w:pPr>
      <w:ins w:id="539" w:author="Jens-Rainer Ohm" w:date="2022-04-20T07:59:00Z">
        <w:r w:rsidRPr="00101108">
          <w:rPr>
            <w:lang w:val="en-CA"/>
          </w:rPr>
          <w:t>Change copyright year to 2022</w:t>
        </w:r>
      </w:ins>
    </w:p>
    <w:p w14:paraId="56E7C320" w14:textId="77777777" w:rsidR="00101108" w:rsidRPr="00101108" w:rsidRDefault="00101108" w:rsidP="00101108">
      <w:pPr>
        <w:numPr>
          <w:ilvl w:val="0"/>
          <w:numId w:val="53"/>
        </w:numPr>
        <w:rPr>
          <w:ins w:id="540" w:author="Jens-Rainer Ohm" w:date="2022-04-20T07:59:00Z"/>
          <w:lang w:val="en-CA"/>
        </w:rPr>
      </w:pPr>
      <w:ins w:id="541" w:author="Jens-Rainer Ohm" w:date="2022-04-20T07:59:00Z">
        <w:r w:rsidRPr="00101108">
          <w:rPr>
            <w:lang w:val="en-CA"/>
          </w:rPr>
          <w:t>Improve fix: now works again with temporal sublayer extraction (-t n)</w:t>
        </w:r>
      </w:ins>
    </w:p>
    <w:p w14:paraId="143592CC" w14:textId="77777777" w:rsidR="00101108" w:rsidRPr="00101108" w:rsidRDefault="00101108" w:rsidP="00101108">
      <w:pPr>
        <w:numPr>
          <w:ilvl w:val="0"/>
          <w:numId w:val="53"/>
        </w:numPr>
        <w:rPr>
          <w:ins w:id="542" w:author="Jens-Rainer Ohm" w:date="2022-04-20T07:59:00Z"/>
          <w:lang w:val="en-CA"/>
        </w:rPr>
      </w:pPr>
      <w:ins w:id="543" w:author="Jens-Rainer Ohm" w:date="2022-04-20T07:59:00Z">
        <w:r w:rsidRPr="00101108">
          <w:rPr>
            <w:lang w:val="en-CA"/>
          </w:rPr>
          <w:t>Improve fix: now merge splitting works correctly for independent layers, even those not including layer 0.</w:t>
        </w:r>
      </w:ins>
    </w:p>
    <w:p w14:paraId="664D4C5C" w14:textId="77777777" w:rsidR="00101108" w:rsidRPr="00101108" w:rsidRDefault="00101108" w:rsidP="00101108">
      <w:pPr>
        <w:numPr>
          <w:ilvl w:val="0"/>
          <w:numId w:val="53"/>
        </w:numPr>
        <w:rPr>
          <w:ins w:id="544" w:author="Jens-Rainer Ohm" w:date="2022-04-20T07:59:00Z"/>
          <w:lang w:val="en-CA"/>
        </w:rPr>
      </w:pPr>
      <w:ins w:id="545" w:author="Jens-Rainer Ohm" w:date="2022-04-20T07:59:00Z">
        <w:r w:rsidRPr="00101108">
          <w:rPr>
            <w:lang w:val="en-CA"/>
          </w:rPr>
          <w:t>Fix a decoder crash in multi-layer context when using e.g. ALF and -p 0: reset APS NALs for a skipped layer.</w:t>
        </w:r>
      </w:ins>
    </w:p>
    <w:p w14:paraId="3E7764BA" w14:textId="77777777" w:rsidR="00101108" w:rsidRPr="00101108" w:rsidRDefault="00101108" w:rsidP="00101108">
      <w:pPr>
        <w:numPr>
          <w:ilvl w:val="0"/>
          <w:numId w:val="53"/>
        </w:numPr>
        <w:rPr>
          <w:ins w:id="546" w:author="Jens-Rainer Ohm" w:date="2022-04-20T07:59:00Z"/>
          <w:lang w:val="en-CA"/>
        </w:rPr>
      </w:pPr>
      <w:ins w:id="547" w:author="Jens-Rainer Ohm" w:date="2022-04-20T07:59:00Z">
        <w:r w:rsidRPr="00101108">
          <w:rPr>
            <w:lang w:val="en-CA"/>
          </w:rPr>
          <w:t>JVET-Y0152: Fast skip method for TT partition. default threshold value is 1.075.</w:t>
        </w:r>
      </w:ins>
    </w:p>
    <w:p w14:paraId="055FFE5A" w14:textId="77777777" w:rsidR="00101108" w:rsidRPr="00101108" w:rsidRDefault="00101108" w:rsidP="00101108">
      <w:pPr>
        <w:numPr>
          <w:ilvl w:val="0"/>
          <w:numId w:val="53"/>
        </w:numPr>
        <w:rPr>
          <w:ins w:id="548" w:author="Jens-Rainer Ohm" w:date="2022-04-20T07:59:00Z"/>
          <w:lang w:val="en-CA"/>
        </w:rPr>
      </w:pPr>
      <w:ins w:id="549" w:author="Jens-Rainer Ohm" w:date="2022-04-20T07:59:00Z">
        <w:r w:rsidRPr="00101108">
          <w:rPr>
            <w:lang w:val="en-CA"/>
          </w:rPr>
          <w:t>Update the cfg for RA GOP16</w:t>
        </w:r>
      </w:ins>
    </w:p>
    <w:p w14:paraId="4EAD80CF" w14:textId="77777777" w:rsidR="00101108" w:rsidRPr="00101108" w:rsidRDefault="00101108" w:rsidP="00101108">
      <w:pPr>
        <w:numPr>
          <w:ilvl w:val="0"/>
          <w:numId w:val="53"/>
        </w:numPr>
        <w:rPr>
          <w:ins w:id="550" w:author="Jens-Rainer Ohm" w:date="2022-04-20T07:59:00Z"/>
          <w:lang w:val="en-CA"/>
        </w:rPr>
      </w:pPr>
      <w:ins w:id="551" w:author="Jens-Rainer Ohm" w:date="2022-04-20T07:59:00Z">
        <w:r w:rsidRPr="00101108">
          <w:rPr>
            <w:lang w:val="en-CA"/>
          </w:rPr>
          <w:t>Fix RA DeblockingFilterOffsetInPPS</w:t>
        </w:r>
      </w:ins>
    </w:p>
    <w:p w14:paraId="7133754A" w14:textId="77777777" w:rsidR="00101108" w:rsidRPr="00101108" w:rsidRDefault="00101108" w:rsidP="00101108">
      <w:pPr>
        <w:numPr>
          <w:ilvl w:val="0"/>
          <w:numId w:val="53"/>
        </w:numPr>
        <w:rPr>
          <w:ins w:id="552" w:author="Jens-Rainer Ohm" w:date="2022-04-20T07:59:00Z"/>
          <w:lang w:val="en-CA"/>
        </w:rPr>
      </w:pPr>
      <w:ins w:id="553" w:author="Jens-Rainer Ohm" w:date="2022-04-20T07:59:00Z">
        <w:r w:rsidRPr="00101108">
          <w:rPr>
            <w:lang w:val="en-CA"/>
          </w:rPr>
          <w:t>JVET-Y0085: Cfg changes to align deblocking settings to ECM.</w:t>
        </w:r>
      </w:ins>
    </w:p>
    <w:p w14:paraId="5E278DE5" w14:textId="77777777" w:rsidR="00101108" w:rsidRPr="00101108" w:rsidRDefault="00101108" w:rsidP="00101108">
      <w:pPr>
        <w:numPr>
          <w:ilvl w:val="0"/>
          <w:numId w:val="53"/>
        </w:numPr>
        <w:rPr>
          <w:ins w:id="554" w:author="Jens-Rainer Ohm" w:date="2022-04-20T07:59:00Z"/>
          <w:lang w:val="en-CA"/>
        </w:rPr>
      </w:pPr>
      <w:ins w:id="555" w:author="Jens-Rainer Ohm" w:date="2022-04-20T07:59:00Z">
        <w:r w:rsidRPr="00101108">
          <w:rPr>
            <w:lang w:val="en-CA"/>
          </w:rPr>
          <w:t>Fix bug in reference picture lists construction for dependent layers, when base layer picture is Intra: was discarding all inactive pictures, causing strong quality degradation.</w:t>
        </w:r>
      </w:ins>
    </w:p>
    <w:p w14:paraId="2E7B6754" w14:textId="77777777" w:rsidR="00101108" w:rsidRPr="00101108" w:rsidRDefault="00101108" w:rsidP="00101108">
      <w:pPr>
        <w:numPr>
          <w:ilvl w:val="0"/>
          <w:numId w:val="53"/>
        </w:numPr>
        <w:rPr>
          <w:ins w:id="556" w:author="Jens-Rainer Ohm" w:date="2022-04-20T07:59:00Z"/>
          <w:lang w:val="en-CA"/>
        </w:rPr>
      </w:pPr>
      <w:ins w:id="557" w:author="Jens-Rainer Ohm" w:date="2022-04-20T07:59:00Z">
        <w:r w:rsidRPr="00101108">
          <w:rPr>
            <w:lang w:val="en-CA"/>
          </w:rPr>
          <w:lastRenderedPageBreak/>
          <w:t>Changes to address SW coordinators comments.</w:t>
        </w:r>
      </w:ins>
    </w:p>
    <w:p w14:paraId="4F37D2E3" w14:textId="77777777" w:rsidR="00101108" w:rsidRPr="00101108" w:rsidRDefault="00101108" w:rsidP="00101108">
      <w:pPr>
        <w:numPr>
          <w:ilvl w:val="0"/>
          <w:numId w:val="53"/>
        </w:numPr>
        <w:rPr>
          <w:ins w:id="558" w:author="Jens-Rainer Ohm" w:date="2022-04-20T07:59:00Z"/>
          <w:lang w:val="en-CA"/>
        </w:rPr>
      </w:pPr>
      <w:ins w:id="559" w:author="Jens-Rainer Ohm" w:date="2022-04-20T07:59:00Z">
        <w:r w:rsidRPr="00101108">
          <w:rPr>
            <w:lang w:val="en-CA"/>
          </w:rPr>
          <w:t>Adding new params in configuration files</w:t>
        </w:r>
      </w:ins>
    </w:p>
    <w:p w14:paraId="2BA23259" w14:textId="77777777" w:rsidR="00101108" w:rsidRPr="00101108" w:rsidRDefault="00101108" w:rsidP="00101108">
      <w:pPr>
        <w:numPr>
          <w:ilvl w:val="0"/>
          <w:numId w:val="53"/>
        </w:numPr>
        <w:rPr>
          <w:ins w:id="560" w:author="Jens-Rainer Ohm" w:date="2022-04-20T07:59:00Z"/>
          <w:lang w:val="en-CA"/>
        </w:rPr>
      </w:pPr>
      <w:ins w:id="561" w:author="Jens-Rainer Ohm" w:date="2022-04-20T07:59:00Z">
        <w:r w:rsidRPr="00101108">
          <w:rPr>
            <w:lang w:val="en-CA"/>
          </w:rPr>
          <w:t>JVET-Y0126: VTM encoder configurations for tests targeting improved coding performance</w:t>
        </w:r>
      </w:ins>
    </w:p>
    <w:p w14:paraId="087238AF" w14:textId="77777777" w:rsidR="00101108" w:rsidRPr="00101108" w:rsidRDefault="00101108" w:rsidP="00101108">
      <w:pPr>
        <w:numPr>
          <w:ilvl w:val="0"/>
          <w:numId w:val="53"/>
        </w:numPr>
        <w:rPr>
          <w:ins w:id="562" w:author="Jens-Rainer Ohm" w:date="2022-04-20T07:59:00Z"/>
          <w:lang w:val="en-CA"/>
        </w:rPr>
      </w:pPr>
      <w:ins w:id="563" w:author="Jens-Rainer Ohm" w:date="2022-04-20T07:59:00Z">
        <w:r w:rsidRPr="00101108">
          <w:rPr>
            <w:lang w:val="en-CA"/>
          </w:rPr>
          <w:t>Avoid fast skip in case of inter-layer prediction (same POC): return MAX instead of 0</w:t>
        </w:r>
      </w:ins>
    </w:p>
    <w:p w14:paraId="20F53578" w14:textId="77777777" w:rsidR="00101108" w:rsidRPr="00101108" w:rsidRDefault="00101108" w:rsidP="00101108">
      <w:pPr>
        <w:numPr>
          <w:ilvl w:val="0"/>
          <w:numId w:val="53"/>
        </w:numPr>
        <w:rPr>
          <w:ins w:id="564" w:author="Jens-Rainer Ohm" w:date="2022-04-20T07:59:00Z"/>
          <w:lang w:val="en-CA"/>
        </w:rPr>
      </w:pPr>
      <w:ins w:id="565" w:author="Jens-Rainer Ohm" w:date="2022-04-20T07:59:00Z">
        <w:r w:rsidRPr="00101108">
          <w:rPr>
            <w:lang w:val="en-CA"/>
          </w:rPr>
          <w:t>Print error message when gci_num_additional_bits is in the range [</w:t>
        </w:r>
        <w:proofErr w:type="gramStart"/>
        <w:r w:rsidRPr="00101108">
          <w:rPr>
            <w:lang w:val="en-CA"/>
          </w:rPr>
          <w:t>1..</w:t>
        </w:r>
        <w:proofErr w:type="gramEnd"/>
        <w:r w:rsidRPr="00101108">
          <w:rPr>
            <w:lang w:val="en-CA"/>
          </w:rPr>
          <w:t>5]</w:t>
        </w:r>
      </w:ins>
    </w:p>
    <w:p w14:paraId="7A10F04B" w14:textId="77777777" w:rsidR="00101108" w:rsidRPr="00101108" w:rsidRDefault="00101108" w:rsidP="00101108">
      <w:pPr>
        <w:numPr>
          <w:ilvl w:val="0"/>
          <w:numId w:val="53"/>
        </w:numPr>
        <w:rPr>
          <w:ins w:id="566" w:author="Jens-Rainer Ohm" w:date="2022-04-20T07:59:00Z"/>
          <w:lang w:val="en-CA"/>
        </w:rPr>
      </w:pPr>
      <w:ins w:id="567" w:author="Jens-Rainer Ohm" w:date="2022-04-20T07:59:00Z">
        <w:r w:rsidRPr="00101108">
          <w:rPr>
            <w:lang w:val="en-CA"/>
          </w:rPr>
          <w:t xml:space="preserve">JVET-Y0237: </w:t>
        </w:r>
      </w:ins>
    </w:p>
    <w:p w14:paraId="76DF53D2" w14:textId="77777777" w:rsidR="00101108" w:rsidRPr="00101108" w:rsidRDefault="00101108" w:rsidP="00101108">
      <w:pPr>
        <w:numPr>
          <w:ilvl w:val="0"/>
          <w:numId w:val="53"/>
        </w:numPr>
        <w:rPr>
          <w:ins w:id="568" w:author="Jens-Rainer Ohm" w:date="2022-04-20T07:59:00Z"/>
          <w:lang w:val="en-CA"/>
        </w:rPr>
      </w:pPr>
      <w:ins w:id="569" w:author="Jens-Rainer Ohm" w:date="2022-04-20T07:59:00Z">
        <w:r w:rsidRPr="00101108">
          <w:rPr>
            <w:lang w:val="en-CA"/>
          </w:rPr>
          <w:t>Fix #1524: CRA output when NoOutputBeforeRecoveryFlag = 1</w:t>
        </w:r>
      </w:ins>
    </w:p>
    <w:p w14:paraId="709F92C0" w14:textId="77777777" w:rsidR="00101108" w:rsidRPr="00101108" w:rsidRDefault="00101108" w:rsidP="00101108">
      <w:pPr>
        <w:numPr>
          <w:ilvl w:val="0"/>
          <w:numId w:val="53"/>
        </w:numPr>
        <w:rPr>
          <w:ins w:id="570" w:author="Jens-Rainer Ohm" w:date="2022-04-20T07:59:00Z"/>
          <w:lang w:val="en-CA"/>
        </w:rPr>
      </w:pPr>
      <w:ins w:id="571" w:author="Jens-Rainer Ohm" w:date="2022-04-20T07:59:00Z">
        <w:r w:rsidRPr="00101108">
          <w:rPr>
            <w:lang w:val="en-CA"/>
          </w:rPr>
          <w:t>Add missing GDR_ENABLED macros</w:t>
        </w:r>
      </w:ins>
    </w:p>
    <w:p w14:paraId="34CDCC82" w14:textId="77777777" w:rsidR="00101108" w:rsidRPr="00101108" w:rsidRDefault="00101108" w:rsidP="00101108">
      <w:pPr>
        <w:numPr>
          <w:ilvl w:val="0"/>
          <w:numId w:val="53"/>
        </w:numPr>
        <w:rPr>
          <w:ins w:id="572" w:author="Jens-Rainer Ohm" w:date="2022-04-20T07:59:00Z"/>
          <w:lang w:val="en-CA"/>
        </w:rPr>
      </w:pPr>
      <w:ins w:id="573" w:author="Jens-Rainer Ohm" w:date="2022-04-20T07:59:00Z">
        <w:r w:rsidRPr="00101108">
          <w:rPr>
            <w:lang w:val="en-CA"/>
          </w:rPr>
          <w:t>Do a clean reset of gopList POC in case of GDR configuration</w:t>
        </w:r>
      </w:ins>
    </w:p>
    <w:p w14:paraId="562B5B56" w14:textId="77777777" w:rsidR="00101108" w:rsidRPr="00101108" w:rsidRDefault="00101108" w:rsidP="00101108">
      <w:pPr>
        <w:numPr>
          <w:ilvl w:val="0"/>
          <w:numId w:val="53"/>
        </w:numPr>
        <w:rPr>
          <w:ins w:id="574" w:author="Jens-Rainer Ohm" w:date="2022-04-20T07:59:00Z"/>
          <w:lang w:val="en-CA"/>
        </w:rPr>
      </w:pPr>
      <w:ins w:id="575" w:author="Jens-Rainer Ohm" w:date="2022-04-20T07:59:00Z">
        <w:r w:rsidRPr="00101108">
          <w:rPr>
            <w:lang w:val="en-CA"/>
          </w:rPr>
          <w:t>Remove unnecessary interaction between GDR and hash perfect match</w:t>
        </w:r>
      </w:ins>
    </w:p>
    <w:p w14:paraId="585BD05A" w14:textId="77777777" w:rsidR="00101108" w:rsidRPr="00101108" w:rsidRDefault="00101108" w:rsidP="00101108">
      <w:pPr>
        <w:numPr>
          <w:ilvl w:val="0"/>
          <w:numId w:val="53"/>
        </w:numPr>
        <w:rPr>
          <w:ins w:id="576" w:author="Jens-Rainer Ohm" w:date="2022-04-20T07:59:00Z"/>
          <w:lang w:val="en-CA"/>
        </w:rPr>
      </w:pPr>
      <w:ins w:id="577" w:author="Jens-Rainer Ohm" w:date="2022-04-20T07:59:00Z">
        <w:r w:rsidRPr="00101108">
          <w:rPr>
            <w:lang w:val="en-CA"/>
          </w:rPr>
          <w:t>Fix #1529: Fix gdr restriction for affine merge mode</w:t>
        </w:r>
      </w:ins>
    </w:p>
    <w:p w14:paraId="5554EBEE" w14:textId="77777777" w:rsidR="00101108" w:rsidRPr="00101108" w:rsidRDefault="00101108" w:rsidP="00101108">
      <w:pPr>
        <w:numPr>
          <w:ilvl w:val="0"/>
          <w:numId w:val="53"/>
        </w:numPr>
        <w:rPr>
          <w:ins w:id="578" w:author="Jens-Rainer Ohm" w:date="2022-04-20T07:59:00Z"/>
          <w:lang w:val="en-CA"/>
        </w:rPr>
      </w:pPr>
      <w:ins w:id="579" w:author="Jens-Rainer Ohm" w:date="2022-04-20T07:59:00Z">
        <w:r w:rsidRPr="00101108">
          <w:rPr>
            <w:lang w:val="en-CA"/>
          </w:rPr>
          <w:t xml:space="preserve">Don't apply restriction for Intra coded CU in </w:t>
        </w:r>
        <w:proofErr w:type="gramStart"/>
        <w:r w:rsidRPr="00101108">
          <w:rPr>
            <w:lang w:val="en-CA"/>
          </w:rPr>
          <w:t>non refreshed</w:t>
        </w:r>
        <w:proofErr w:type="gramEnd"/>
        <w:r w:rsidRPr="00101108">
          <w:rPr>
            <w:lang w:val="en-CA"/>
          </w:rPr>
          <w:t xml:space="preserve"> frames</w:t>
        </w:r>
      </w:ins>
    </w:p>
    <w:p w14:paraId="35EBDE21" w14:textId="77777777" w:rsidR="00101108" w:rsidRPr="00101108" w:rsidRDefault="00101108" w:rsidP="00101108">
      <w:pPr>
        <w:numPr>
          <w:ilvl w:val="0"/>
          <w:numId w:val="53"/>
        </w:numPr>
        <w:rPr>
          <w:ins w:id="580" w:author="Jens-Rainer Ohm" w:date="2022-04-20T07:59:00Z"/>
          <w:lang w:val="en-CA"/>
        </w:rPr>
      </w:pPr>
      <w:ins w:id="581" w:author="Jens-Rainer Ohm" w:date="2022-04-20T07:59:00Z">
        <w:r w:rsidRPr="00101108">
          <w:rPr>
            <w:lang w:val="en-CA"/>
          </w:rPr>
          <w:t>Fix #1528: missing gdrPeriod for computing refresh area</w:t>
        </w:r>
      </w:ins>
    </w:p>
    <w:p w14:paraId="34B57B92" w14:textId="77777777" w:rsidR="00101108" w:rsidRPr="00101108" w:rsidRDefault="00101108" w:rsidP="00101108">
      <w:pPr>
        <w:numPr>
          <w:ilvl w:val="0"/>
          <w:numId w:val="53"/>
        </w:numPr>
        <w:rPr>
          <w:ins w:id="582" w:author="Jens-Rainer Ohm" w:date="2022-04-20T07:59:00Z"/>
          <w:lang w:val="en-CA"/>
        </w:rPr>
      </w:pPr>
      <w:ins w:id="583" w:author="Jens-Rainer Ohm" w:date="2022-04-20T07:59:00Z">
        <w:r w:rsidRPr="00101108">
          <w:rPr>
            <w:lang w:val="en-CA"/>
          </w:rPr>
          <w:t>Fix FG related code</w:t>
        </w:r>
      </w:ins>
    </w:p>
    <w:p w14:paraId="315252E0" w14:textId="77777777" w:rsidR="00101108" w:rsidRPr="00101108" w:rsidRDefault="00101108" w:rsidP="00101108">
      <w:pPr>
        <w:numPr>
          <w:ilvl w:val="0"/>
          <w:numId w:val="53"/>
        </w:numPr>
        <w:rPr>
          <w:ins w:id="584" w:author="Jens-Rainer Ohm" w:date="2022-04-20T07:59:00Z"/>
          <w:lang w:val="en-CA"/>
        </w:rPr>
      </w:pPr>
      <w:ins w:id="585" w:author="Jens-Rainer Ohm" w:date="2022-04-20T07:59:00Z">
        <w:r w:rsidRPr="00101108">
          <w:rPr>
            <w:lang w:val="en-CA"/>
          </w:rPr>
          <w:t>Implement modifications discussed in meeting</w:t>
        </w:r>
      </w:ins>
    </w:p>
    <w:p w14:paraId="3E42361D" w14:textId="77777777" w:rsidR="00101108" w:rsidRPr="00101108" w:rsidRDefault="00101108" w:rsidP="00101108">
      <w:pPr>
        <w:numPr>
          <w:ilvl w:val="0"/>
          <w:numId w:val="53"/>
        </w:numPr>
        <w:rPr>
          <w:ins w:id="586" w:author="Jens-Rainer Ohm" w:date="2022-04-20T07:59:00Z"/>
          <w:lang w:val="en-CA"/>
        </w:rPr>
      </w:pPr>
      <w:ins w:id="587" w:author="Jens-Rainer Ohm" w:date="2022-04-20T07:59:00Z">
        <w:r w:rsidRPr="00101108">
          <w:rPr>
            <w:lang w:val="en-CA"/>
          </w:rPr>
          <w:t>JVET-Y0155: Fixes and clean up for temporal prefilter</w:t>
        </w:r>
      </w:ins>
    </w:p>
    <w:p w14:paraId="0D22CF1B" w14:textId="77777777" w:rsidR="00101108" w:rsidRPr="00101108" w:rsidRDefault="00101108" w:rsidP="00101108">
      <w:pPr>
        <w:numPr>
          <w:ilvl w:val="0"/>
          <w:numId w:val="53"/>
        </w:numPr>
        <w:rPr>
          <w:ins w:id="588" w:author="Jens-Rainer Ohm" w:date="2022-04-20T07:59:00Z"/>
          <w:lang w:val="en-CA"/>
        </w:rPr>
      </w:pPr>
      <w:ins w:id="589" w:author="Jens-Rainer Ohm" w:date="2022-04-20T07:59:00Z">
        <w:r w:rsidRPr="00101108">
          <w:rPr>
            <w:lang w:val="en-CA"/>
          </w:rPr>
          <w:t>Fix #1512: Bug-fix to the ticket 1512</w:t>
        </w:r>
      </w:ins>
    </w:p>
    <w:p w14:paraId="0B6FE6C0" w14:textId="77777777" w:rsidR="00101108" w:rsidRPr="00101108" w:rsidRDefault="00101108" w:rsidP="00101108">
      <w:pPr>
        <w:rPr>
          <w:ins w:id="590" w:author="Jens-Rainer Ohm" w:date="2022-04-20T07:59:00Z"/>
          <w:lang w:val="en-CA"/>
        </w:rPr>
      </w:pPr>
    </w:p>
    <w:p w14:paraId="5EF4001B" w14:textId="77777777" w:rsidR="00101108" w:rsidRPr="00101108" w:rsidRDefault="00101108" w:rsidP="00101108">
      <w:pPr>
        <w:rPr>
          <w:ins w:id="591" w:author="Jens-Rainer Ohm" w:date="2022-04-20T07:59:00Z"/>
          <w:lang w:val="en-CA"/>
        </w:rPr>
      </w:pPr>
      <w:ins w:id="592" w:author="Jens-Rainer Ohm" w:date="2022-04-20T07:59:00Z">
        <w:r w:rsidRPr="00101108">
          <w:rPr>
            <w:lang w:val="en-CA"/>
          </w:rPr>
          <w:t>VTM 16.1 is expected to be tagged during the 26</w:t>
        </w:r>
        <w:r w:rsidRPr="00101108">
          <w:rPr>
            <w:vertAlign w:val="superscript"/>
            <w:lang w:val="en-CA"/>
          </w:rPr>
          <w:t>th</w:t>
        </w:r>
        <w:r w:rsidRPr="00101108">
          <w:rPr>
            <w:lang w:val="en-CA"/>
          </w:rPr>
          <w:t xml:space="preserve"> JVET meeting. Changes include so far:</w:t>
        </w:r>
      </w:ins>
    </w:p>
    <w:p w14:paraId="51B4FA07" w14:textId="77777777" w:rsidR="00101108" w:rsidRPr="00101108" w:rsidRDefault="00101108" w:rsidP="00101108">
      <w:pPr>
        <w:numPr>
          <w:ilvl w:val="0"/>
          <w:numId w:val="54"/>
        </w:numPr>
        <w:rPr>
          <w:ins w:id="593" w:author="Jens-Rainer Ohm" w:date="2022-04-20T07:59:00Z"/>
          <w:lang w:val="en-CA"/>
        </w:rPr>
      </w:pPr>
      <w:ins w:id="594" w:author="Jens-Rainer Ohm" w:date="2022-04-20T07:59:00Z">
        <w:r w:rsidRPr="00101108">
          <w:rPr>
            <w:lang w:val="en-CA"/>
          </w:rPr>
          <w:t>Fix: Check the value of NoOutputBeforeRecoveryFlag prior to marking no output</w:t>
        </w:r>
      </w:ins>
    </w:p>
    <w:p w14:paraId="26E8BFCD" w14:textId="77777777" w:rsidR="00101108" w:rsidRPr="00101108" w:rsidRDefault="00101108" w:rsidP="00101108">
      <w:pPr>
        <w:numPr>
          <w:ilvl w:val="0"/>
          <w:numId w:val="54"/>
        </w:numPr>
        <w:rPr>
          <w:ins w:id="595" w:author="Jens-Rainer Ohm" w:date="2022-04-20T07:59:00Z"/>
          <w:lang w:val="en-CA"/>
        </w:rPr>
      </w:pPr>
      <w:ins w:id="596" w:author="Jens-Rainer Ohm" w:date="2022-04-20T07:59:00Z">
        <w:r w:rsidRPr="00101108">
          <w:rPr>
            <w:lang w:val="en-CA"/>
          </w:rPr>
          <w:t>JVET-Y0072: Unlimited level support for all video profiles</w:t>
        </w:r>
      </w:ins>
    </w:p>
    <w:p w14:paraId="4A12EC78" w14:textId="77777777" w:rsidR="00101108" w:rsidRPr="00101108" w:rsidRDefault="00101108" w:rsidP="00101108">
      <w:pPr>
        <w:numPr>
          <w:ilvl w:val="0"/>
          <w:numId w:val="54"/>
        </w:numPr>
        <w:rPr>
          <w:ins w:id="597" w:author="Jens-Rainer Ohm" w:date="2022-04-20T07:59:00Z"/>
          <w:lang w:val="en-CA"/>
        </w:rPr>
      </w:pPr>
      <w:ins w:id="598" w:author="Jens-Rainer Ohm" w:date="2022-04-20T07:59:00Z">
        <w:r w:rsidRPr="00101108">
          <w:rPr>
            <w:lang w:val="en-CA"/>
          </w:rPr>
          <w:t>JVET-S0078: No output of prior pics flag</w:t>
        </w:r>
      </w:ins>
    </w:p>
    <w:p w14:paraId="53069EFE" w14:textId="77777777" w:rsidR="00101108" w:rsidRPr="00101108" w:rsidRDefault="00101108" w:rsidP="00101108">
      <w:pPr>
        <w:numPr>
          <w:ilvl w:val="0"/>
          <w:numId w:val="54"/>
        </w:numPr>
        <w:rPr>
          <w:ins w:id="599" w:author="Jens-Rainer Ohm" w:date="2022-04-20T07:59:00Z"/>
          <w:lang w:val="en-CA"/>
        </w:rPr>
      </w:pPr>
      <w:ins w:id="600" w:author="Jens-Rainer Ohm" w:date="2022-04-20T07:59:00Z">
        <w:r w:rsidRPr="00101108">
          <w:rPr>
            <w:lang w:val="en-CA"/>
          </w:rPr>
          <w:t>Avoid potential buffer overflow in illegal bitstream</w:t>
        </w:r>
      </w:ins>
    </w:p>
    <w:p w14:paraId="400E6997" w14:textId="77777777" w:rsidR="00101108" w:rsidRPr="00101108" w:rsidRDefault="00101108" w:rsidP="00101108">
      <w:pPr>
        <w:numPr>
          <w:ilvl w:val="0"/>
          <w:numId w:val="54"/>
        </w:numPr>
        <w:rPr>
          <w:ins w:id="601" w:author="Jens-Rainer Ohm" w:date="2022-04-20T07:59:00Z"/>
          <w:lang w:val="en-CA"/>
        </w:rPr>
      </w:pPr>
      <w:ins w:id="602" w:author="Jens-Rainer Ohm" w:date="2022-04-20T07:59:00Z">
        <w:r w:rsidRPr="00101108">
          <w:rPr>
            <w:lang w:val="en-CA"/>
          </w:rPr>
          <w:t>Fix #1546: Tune range for m_cpbRemovalDelayDelta</w:t>
        </w:r>
      </w:ins>
    </w:p>
    <w:p w14:paraId="03F58E3D" w14:textId="77777777" w:rsidR="00101108" w:rsidRPr="00101108" w:rsidRDefault="00101108" w:rsidP="00101108">
      <w:pPr>
        <w:numPr>
          <w:ilvl w:val="0"/>
          <w:numId w:val="54"/>
        </w:numPr>
        <w:rPr>
          <w:ins w:id="603" w:author="Jens-Rainer Ohm" w:date="2022-04-20T07:59:00Z"/>
          <w:lang w:val="en-CA"/>
        </w:rPr>
      </w:pPr>
      <w:ins w:id="604" w:author="Jens-Rainer Ohm" w:date="2022-04-20T07:59:00Z">
        <w:r w:rsidRPr="00101108">
          <w:rPr>
            <w:lang w:val="en-CA"/>
          </w:rPr>
          <w:t>Change video_decoding_interface to VDI_sei_envelope</w:t>
        </w:r>
      </w:ins>
    </w:p>
    <w:p w14:paraId="7E5E7F77" w14:textId="77777777" w:rsidR="00101108" w:rsidRPr="00101108" w:rsidRDefault="00101108" w:rsidP="00101108">
      <w:pPr>
        <w:numPr>
          <w:ilvl w:val="0"/>
          <w:numId w:val="54"/>
        </w:numPr>
        <w:rPr>
          <w:ins w:id="605" w:author="Jens-Rainer Ohm" w:date="2022-04-20T07:59:00Z"/>
          <w:lang w:val="en-CA"/>
        </w:rPr>
      </w:pPr>
      <w:ins w:id="606" w:author="Jens-Rainer Ohm" w:date="2022-04-20T07:59:00Z">
        <w:r w:rsidRPr="00101108">
          <w:rPr>
            <w:lang w:val="en-CA"/>
          </w:rPr>
          <w:t>JVET-Y0044: Signal Green metadata and VDI SEI messages</w:t>
        </w:r>
      </w:ins>
    </w:p>
    <w:p w14:paraId="0A4CF91C" w14:textId="77777777" w:rsidR="00101108" w:rsidRPr="00101108" w:rsidRDefault="00101108" w:rsidP="00101108">
      <w:pPr>
        <w:numPr>
          <w:ilvl w:val="0"/>
          <w:numId w:val="54"/>
        </w:numPr>
        <w:rPr>
          <w:ins w:id="607" w:author="Jens-Rainer Ohm" w:date="2022-04-20T07:59:00Z"/>
          <w:lang w:val="en-CA"/>
        </w:rPr>
      </w:pPr>
      <w:ins w:id="608" w:author="Jens-Rainer Ohm" w:date="2022-04-20T07:59:00Z">
        <w:r w:rsidRPr="00101108">
          <w:rPr>
            <w:lang w:val="en-CA"/>
          </w:rPr>
          <w:t>Fix #1542: Correct QPA rate allocation for bit depths other than 10</w:t>
        </w:r>
      </w:ins>
    </w:p>
    <w:p w14:paraId="45FD6AD5" w14:textId="77777777" w:rsidR="00101108" w:rsidRPr="00101108" w:rsidRDefault="00101108" w:rsidP="00101108">
      <w:pPr>
        <w:numPr>
          <w:ilvl w:val="0"/>
          <w:numId w:val="54"/>
        </w:numPr>
        <w:rPr>
          <w:ins w:id="609" w:author="Jens-Rainer Ohm" w:date="2022-04-20T07:59:00Z"/>
          <w:lang w:val="en-CA"/>
        </w:rPr>
      </w:pPr>
      <w:ins w:id="610" w:author="Jens-Rainer Ohm" w:date="2022-04-20T07:59:00Z">
        <w:r w:rsidRPr="00101108">
          <w:rPr>
            <w:lang w:val="en-CA"/>
          </w:rPr>
          <w:t>Add checks for activated APS ALF flags</w:t>
        </w:r>
      </w:ins>
    </w:p>
    <w:p w14:paraId="25F8480B" w14:textId="77777777" w:rsidR="00101108" w:rsidRPr="00101108" w:rsidRDefault="00101108" w:rsidP="00101108">
      <w:pPr>
        <w:numPr>
          <w:ilvl w:val="0"/>
          <w:numId w:val="54"/>
        </w:numPr>
        <w:rPr>
          <w:ins w:id="611" w:author="Jens-Rainer Ohm" w:date="2022-04-20T07:59:00Z"/>
          <w:lang w:val="en-CA"/>
        </w:rPr>
      </w:pPr>
      <w:ins w:id="612" w:author="Jens-Rainer Ohm" w:date="2022-04-20T07:59:00Z">
        <w:r w:rsidRPr="00101108">
          <w:rPr>
            <w:lang w:val="en-CA"/>
          </w:rPr>
          <w:t>Fix #1543: BIM index out of bounds error</w:t>
        </w:r>
      </w:ins>
    </w:p>
    <w:p w14:paraId="40F09F98" w14:textId="77777777" w:rsidR="00101108" w:rsidRPr="00101108" w:rsidRDefault="00101108" w:rsidP="00101108">
      <w:pPr>
        <w:numPr>
          <w:ilvl w:val="0"/>
          <w:numId w:val="54"/>
        </w:numPr>
        <w:rPr>
          <w:ins w:id="613" w:author="Jens-Rainer Ohm" w:date="2022-04-20T07:59:00Z"/>
          <w:lang w:val="en-CA"/>
        </w:rPr>
      </w:pPr>
      <w:ins w:id="614" w:author="Jens-Rainer Ohm" w:date="2022-04-20T07:59:00Z">
        <w:r w:rsidRPr="00101108">
          <w:rPr>
            <w:lang w:val="en-CA"/>
          </w:rPr>
          <w:t xml:space="preserve">Cleanup </w:t>
        </w:r>
        <w:proofErr w:type="gramStart"/>
        <w:r w:rsidRPr="00101108">
          <w:rPr>
            <w:lang w:val="en-CA"/>
          </w:rPr>
          <w:t>PU::</w:t>
        </w:r>
        <w:proofErr w:type="gramEnd"/>
        <w:r w:rsidRPr="00101108">
          <w:rPr>
            <w:lang w:val="en-CA"/>
          </w:rPr>
          <w:t>getIntraMPMs and add const qualifiers</w:t>
        </w:r>
      </w:ins>
    </w:p>
    <w:p w14:paraId="6A275CA3" w14:textId="77777777" w:rsidR="00101108" w:rsidRPr="00101108" w:rsidRDefault="00101108" w:rsidP="00101108">
      <w:pPr>
        <w:numPr>
          <w:ilvl w:val="0"/>
          <w:numId w:val="54"/>
        </w:numPr>
        <w:rPr>
          <w:ins w:id="615" w:author="Jens-Rainer Ohm" w:date="2022-04-20T07:59:00Z"/>
          <w:lang w:val="en-CA"/>
        </w:rPr>
      </w:pPr>
      <w:ins w:id="616" w:author="Jens-Rainer Ohm" w:date="2022-04-20T07:59:00Z">
        <w:r w:rsidRPr="00101108">
          <w:rPr>
            <w:lang w:val="en-CA"/>
          </w:rPr>
          <w:t>Remove unused field</w:t>
        </w:r>
      </w:ins>
    </w:p>
    <w:p w14:paraId="0319D1EE" w14:textId="77777777" w:rsidR="00101108" w:rsidRPr="00101108" w:rsidRDefault="00101108" w:rsidP="00101108">
      <w:pPr>
        <w:numPr>
          <w:ilvl w:val="0"/>
          <w:numId w:val="54"/>
        </w:numPr>
        <w:rPr>
          <w:ins w:id="617" w:author="Jens-Rainer Ohm" w:date="2022-04-20T07:59:00Z"/>
          <w:lang w:val="en-CA"/>
        </w:rPr>
      </w:pPr>
      <w:ins w:id="618" w:author="Jens-Rainer Ohm" w:date="2022-04-20T07:59:00Z">
        <w:r w:rsidRPr="00101108">
          <w:rPr>
            <w:lang w:val="en-CA"/>
          </w:rPr>
          <w:t>Remove commented defaults and unnecessary nullptr cast</w:t>
        </w:r>
      </w:ins>
    </w:p>
    <w:p w14:paraId="10973C7B" w14:textId="77777777" w:rsidR="00101108" w:rsidRPr="00101108" w:rsidRDefault="00101108" w:rsidP="00101108">
      <w:pPr>
        <w:numPr>
          <w:ilvl w:val="0"/>
          <w:numId w:val="54"/>
        </w:numPr>
        <w:rPr>
          <w:ins w:id="619" w:author="Jens-Rainer Ohm" w:date="2022-04-20T07:59:00Z"/>
          <w:lang w:val="en-CA"/>
        </w:rPr>
      </w:pPr>
      <w:ins w:id="620" w:author="Jens-Rainer Ohm" w:date="2022-04-20T07:59:00Z">
        <w:r w:rsidRPr="00101108">
          <w:rPr>
            <w:lang w:val="en-CA"/>
          </w:rPr>
          <w:t>Use nullptr instead of NULL</w:t>
        </w:r>
      </w:ins>
    </w:p>
    <w:p w14:paraId="14F7E3D3" w14:textId="77777777" w:rsidR="00101108" w:rsidRPr="00101108" w:rsidRDefault="00101108" w:rsidP="00101108">
      <w:pPr>
        <w:numPr>
          <w:ilvl w:val="0"/>
          <w:numId w:val="54"/>
        </w:numPr>
        <w:rPr>
          <w:ins w:id="621" w:author="Jens-Rainer Ohm" w:date="2022-04-20T07:59:00Z"/>
          <w:lang w:val="en-CA"/>
        </w:rPr>
      </w:pPr>
      <w:ins w:id="622" w:author="Jens-Rainer Ohm" w:date="2022-04-20T07:59:00Z">
        <w:r w:rsidRPr="00101108">
          <w:rPr>
            <w:lang w:val="en-CA"/>
          </w:rPr>
          <w:t>Remove unnecessary braces</w:t>
        </w:r>
      </w:ins>
    </w:p>
    <w:p w14:paraId="04EBD56C" w14:textId="77777777" w:rsidR="00101108" w:rsidRPr="00101108" w:rsidRDefault="00101108" w:rsidP="00101108">
      <w:pPr>
        <w:numPr>
          <w:ilvl w:val="0"/>
          <w:numId w:val="54"/>
        </w:numPr>
        <w:rPr>
          <w:ins w:id="623" w:author="Jens-Rainer Ohm" w:date="2022-04-20T07:59:00Z"/>
          <w:lang w:val="en-CA"/>
        </w:rPr>
      </w:pPr>
      <w:ins w:id="624" w:author="Jens-Rainer Ohm" w:date="2022-04-20T07:59:00Z">
        <w:r w:rsidRPr="00101108">
          <w:rPr>
            <w:lang w:val="en-CA"/>
          </w:rPr>
          <w:t>Remove unused code, fix braces</w:t>
        </w:r>
      </w:ins>
    </w:p>
    <w:p w14:paraId="66673373" w14:textId="77777777" w:rsidR="00101108" w:rsidRPr="00101108" w:rsidRDefault="00101108" w:rsidP="00101108">
      <w:pPr>
        <w:numPr>
          <w:ilvl w:val="0"/>
          <w:numId w:val="54"/>
        </w:numPr>
        <w:rPr>
          <w:ins w:id="625" w:author="Jens-Rainer Ohm" w:date="2022-04-20T07:59:00Z"/>
          <w:lang w:val="en-CA"/>
        </w:rPr>
      </w:pPr>
      <w:ins w:id="626" w:author="Jens-Rainer Ohm" w:date="2022-04-20T07:59:00Z">
        <w:r w:rsidRPr="00101108">
          <w:rPr>
            <w:lang w:val="en-CA"/>
          </w:rPr>
          <w:lastRenderedPageBreak/>
          <w:t>Fix #1541</w:t>
        </w:r>
      </w:ins>
    </w:p>
    <w:p w14:paraId="202DAADB" w14:textId="77777777" w:rsidR="00101108" w:rsidRPr="00101108" w:rsidRDefault="00101108" w:rsidP="00101108">
      <w:pPr>
        <w:numPr>
          <w:ilvl w:val="1"/>
          <w:numId w:val="38"/>
        </w:numPr>
        <w:rPr>
          <w:ins w:id="627" w:author="Jens-Rainer Ohm" w:date="2022-04-20T07:59:00Z"/>
          <w:b/>
          <w:bCs/>
          <w:i/>
          <w:iCs/>
          <w:lang w:val="en-CA"/>
        </w:rPr>
      </w:pPr>
      <w:ins w:id="628" w:author="Jens-Rainer Ohm" w:date="2022-04-20T07:59:00Z">
        <w:r w:rsidRPr="00101108">
          <w:rPr>
            <w:b/>
            <w:bCs/>
            <w:i/>
            <w:iCs/>
            <w:lang w:val="en-CA"/>
          </w:rPr>
          <w:t>CTC Performance</w:t>
        </w:r>
      </w:ins>
    </w:p>
    <w:p w14:paraId="13005280" w14:textId="77777777" w:rsidR="00101108" w:rsidRPr="00101108" w:rsidRDefault="00101108" w:rsidP="00101108">
      <w:pPr>
        <w:rPr>
          <w:ins w:id="629" w:author="Jens-Rainer Ohm" w:date="2022-04-20T07:59:00Z"/>
          <w:lang w:val="en-CA"/>
        </w:rPr>
      </w:pPr>
      <w:ins w:id="630" w:author="Jens-Rainer Ohm" w:date="2022-04-20T07:59:00Z">
        <w:r w:rsidRPr="00101108">
          <w:rPr>
            <w:lang w:val="en-CA"/>
          </w:rPr>
          <w:t xml:space="preserve">The following tables still show </w:t>
        </w:r>
        <w:r w:rsidRPr="00101108">
          <w:rPr>
            <w:b/>
            <w:lang w:val="en-CA"/>
          </w:rPr>
          <w:t>VTM 15.0</w:t>
        </w:r>
        <w:r w:rsidRPr="00101108">
          <w:rPr>
            <w:lang w:val="en-CA"/>
          </w:rPr>
          <w:t xml:space="preserve"> performance over </w:t>
        </w:r>
        <w:r w:rsidRPr="00101108">
          <w:rPr>
            <w:b/>
            <w:lang w:val="en-CA"/>
          </w:rPr>
          <w:t>HM 16.25</w:t>
        </w:r>
        <w:r w:rsidRPr="00101108">
          <w:rPr>
            <w:bCs/>
            <w:lang w:val="en-CA"/>
          </w:rPr>
          <w:t xml:space="preserve"> for a fair comparison with aligned tool configurations. The upcoming version HM 16.26 is expected to be aligned with VTM 16.0</w:t>
        </w:r>
        <w:r w:rsidRPr="00101108">
          <w:rPr>
            <w:lang w:val="en-CA"/>
          </w:rPr>
          <w:t>:</w:t>
        </w:r>
      </w:ins>
    </w:p>
    <w:tbl>
      <w:tblPr>
        <w:tblW w:w="7941" w:type="dxa"/>
        <w:tblLook w:val="04A0" w:firstRow="1" w:lastRow="0" w:firstColumn="1" w:lastColumn="0" w:noHBand="0" w:noVBand="1"/>
      </w:tblPr>
      <w:tblGrid>
        <w:gridCol w:w="1640"/>
        <w:gridCol w:w="1060"/>
        <w:gridCol w:w="1060"/>
        <w:gridCol w:w="2061"/>
        <w:gridCol w:w="1060"/>
        <w:gridCol w:w="1060"/>
      </w:tblGrid>
      <w:tr w:rsidR="00101108" w:rsidRPr="00101108" w14:paraId="50C30153" w14:textId="77777777" w:rsidTr="00101108">
        <w:trPr>
          <w:trHeight w:val="255"/>
          <w:ins w:id="631" w:author="Jens-Rainer Ohm" w:date="2022-04-20T07:59:00Z"/>
        </w:trPr>
        <w:tc>
          <w:tcPr>
            <w:tcW w:w="1640" w:type="dxa"/>
            <w:tcBorders>
              <w:top w:val="nil"/>
              <w:left w:val="nil"/>
              <w:bottom w:val="nil"/>
              <w:right w:val="nil"/>
            </w:tcBorders>
            <w:shd w:val="clear" w:color="auto" w:fill="auto"/>
            <w:noWrap/>
            <w:vAlign w:val="center"/>
            <w:hideMark/>
          </w:tcPr>
          <w:p w14:paraId="0E69C228" w14:textId="77777777" w:rsidR="00101108" w:rsidRPr="00101108" w:rsidRDefault="00101108" w:rsidP="00101108">
            <w:pPr>
              <w:rPr>
                <w:ins w:id="632" w:author="Jens-Rainer Ohm" w:date="2022-04-20T07:59:00Z"/>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A4A4137" w14:textId="77777777" w:rsidR="00101108" w:rsidRPr="00101108" w:rsidRDefault="00101108" w:rsidP="00101108">
            <w:pPr>
              <w:rPr>
                <w:ins w:id="633" w:author="Jens-Rainer Ohm" w:date="2022-04-20T07:59:00Z"/>
                <w:b/>
                <w:bCs/>
                <w:lang w:val="de-DE"/>
              </w:rPr>
            </w:pPr>
            <w:ins w:id="634" w:author="Jens-Rainer Ohm" w:date="2022-04-20T07:59:00Z">
              <w:r w:rsidRPr="00101108">
                <w:rPr>
                  <w:b/>
                  <w:bCs/>
                  <w:lang w:val="de-D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5DB495CC" w14:textId="77777777" w:rsidR="00101108" w:rsidRPr="00101108" w:rsidRDefault="00101108" w:rsidP="00101108">
            <w:pPr>
              <w:rPr>
                <w:ins w:id="635" w:author="Jens-Rainer Ohm" w:date="2022-04-20T07:59:00Z"/>
                <w:lang w:val="de-DE"/>
              </w:rPr>
            </w:pPr>
            <w:ins w:id="636" w:author="Jens-Rainer Ohm" w:date="2022-04-20T07:59:00Z">
              <w:r w:rsidRPr="00101108">
                <w:rPr>
                  <w:lang w:val="de-DE"/>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73E3A380" w14:textId="77777777" w:rsidR="00101108" w:rsidRPr="00101108" w:rsidRDefault="00101108" w:rsidP="00101108">
            <w:pPr>
              <w:rPr>
                <w:ins w:id="637" w:author="Jens-Rainer Ohm" w:date="2022-04-20T07:59:00Z"/>
                <w:b/>
                <w:bCs/>
                <w:lang w:val="de-DE"/>
              </w:rPr>
            </w:pPr>
            <w:ins w:id="638" w:author="Jens-Rainer Ohm" w:date="2022-04-20T07:59:00Z">
              <w:r w:rsidRPr="00101108">
                <w:rPr>
                  <w:b/>
                  <w:bCs/>
                  <w:lang w:val="de-DE"/>
                </w:rPr>
                <w:t xml:space="preserve">All Intra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7F045105" w14:textId="77777777" w:rsidR="00101108" w:rsidRPr="00101108" w:rsidRDefault="00101108" w:rsidP="00101108">
            <w:pPr>
              <w:rPr>
                <w:ins w:id="639" w:author="Jens-Rainer Ohm" w:date="2022-04-20T07:59:00Z"/>
                <w:lang w:val="de-DE"/>
              </w:rPr>
            </w:pPr>
            <w:ins w:id="640" w:author="Jens-Rainer Ohm" w:date="2022-04-20T07:59:00Z">
              <w:r w:rsidRPr="00101108">
                <w:rPr>
                  <w:lang w:val="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3A51FD4" w14:textId="77777777" w:rsidR="00101108" w:rsidRPr="00101108" w:rsidRDefault="00101108" w:rsidP="00101108">
            <w:pPr>
              <w:rPr>
                <w:ins w:id="641" w:author="Jens-Rainer Ohm" w:date="2022-04-20T07:59:00Z"/>
                <w:lang w:val="de-DE"/>
              </w:rPr>
            </w:pPr>
            <w:ins w:id="642" w:author="Jens-Rainer Ohm" w:date="2022-04-20T07:59:00Z">
              <w:r w:rsidRPr="00101108">
                <w:rPr>
                  <w:lang w:val="de-DE"/>
                </w:rPr>
                <w:t> </w:t>
              </w:r>
            </w:ins>
          </w:p>
        </w:tc>
      </w:tr>
      <w:tr w:rsidR="00101108" w:rsidRPr="00101108" w14:paraId="321D66F7" w14:textId="77777777" w:rsidTr="00101108">
        <w:trPr>
          <w:trHeight w:val="255"/>
          <w:ins w:id="643" w:author="Jens-Rainer Ohm" w:date="2022-04-20T07:59:00Z"/>
        </w:trPr>
        <w:tc>
          <w:tcPr>
            <w:tcW w:w="1640" w:type="dxa"/>
            <w:tcBorders>
              <w:top w:val="nil"/>
              <w:left w:val="nil"/>
              <w:bottom w:val="nil"/>
              <w:right w:val="nil"/>
            </w:tcBorders>
            <w:shd w:val="clear" w:color="auto" w:fill="auto"/>
            <w:noWrap/>
            <w:vAlign w:val="center"/>
            <w:hideMark/>
          </w:tcPr>
          <w:p w14:paraId="6416A9E9" w14:textId="77777777" w:rsidR="00101108" w:rsidRPr="00101108" w:rsidRDefault="00101108" w:rsidP="00101108">
            <w:pPr>
              <w:rPr>
                <w:ins w:id="644" w:author="Jens-Rainer Ohm" w:date="2022-04-20T07:59:00Z"/>
                <w:lang w:val="de-DE"/>
              </w:rPr>
            </w:pPr>
          </w:p>
        </w:tc>
        <w:tc>
          <w:tcPr>
            <w:tcW w:w="1060" w:type="dxa"/>
            <w:tcBorders>
              <w:top w:val="nil"/>
              <w:left w:val="single" w:sz="8" w:space="0" w:color="auto"/>
              <w:bottom w:val="nil"/>
              <w:right w:val="nil"/>
            </w:tcBorders>
            <w:shd w:val="clear" w:color="auto" w:fill="auto"/>
            <w:noWrap/>
            <w:vAlign w:val="center"/>
            <w:hideMark/>
          </w:tcPr>
          <w:p w14:paraId="54814AE7" w14:textId="77777777" w:rsidR="00101108" w:rsidRPr="00101108" w:rsidRDefault="00101108" w:rsidP="00101108">
            <w:pPr>
              <w:rPr>
                <w:ins w:id="645" w:author="Jens-Rainer Ohm" w:date="2022-04-20T07:59:00Z"/>
                <w:b/>
                <w:bCs/>
                <w:lang w:val="de-DE"/>
              </w:rPr>
            </w:pPr>
            <w:ins w:id="646" w:author="Jens-Rainer Ohm" w:date="2022-04-20T07:59:00Z">
              <w:r w:rsidRPr="00101108">
                <w:rPr>
                  <w:b/>
                  <w:bCs/>
                  <w:lang w:val="de-DE"/>
                </w:rPr>
                <w:t> </w:t>
              </w:r>
            </w:ins>
          </w:p>
        </w:tc>
        <w:tc>
          <w:tcPr>
            <w:tcW w:w="1060" w:type="dxa"/>
            <w:tcBorders>
              <w:top w:val="nil"/>
              <w:left w:val="nil"/>
              <w:bottom w:val="nil"/>
              <w:right w:val="nil"/>
            </w:tcBorders>
            <w:shd w:val="clear" w:color="auto" w:fill="auto"/>
            <w:noWrap/>
            <w:vAlign w:val="center"/>
            <w:hideMark/>
          </w:tcPr>
          <w:p w14:paraId="7F235209" w14:textId="77777777" w:rsidR="00101108" w:rsidRPr="00101108" w:rsidRDefault="00101108" w:rsidP="00101108">
            <w:pPr>
              <w:rPr>
                <w:ins w:id="647" w:author="Jens-Rainer Ohm" w:date="2022-04-20T07:59:00Z"/>
                <w:b/>
                <w:bCs/>
                <w:lang w:val="de-DE"/>
              </w:rPr>
            </w:pPr>
            <w:ins w:id="648" w:author="Jens-Rainer Ohm" w:date="2022-04-20T07:59:00Z">
              <w:r w:rsidRPr="00101108">
                <w:rPr>
                  <w:b/>
                  <w:bCs/>
                  <w:lang w:val="de-DE"/>
                </w:rPr>
                <w:t> </w:t>
              </w:r>
            </w:ins>
          </w:p>
        </w:tc>
        <w:tc>
          <w:tcPr>
            <w:tcW w:w="2061" w:type="dxa"/>
            <w:tcBorders>
              <w:top w:val="nil"/>
              <w:left w:val="nil"/>
              <w:bottom w:val="nil"/>
              <w:right w:val="nil"/>
            </w:tcBorders>
            <w:shd w:val="clear" w:color="auto" w:fill="auto"/>
            <w:noWrap/>
            <w:vAlign w:val="center"/>
            <w:hideMark/>
          </w:tcPr>
          <w:p w14:paraId="090F2679" w14:textId="77777777" w:rsidR="00101108" w:rsidRPr="00101108" w:rsidRDefault="00101108" w:rsidP="00101108">
            <w:pPr>
              <w:rPr>
                <w:ins w:id="649" w:author="Jens-Rainer Ohm" w:date="2022-04-20T07:59:00Z"/>
                <w:b/>
                <w:bCs/>
                <w:lang w:val="de-DE"/>
              </w:rPr>
            </w:pPr>
            <w:ins w:id="650" w:author="Jens-Rainer Ohm" w:date="2022-04-20T07:59:00Z">
              <w:r w:rsidRPr="00101108">
                <w:rPr>
                  <w:b/>
                  <w:bCs/>
                  <w:lang w:val="de-DE"/>
                </w:rPr>
                <w:t>Over HM-16.25</w:t>
              </w:r>
            </w:ins>
          </w:p>
        </w:tc>
        <w:tc>
          <w:tcPr>
            <w:tcW w:w="1060" w:type="dxa"/>
            <w:tcBorders>
              <w:top w:val="nil"/>
              <w:left w:val="nil"/>
              <w:bottom w:val="nil"/>
              <w:right w:val="nil"/>
            </w:tcBorders>
            <w:shd w:val="clear" w:color="auto" w:fill="auto"/>
            <w:noWrap/>
            <w:vAlign w:val="center"/>
            <w:hideMark/>
          </w:tcPr>
          <w:p w14:paraId="2543A588" w14:textId="77777777" w:rsidR="00101108" w:rsidRPr="00101108" w:rsidRDefault="00101108" w:rsidP="00101108">
            <w:pPr>
              <w:rPr>
                <w:ins w:id="651" w:author="Jens-Rainer Ohm" w:date="2022-04-20T07:59:00Z"/>
                <w:b/>
                <w:bCs/>
                <w:lang w:val="de-DE"/>
              </w:rPr>
            </w:pPr>
            <w:ins w:id="652" w:author="Jens-Rainer Ohm" w:date="2022-04-20T07:59:00Z">
              <w:r w:rsidRPr="00101108">
                <w:rPr>
                  <w:b/>
                  <w:bCs/>
                  <w:lang w:val="de-DE"/>
                </w:rPr>
                <w:t> </w:t>
              </w:r>
            </w:ins>
          </w:p>
        </w:tc>
        <w:tc>
          <w:tcPr>
            <w:tcW w:w="1060" w:type="dxa"/>
            <w:tcBorders>
              <w:top w:val="nil"/>
              <w:left w:val="nil"/>
              <w:bottom w:val="nil"/>
              <w:right w:val="single" w:sz="8" w:space="0" w:color="auto"/>
            </w:tcBorders>
            <w:shd w:val="clear" w:color="auto" w:fill="auto"/>
            <w:noWrap/>
            <w:vAlign w:val="center"/>
            <w:hideMark/>
          </w:tcPr>
          <w:p w14:paraId="2F322760" w14:textId="77777777" w:rsidR="00101108" w:rsidRPr="00101108" w:rsidRDefault="00101108" w:rsidP="00101108">
            <w:pPr>
              <w:rPr>
                <w:ins w:id="653" w:author="Jens-Rainer Ohm" w:date="2022-04-20T07:59:00Z"/>
                <w:b/>
                <w:bCs/>
                <w:lang w:val="de-DE"/>
              </w:rPr>
            </w:pPr>
            <w:ins w:id="654" w:author="Jens-Rainer Ohm" w:date="2022-04-20T07:59:00Z">
              <w:r w:rsidRPr="00101108">
                <w:rPr>
                  <w:b/>
                  <w:bCs/>
                  <w:lang w:val="de-DE"/>
                </w:rPr>
                <w:t> </w:t>
              </w:r>
            </w:ins>
          </w:p>
        </w:tc>
      </w:tr>
      <w:tr w:rsidR="00101108" w:rsidRPr="00101108" w14:paraId="453E6743" w14:textId="77777777" w:rsidTr="00101108">
        <w:trPr>
          <w:trHeight w:val="255"/>
          <w:ins w:id="655" w:author="Jens-Rainer Ohm" w:date="2022-04-20T07:59:00Z"/>
        </w:trPr>
        <w:tc>
          <w:tcPr>
            <w:tcW w:w="1640" w:type="dxa"/>
            <w:tcBorders>
              <w:top w:val="nil"/>
              <w:left w:val="nil"/>
              <w:bottom w:val="nil"/>
              <w:right w:val="nil"/>
            </w:tcBorders>
            <w:shd w:val="clear" w:color="auto" w:fill="auto"/>
            <w:noWrap/>
            <w:vAlign w:val="center"/>
            <w:hideMark/>
          </w:tcPr>
          <w:p w14:paraId="2D03EA72" w14:textId="77777777" w:rsidR="00101108" w:rsidRPr="00101108" w:rsidRDefault="00101108" w:rsidP="00101108">
            <w:pPr>
              <w:rPr>
                <w:ins w:id="656" w:author="Jens-Rainer Ohm" w:date="2022-04-20T07:59:00Z"/>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A45F3A8" w14:textId="77777777" w:rsidR="00101108" w:rsidRPr="00101108" w:rsidRDefault="00101108" w:rsidP="00101108">
            <w:pPr>
              <w:rPr>
                <w:ins w:id="657" w:author="Jens-Rainer Ohm" w:date="2022-04-20T07:59:00Z"/>
                <w:lang w:val="de-DE"/>
              </w:rPr>
            </w:pPr>
            <w:ins w:id="658" w:author="Jens-Rainer Ohm" w:date="2022-04-20T07:59:00Z">
              <w:r w:rsidRPr="00101108">
                <w:rPr>
                  <w:lang w:val="de-DE"/>
                </w:rPr>
                <w:t>Y</w:t>
              </w:r>
            </w:ins>
          </w:p>
        </w:tc>
        <w:tc>
          <w:tcPr>
            <w:tcW w:w="1060" w:type="dxa"/>
            <w:tcBorders>
              <w:top w:val="nil"/>
              <w:left w:val="nil"/>
              <w:bottom w:val="single" w:sz="8" w:space="0" w:color="auto"/>
              <w:right w:val="nil"/>
            </w:tcBorders>
            <w:shd w:val="clear" w:color="auto" w:fill="auto"/>
            <w:noWrap/>
            <w:vAlign w:val="center"/>
            <w:hideMark/>
          </w:tcPr>
          <w:p w14:paraId="38A11826" w14:textId="77777777" w:rsidR="00101108" w:rsidRPr="00101108" w:rsidRDefault="00101108" w:rsidP="00101108">
            <w:pPr>
              <w:rPr>
                <w:ins w:id="659" w:author="Jens-Rainer Ohm" w:date="2022-04-20T07:59:00Z"/>
                <w:lang w:val="de-DE"/>
              </w:rPr>
            </w:pPr>
            <w:ins w:id="660" w:author="Jens-Rainer Ohm" w:date="2022-04-20T07:59:00Z">
              <w:r w:rsidRPr="00101108">
                <w:rPr>
                  <w:lang w:val="de-DE"/>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1728326A" w14:textId="77777777" w:rsidR="00101108" w:rsidRPr="00101108" w:rsidRDefault="00101108" w:rsidP="00101108">
            <w:pPr>
              <w:rPr>
                <w:ins w:id="661" w:author="Jens-Rainer Ohm" w:date="2022-04-20T07:59:00Z"/>
                <w:lang w:val="de-DE"/>
              </w:rPr>
            </w:pPr>
            <w:ins w:id="662" w:author="Jens-Rainer Ohm" w:date="2022-04-20T07:59:00Z">
              <w:r w:rsidRPr="00101108">
                <w:rPr>
                  <w:lang w:val="de-DE"/>
                </w:rPr>
                <w:t>V</w:t>
              </w:r>
            </w:ins>
          </w:p>
        </w:tc>
        <w:tc>
          <w:tcPr>
            <w:tcW w:w="1060" w:type="dxa"/>
            <w:tcBorders>
              <w:top w:val="nil"/>
              <w:left w:val="nil"/>
              <w:bottom w:val="single" w:sz="8" w:space="0" w:color="auto"/>
              <w:right w:val="nil"/>
            </w:tcBorders>
            <w:shd w:val="clear" w:color="auto" w:fill="auto"/>
            <w:noWrap/>
            <w:vAlign w:val="center"/>
            <w:hideMark/>
          </w:tcPr>
          <w:p w14:paraId="7C22C05B" w14:textId="77777777" w:rsidR="00101108" w:rsidRPr="00101108" w:rsidRDefault="00101108" w:rsidP="00101108">
            <w:pPr>
              <w:rPr>
                <w:ins w:id="663" w:author="Jens-Rainer Ohm" w:date="2022-04-20T07:59:00Z"/>
                <w:lang w:val="de-DE"/>
              </w:rPr>
            </w:pPr>
            <w:ins w:id="664" w:author="Jens-Rainer Ohm" w:date="2022-04-20T07:59:00Z">
              <w:r w:rsidRPr="00101108">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5C3A5792" w14:textId="77777777" w:rsidR="00101108" w:rsidRPr="00101108" w:rsidRDefault="00101108" w:rsidP="00101108">
            <w:pPr>
              <w:rPr>
                <w:ins w:id="665" w:author="Jens-Rainer Ohm" w:date="2022-04-20T07:59:00Z"/>
                <w:lang w:val="de-DE"/>
              </w:rPr>
            </w:pPr>
            <w:ins w:id="666" w:author="Jens-Rainer Ohm" w:date="2022-04-20T07:59:00Z">
              <w:r w:rsidRPr="00101108">
                <w:rPr>
                  <w:lang w:val="de-DE"/>
                </w:rPr>
                <w:t>DecT</w:t>
              </w:r>
            </w:ins>
          </w:p>
        </w:tc>
      </w:tr>
      <w:tr w:rsidR="00101108" w:rsidRPr="00101108" w14:paraId="44427507" w14:textId="77777777" w:rsidTr="00101108">
        <w:trPr>
          <w:trHeight w:val="255"/>
          <w:ins w:id="667" w:author="Jens-Rainer Ohm" w:date="2022-04-20T07: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0C4C69" w14:textId="77777777" w:rsidR="00101108" w:rsidRPr="00101108" w:rsidRDefault="00101108" w:rsidP="00101108">
            <w:pPr>
              <w:rPr>
                <w:ins w:id="668" w:author="Jens-Rainer Ohm" w:date="2022-04-20T07:59:00Z"/>
                <w:lang w:val="de-DE"/>
              </w:rPr>
            </w:pPr>
            <w:ins w:id="669" w:author="Jens-Rainer Ohm" w:date="2022-04-20T07:59:00Z">
              <w:r w:rsidRPr="00101108">
                <w:rPr>
                  <w:lang w:val="de-DE"/>
                </w:rPr>
                <w:t>Class A1</w:t>
              </w:r>
            </w:ins>
          </w:p>
        </w:tc>
        <w:tc>
          <w:tcPr>
            <w:tcW w:w="1060" w:type="dxa"/>
            <w:tcBorders>
              <w:top w:val="single" w:sz="8" w:space="0" w:color="auto"/>
              <w:left w:val="single" w:sz="8" w:space="0" w:color="auto"/>
              <w:bottom w:val="nil"/>
              <w:right w:val="nil"/>
            </w:tcBorders>
            <w:shd w:val="clear" w:color="000000" w:fill="CCFFCC"/>
            <w:noWrap/>
            <w:vAlign w:val="center"/>
            <w:hideMark/>
          </w:tcPr>
          <w:p w14:paraId="20DC0E2C" w14:textId="77777777" w:rsidR="00101108" w:rsidRPr="00101108" w:rsidRDefault="00101108" w:rsidP="00101108">
            <w:pPr>
              <w:rPr>
                <w:ins w:id="670" w:author="Jens-Rainer Ohm" w:date="2022-04-20T07:59:00Z"/>
                <w:lang w:val="de-DE"/>
              </w:rPr>
            </w:pPr>
            <w:ins w:id="671" w:author="Jens-Rainer Ohm" w:date="2022-04-20T07:59:00Z">
              <w:r w:rsidRPr="00101108">
                <w:rPr>
                  <w:lang w:val="de-DE"/>
                </w:rPr>
                <w:t>-29.03%</w:t>
              </w:r>
            </w:ins>
          </w:p>
        </w:tc>
        <w:tc>
          <w:tcPr>
            <w:tcW w:w="1060" w:type="dxa"/>
            <w:tcBorders>
              <w:top w:val="single" w:sz="8" w:space="0" w:color="auto"/>
              <w:left w:val="nil"/>
              <w:bottom w:val="nil"/>
              <w:right w:val="nil"/>
            </w:tcBorders>
            <w:shd w:val="clear" w:color="000000" w:fill="CCFFCC"/>
            <w:noWrap/>
            <w:vAlign w:val="center"/>
            <w:hideMark/>
          </w:tcPr>
          <w:p w14:paraId="3518600A" w14:textId="77777777" w:rsidR="00101108" w:rsidRPr="00101108" w:rsidRDefault="00101108" w:rsidP="00101108">
            <w:pPr>
              <w:rPr>
                <w:ins w:id="672" w:author="Jens-Rainer Ohm" w:date="2022-04-20T07:59:00Z"/>
                <w:lang w:val="de-DE"/>
              </w:rPr>
            </w:pPr>
            <w:ins w:id="673" w:author="Jens-Rainer Ohm" w:date="2022-04-20T07:59:00Z">
              <w:r w:rsidRPr="00101108">
                <w:rPr>
                  <w:lang w:val="de-DE"/>
                </w:rPr>
                <w:t>-32.17%</w:t>
              </w:r>
            </w:ins>
          </w:p>
        </w:tc>
        <w:tc>
          <w:tcPr>
            <w:tcW w:w="2061" w:type="dxa"/>
            <w:tcBorders>
              <w:top w:val="single" w:sz="8" w:space="0" w:color="auto"/>
              <w:left w:val="nil"/>
              <w:bottom w:val="nil"/>
              <w:right w:val="single" w:sz="4" w:space="0" w:color="auto"/>
            </w:tcBorders>
            <w:shd w:val="clear" w:color="000000" w:fill="CCFFCC"/>
            <w:noWrap/>
            <w:vAlign w:val="center"/>
            <w:hideMark/>
          </w:tcPr>
          <w:p w14:paraId="03292000" w14:textId="77777777" w:rsidR="00101108" w:rsidRPr="00101108" w:rsidRDefault="00101108" w:rsidP="00101108">
            <w:pPr>
              <w:rPr>
                <w:ins w:id="674" w:author="Jens-Rainer Ohm" w:date="2022-04-20T07:59:00Z"/>
                <w:lang w:val="de-DE"/>
              </w:rPr>
            </w:pPr>
            <w:ins w:id="675" w:author="Jens-Rainer Ohm" w:date="2022-04-20T07:59:00Z">
              <w:r w:rsidRPr="00101108">
                <w:rPr>
                  <w:lang w:val="de-DE"/>
                </w:rPr>
                <w:t>-34.07%</w:t>
              </w:r>
            </w:ins>
          </w:p>
        </w:tc>
        <w:tc>
          <w:tcPr>
            <w:tcW w:w="1060" w:type="dxa"/>
            <w:tcBorders>
              <w:top w:val="nil"/>
              <w:left w:val="nil"/>
              <w:bottom w:val="nil"/>
              <w:right w:val="nil"/>
            </w:tcBorders>
            <w:shd w:val="clear" w:color="auto" w:fill="auto"/>
            <w:noWrap/>
            <w:vAlign w:val="center"/>
            <w:hideMark/>
          </w:tcPr>
          <w:p w14:paraId="5BBD5499" w14:textId="77777777" w:rsidR="00101108" w:rsidRPr="00101108" w:rsidRDefault="00101108" w:rsidP="00101108">
            <w:pPr>
              <w:rPr>
                <w:ins w:id="676" w:author="Jens-Rainer Ohm" w:date="2022-04-20T07:59:00Z"/>
                <w:lang w:val="de-DE"/>
              </w:rPr>
            </w:pPr>
            <w:ins w:id="677" w:author="Jens-Rainer Ohm" w:date="2022-04-20T07:59:00Z">
              <w:r w:rsidRPr="00101108">
                <w:rPr>
                  <w:lang w:val="de-DE"/>
                </w:rPr>
                <w:t>1564%</w:t>
              </w:r>
            </w:ins>
          </w:p>
        </w:tc>
        <w:tc>
          <w:tcPr>
            <w:tcW w:w="1060" w:type="dxa"/>
            <w:tcBorders>
              <w:top w:val="nil"/>
              <w:left w:val="nil"/>
              <w:bottom w:val="nil"/>
              <w:right w:val="single" w:sz="8" w:space="0" w:color="auto"/>
            </w:tcBorders>
            <w:shd w:val="clear" w:color="auto" w:fill="auto"/>
            <w:noWrap/>
            <w:vAlign w:val="center"/>
            <w:hideMark/>
          </w:tcPr>
          <w:p w14:paraId="09635F0F" w14:textId="77777777" w:rsidR="00101108" w:rsidRPr="00101108" w:rsidRDefault="00101108" w:rsidP="00101108">
            <w:pPr>
              <w:rPr>
                <w:ins w:id="678" w:author="Jens-Rainer Ohm" w:date="2022-04-20T07:59:00Z"/>
                <w:lang w:val="de-DE"/>
              </w:rPr>
            </w:pPr>
            <w:ins w:id="679" w:author="Jens-Rainer Ohm" w:date="2022-04-20T07:59:00Z">
              <w:r w:rsidRPr="00101108">
                <w:rPr>
                  <w:lang w:val="de-DE"/>
                </w:rPr>
                <w:t>171%</w:t>
              </w:r>
            </w:ins>
          </w:p>
        </w:tc>
      </w:tr>
      <w:tr w:rsidR="00101108" w:rsidRPr="00101108" w14:paraId="5C8BE1C5" w14:textId="77777777" w:rsidTr="00101108">
        <w:trPr>
          <w:trHeight w:val="255"/>
          <w:ins w:id="680"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44905852" w14:textId="77777777" w:rsidR="00101108" w:rsidRPr="00101108" w:rsidRDefault="00101108" w:rsidP="00101108">
            <w:pPr>
              <w:rPr>
                <w:ins w:id="681" w:author="Jens-Rainer Ohm" w:date="2022-04-20T07:59:00Z"/>
                <w:lang w:val="de-DE"/>
              </w:rPr>
            </w:pPr>
            <w:ins w:id="682" w:author="Jens-Rainer Ohm" w:date="2022-04-20T07:59:00Z">
              <w:r w:rsidRPr="00101108">
                <w:rPr>
                  <w:lang w:val="de-DE"/>
                </w:rPr>
                <w:t>Class A2</w:t>
              </w:r>
            </w:ins>
          </w:p>
        </w:tc>
        <w:tc>
          <w:tcPr>
            <w:tcW w:w="1060" w:type="dxa"/>
            <w:tcBorders>
              <w:top w:val="nil"/>
              <w:left w:val="single" w:sz="8" w:space="0" w:color="auto"/>
              <w:bottom w:val="nil"/>
              <w:right w:val="nil"/>
            </w:tcBorders>
            <w:shd w:val="clear" w:color="000000" w:fill="CCFFCC"/>
            <w:noWrap/>
            <w:vAlign w:val="center"/>
            <w:hideMark/>
          </w:tcPr>
          <w:p w14:paraId="70992644" w14:textId="77777777" w:rsidR="00101108" w:rsidRPr="00101108" w:rsidRDefault="00101108" w:rsidP="00101108">
            <w:pPr>
              <w:rPr>
                <w:ins w:id="683" w:author="Jens-Rainer Ohm" w:date="2022-04-20T07:59:00Z"/>
                <w:lang w:val="de-DE"/>
              </w:rPr>
            </w:pPr>
            <w:ins w:id="684" w:author="Jens-Rainer Ohm" w:date="2022-04-20T07:59:00Z">
              <w:r w:rsidRPr="00101108">
                <w:rPr>
                  <w:lang w:val="de-DE"/>
                </w:rPr>
                <w:t>-29.29%</w:t>
              </w:r>
            </w:ins>
          </w:p>
        </w:tc>
        <w:tc>
          <w:tcPr>
            <w:tcW w:w="1060" w:type="dxa"/>
            <w:tcBorders>
              <w:top w:val="nil"/>
              <w:left w:val="nil"/>
              <w:bottom w:val="nil"/>
              <w:right w:val="nil"/>
            </w:tcBorders>
            <w:shd w:val="clear" w:color="000000" w:fill="CCFFCC"/>
            <w:noWrap/>
            <w:vAlign w:val="center"/>
            <w:hideMark/>
          </w:tcPr>
          <w:p w14:paraId="3E5DEECC" w14:textId="77777777" w:rsidR="00101108" w:rsidRPr="00101108" w:rsidRDefault="00101108" w:rsidP="00101108">
            <w:pPr>
              <w:rPr>
                <w:ins w:id="685" w:author="Jens-Rainer Ohm" w:date="2022-04-20T07:59:00Z"/>
                <w:lang w:val="de-DE"/>
              </w:rPr>
            </w:pPr>
            <w:ins w:id="686" w:author="Jens-Rainer Ohm" w:date="2022-04-20T07:59:00Z">
              <w:r w:rsidRPr="00101108">
                <w:rPr>
                  <w:lang w:val="de-DE"/>
                </w:rPr>
                <w:t>-23.92%</w:t>
              </w:r>
            </w:ins>
          </w:p>
        </w:tc>
        <w:tc>
          <w:tcPr>
            <w:tcW w:w="2061" w:type="dxa"/>
            <w:tcBorders>
              <w:top w:val="nil"/>
              <w:left w:val="nil"/>
              <w:bottom w:val="nil"/>
              <w:right w:val="single" w:sz="4" w:space="0" w:color="auto"/>
            </w:tcBorders>
            <w:shd w:val="clear" w:color="000000" w:fill="CCFFCC"/>
            <w:noWrap/>
            <w:vAlign w:val="center"/>
            <w:hideMark/>
          </w:tcPr>
          <w:p w14:paraId="349ED7C2" w14:textId="77777777" w:rsidR="00101108" w:rsidRPr="00101108" w:rsidRDefault="00101108" w:rsidP="00101108">
            <w:pPr>
              <w:rPr>
                <w:ins w:id="687" w:author="Jens-Rainer Ohm" w:date="2022-04-20T07:59:00Z"/>
                <w:lang w:val="de-DE"/>
              </w:rPr>
            </w:pPr>
            <w:ins w:id="688" w:author="Jens-Rainer Ohm" w:date="2022-04-20T07:59:00Z">
              <w:r w:rsidRPr="00101108">
                <w:rPr>
                  <w:lang w:val="de-DE"/>
                </w:rPr>
                <w:t>-21.06%</w:t>
              </w:r>
            </w:ins>
          </w:p>
        </w:tc>
        <w:tc>
          <w:tcPr>
            <w:tcW w:w="1060" w:type="dxa"/>
            <w:tcBorders>
              <w:top w:val="nil"/>
              <w:left w:val="nil"/>
              <w:bottom w:val="nil"/>
              <w:right w:val="nil"/>
            </w:tcBorders>
            <w:shd w:val="clear" w:color="auto" w:fill="auto"/>
            <w:noWrap/>
            <w:vAlign w:val="center"/>
            <w:hideMark/>
          </w:tcPr>
          <w:p w14:paraId="4CC80A89" w14:textId="77777777" w:rsidR="00101108" w:rsidRPr="00101108" w:rsidRDefault="00101108" w:rsidP="00101108">
            <w:pPr>
              <w:rPr>
                <w:ins w:id="689" w:author="Jens-Rainer Ohm" w:date="2022-04-20T07:59:00Z"/>
                <w:lang w:val="de-DE"/>
              </w:rPr>
            </w:pPr>
            <w:ins w:id="690" w:author="Jens-Rainer Ohm" w:date="2022-04-20T07:59:00Z">
              <w:r w:rsidRPr="00101108">
                <w:rPr>
                  <w:lang w:val="de-DE"/>
                </w:rPr>
                <w:t>2483%</w:t>
              </w:r>
            </w:ins>
          </w:p>
        </w:tc>
        <w:tc>
          <w:tcPr>
            <w:tcW w:w="1060" w:type="dxa"/>
            <w:tcBorders>
              <w:top w:val="nil"/>
              <w:left w:val="nil"/>
              <w:bottom w:val="nil"/>
              <w:right w:val="single" w:sz="8" w:space="0" w:color="auto"/>
            </w:tcBorders>
            <w:shd w:val="clear" w:color="auto" w:fill="auto"/>
            <w:noWrap/>
            <w:vAlign w:val="center"/>
            <w:hideMark/>
          </w:tcPr>
          <w:p w14:paraId="31491A8A" w14:textId="77777777" w:rsidR="00101108" w:rsidRPr="00101108" w:rsidRDefault="00101108" w:rsidP="00101108">
            <w:pPr>
              <w:rPr>
                <w:ins w:id="691" w:author="Jens-Rainer Ohm" w:date="2022-04-20T07:59:00Z"/>
                <w:lang w:val="de-DE"/>
              </w:rPr>
            </w:pPr>
            <w:ins w:id="692" w:author="Jens-Rainer Ohm" w:date="2022-04-20T07:59:00Z">
              <w:r w:rsidRPr="00101108">
                <w:rPr>
                  <w:lang w:val="de-DE"/>
                </w:rPr>
                <w:t>183%</w:t>
              </w:r>
            </w:ins>
          </w:p>
        </w:tc>
      </w:tr>
      <w:tr w:rsidR="00101108" w:rsidRPr="00101108" w14:paraId="598A0668" w14:textId="77777777" w:rsidTr="00101108">
        <w:trPr>
          <w:trHeight w:val="255"/>
          <w:ins w:id="693"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7D6120E6" w14:textId="77777777" w:rsidR="00101108" w:rsidRPr="00101108" w:rsidRDefault="00101108" w:rsidP="00101108">
            <w:pPr>
              <w:rPr>
                <w:ins w:id="694" w:author="Jens-Rainer Ohm" w:date="2022-04-20T07:59:00Z"/>
                <w:lang w:val="de-DE"/>
              </w:rPr>
            </w:pPr>
            <w:ins w:id="695" w:author="Jens-Rainer Ohm" w:date="2022-04-20T07:59:00Z">
              <w:r w:rsidRPr="00101108">
                <w:rPr>
                  <w:lang w:val="de-DE"/>
                </w:rPr>
                <w:t>Class B</w:t>
              </w:r>
            </w:ins>
          </w:p>
        </w:tc>
        <w:tc>
          <w:tcPr>
            <w:tcW w:w="1060" w:type="dxa"/>
            <w:tcBorders>
              <w:top w:val="nil"/>
              <w:left w:val="single" w:sz="8" w:space="0" w:color="auto"/>
              <w:bottom w:val="nil"/>
              <w:right w:val="nil"/>
            </w:tcBorders>
            <w:shd w:val="clear" w:color="000000" w:fill="CCFFCC"/>
            <w:noWrap/>
            <w:vAlign w:val="center"/>
            <w:hideMark/>
          </w:tcPr>
          <w:p w14:paraId="12380BB2" w14:textId="77777777" w:rsidR="00101108" w:rsidRPr="00101108" w:rsidRDefault="00101108" w:rsidP="00101108">
            <w:pPr>
              <w:rPr>
                <w:ins w:id="696" w:author="Jens-Rainer Ohm" w:date="2022-04-20T07:59:00Z"/>
                <w:lang w:val="de-DE"/>
              </w:rPr>
            </w:pPr>
            <w:ins w:id="697" w:author="Jens-Rainer Ohm" w:date="2022-04-20T07:59:00Z">
              <w:r w:rsidRPr="00101108">
                <w:rPr>
                  <w:lang w:val="de-DE"/>
                </w:rPr>
                <w:t>-21.73%</w:t>
              </w:r>
            </w:ins>
          </w:p>
        </w:tc>
        <w:tc>
          <w:tcPr>
            <w:tcW w:w="1060" w:type="dxa"/>
            <w:tcBorders>
              <w:top w:val="nil"/>
              <w:left w:val="nil"/>
              <w:bottom w:val="nil"/>
              <w:right w:val="nil"/>
            </w:tcBorders>
            <w:shd w:val="clear" w:color="000000" w:fill="CCFFCC"/>
            <w:noWrap/>
            <w:vAlign w:val="center"/>
            <w:hideMark/>
          </w:tcPr>
          <w:p w14:paraId="0B257420" w14:textId="77777777" w:rsidR="00101108" w:rsidRPr="00101108" w:rsidRDefault="00101108" w:rsidP="00101108">
            <w:pPr>
              <w:rPr>
                <w:ins w:id="698" w:author="Jens-Rainer Ohm" w:date="2022-04-20T07:59:00Z"/>
                <w:lang w:val="de-DE"/>
              </w:rPr>
            </w:pPr>
            <w:ins w:id="699" w:author="Jens-Rainer Ohm" w:date="2022-04-20T07:59:00Z">
              <w:r w:rsidRPr="00101108">
                <w:rPr>
                  <w:lang w:val="de-DE"/>
                </w:rPr>
                <w:t>-26.96%</w:t>
              </w:r>
            </w:ins>
          </w:p>
        </w:tc>
        <w:tc>
          <w:tcPr>
            <w:tcW w:w="2061" w:type="dxa"/>
            <w:tcBorders>
              <w:top w:val="nil"/>
              <w:left w:val="nil"/>
              <w:bottom w:val="nil"/>
              <w:right w:val="single" w:sz="4" w:space="0" w:color="auto"/>
            </w:tcBorders>
            <w:shd w:val="clear" w:color="000000" w:fill="CCFFCC"/>
            <w:noWrap/>
            <w:vAlign w:val="center"/>
            <w:hideMark/>
          </w:tcPr>
          <w:p w14:paraId="36E4958A" w14:textId="77777777" w:rsidR="00101108" w:rsidRPr="00101108" w:rsidRDefault="00101108" w:rsidP="00101108">
            <w:pPr>
              <w:rPr>
                <w:ins w:id="700" w:author="Jens-Rainer Ohm" w:date="2022-04-20T07:59:00Z"/>
                <w:lang w:val="de-DE"/>
              </w:rPr>
            </w:pPr>
            <w:ins w:id="701" w:author="Jens-Rainer Ohm" w:date="2022-04-20T07:59:00Z">
              <w:r w:rsidRPr="00101108">
                <w:rPr>
                  <w:lang w:val="de-DE"/>
                </w:rPr>
                <w:t>-30.76%</w:t>
              </w:r>
            </w:ins>
          </w:p>
        </w:tc>
        <w:tc>
          <w:tcPr>
            <w:tcW w:w="1060" w:type="dxa"/>
            <w:tcBorders>
              <w:top w:val="nil"/>
              <w:left w:val="nil"/>
              <w:bottom w:val="nil"/>
              <w:right w:val="nil"/>
            </w:tcBorders>
            <w:shd w:val="clear" w:color="auto" w:fill="auto"/>
            <w:noWrap/>
            <w:vAlign w:val="center"/>
            <w:hideMark/>
          </w:tcPr>
          <w:p w14:paraId="7A49A586" w14:textId="77777777" w:rsidR="00101108" w:rsidRPr="00101108" w:rsidRDefault="00101108" w:rsidP="00101108">
            <w:pPr>
              <w:rPr>
                <w:ins w:id="702" w:author="Jens-Rainer Ohm" w:date="2022-04-20T07:59:00Z"/>
                <w:lang w:val="de-DE"/>
              </w:rPr>
            </w:pPr>
            <w:ins w:id="703" w:author="Jens-Rainer Ohm" w:date="2022-04-20T07:59:00Z">
              <w:r w:rsidRPr="00101108">
                <w:rPr>
                  <w:lang w:val="de-DE"/>
                </w:rPr>
                <w:t>2731%</w:t>
              </w:r>
            </w:ins>
          </w:p>
        </w:tc>
        <w:tc>
          <w:tcPr>
            <w:tcW w:w="1060" w:type="dxa"/>
            <w:tcBorders>
              <w:top w:val="nil"/>
              <w:left w:val="nil"/>
              <w:bottom w:val="nil"/>
              <w:right w:val="single" w:sz="8" w:space="0" w:color="auto"/>
            </w:tcBorders>
            <w:shd w:val="clear" w:color="auto" w:fill="auto"/>
            <w:noWrap/>
            <w:vAlign w:val="center"/>
            <w:hideMark/>
          </w:tcPr>
          <w:p w14:paraId="765FF013" w14:textId="77777777" w:rsidR="00101108" w:rsidRPr="00101108" w:rsidRDefault="00101108" w:rsidP="00101108">
            <w:pPr>
              <w:rPr>
                <w:ins w:id="704" w:author="Jens-Rainer Ohm" w:date="2022-04-20T07:59:00Z"/>
                <w:lang w:val="de-DE"/>
              </w:rPr>
            </w:pPr>
            <w:ins w:id="705" w:author="Jens-Rainer Ohm" w:date="2022-04-20T07:59:00Z">
              <w:r w:rsidRPr="00101108">
                <w:rPr>
                  <w:lang w:val="de-DE"/>
                </w:rPr>
                <w:t>182%</w:t>
              </w:r>
            </w:ins>
          </w:p>
        </w:tc>
      </w:tr>
      <w:tr w:rsidR="00101108" w:rsidRPr="00101108" w14:paraId="1872B08C" w14:textId="77777777" w:rsidTr="00101108">
        <w:trPr>
          <w:trHeight w:val="255"/>
          <w:ins w:id="706"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1F24A737" w14:textId="77777777" w:rsidR="00101108" w:rsidRPr="00101108" w:rsidRDefault="00101108" w:rsidP="00101108">
            <w:pPr>
              <w:rPr>
                <w:ins w:id="707" w:author="Jens-Rainer Ohm" w:date="2022-04-20T07:59:00Z"/>
                <w:lang w:val="de-DE"/>
              </w:rPr>
            </w:pPr>
            <w:ins w:id="708" w:author="Jens-Rainer Ohm" w:date="2022-04-20T07:59:00Z">
              <w:r w:rsidRPr="00101108">
                <w:rPr>
                  <w:lang w:val="de-DE"/>
                </w:rPr>
                <w:t>Class C</w:t>
              </w:r>
            </w:ins>
          </w:p>
        </w:tc>
        <w:tc>
          <w:tcPr>
            <w:tcW w:w="1060" w:type="dxa"/>
            <w:tcBorders>
              <w:top w:val="nil"/>
              <w:left w:val="single" w:sz="8" w:space="0" w:color="auto"/>
              <w:bottom w:val="nil"/>
              <w:right w:val="nil"/>
            </w:tcBorders>
            <w:shd w:val="clear" w:color="000000" w:fill="CCFFCC"/>
            <w:noWrap/>
            <w:vAlign w:val="center"/>
            <w:hideMark/>
          </w:tcPr>
          <w:p w14:paraId="5C2F9DE1" w14:textId="77777777" w:rsidR="00101108" w:rsidRPr="00101108" w:rsidRDefault="00101108" w:rsidP="00101108">
            <w:pPr>
              <w:rPr>
                <w:ins w:id="709" w:author="Jens-Rainer Ohm" w:date="2022-04-20T07:59:00Z"/>
                <w:lang w:val="de-DE"/>
              </w:rPr>
            </w:pPr>
            <w:ins w:id="710" w:author="Jens-Rainer Ohm" w:date="2022-04-20T07:59:00Z">
              <w:r w:rsidRPr="00101108">
                <w:rPr>
                  <w:lang w:val="de-DE"/>
                </w:rPr>
                <w:t>-22.54%</w:t>
              </w:r>
            </w:ins>
          </w:p>
        </w:tc>
        <w:tc>
          <w:tcPr>
            <w:tcW w:w="1060" w:type="dxa"/>
            <w:tcBorders>
              <w:top w:val="nil"/>
              <w:left w:val="nil"/>
              <w:bottom w:val="nil"/>
              <w:right w:val="nil"/>
            </w:tcBorders>
            <w:shd w:val="clear" w:color="000000" w:fill="CCFFCC"/>
            <w:noWrap/>
            <w:vAlign w:val="center"/>
            <w:hideMark/>
          </w:tcPr>
          <w:p w14:paraId="29C8A3B8" w14:textId="77777777" w:rsidR="00101108" w:rsidRPr="00101108" w:rsidRDefault="00101108" w:rsidP="00101108">
            <w:pPr>
              <w:rPr>
                <w:ins w:id="711" w:author="Jens-Rainer Ohm" w:date="2022-04-20T07:59:00Z"/>
                <w:lang w:val="de-DE"/>
              </w:rPr>
            </w:pPr>
            <w:ins w:id="712" w:author="Jens-Rainer Ohm" w:date="2022-04-20T07:59:00Z">
              <w:r w:rsidRPr="00101108">
                <w:rPr>
                  <w:lang w:val="de-DE"/>
                </w:rPr>
                <w:t>-18.95%</w:t>
              </w:r>
            </w:ins>
          </w:p>
        </w:tc>
        <w:tc>
          <w:tcPr>
            <w:tcW w:w="2061" w:type="dxa"/>
            <w:tcBorders>
              <w:top w:val="nil"/>
              <w:left w:val="nil"/>
              <w:bottom w:val="nil"/>
              <w:right w:val="single" w:sz="4" w:space="0" w:color="auto"/>
            </w:tcBorders>
            <w:shd w:val="clear" w:color="000000" w:fill="CCFFCC"/>
            <w:noWrap/>
            <w:vAlign w:val="center"/>
            <w:hideMark/>
          </w:tcPr>
          <w:p w14:paraId="113DA1AA" w14:textId="77777777" w:rsidR="00101108" w:rsidRPr="00101108" w:rsidRDefault="00101108" w:rsidP="00101108">
            <w:pPr>
              <w:rPr>
                <w:ins w:id="713" w:author="Jens-Rainer Ohm" w:date="2022-04-20T07:59:00Z"/>
                <w:lang w:val="de-DE"/>
              </w:rPr>
            </w:pPr>
            <w:ins w:id="714" w:author="Jens-Rainer Ohm" w:date="2022-04-20T07:59:00Z">
              <w:r w:rsidRPr="00101108">
                <w:rPr>
                  <w:lang w:val="de-DE"/>
                </w:rPr>
                <w:t>-22.70%</w:t>
              </w:r>
            </w:ins>
          </w:p>
        </w:tc>
        <w:tc>
          <w:tcPr>
            <w:tcW w:w="1060" w:type="dxa"/>
            <w:tcBorders>
              <w:top w:val="nil"/>
              <w:left w:val="nil"/>
              <w:bottom w:val="nil"/>
              <w:right w:val="nil"/>
            </w:tcBorders>
            <w:shd w:val="clear" w:color="auto" w:fill="auto"/>
            <w:noWrap/>
            <w:vAlign w:val="center"/>
            <w:hideMark/>
          </w:tcPr>
          <w:p w14:paraId="046FA5BE" w14:textId="77777777" w:rsidR="00101108" w:rsidRPr="00101108" w:rsidRDefault="00101108" w:rsidP="00101108">
            <w:pPr>
              <w:rPr>
                <w:ins w:id="715" w:author="Jens-Rainer Ohm" w:date="2022-04-20T07:59:00Z"/>
                <w:lang w:val="de-DE"/>
              </w:rPr>
            </w:pPr>
            <w:ins w:id="716" w:author="Jens-Rainer Ohm" w:date="2022-04-20T07:59:00Z">
              <w:r w:rsidRPr="00101108">
                <w:rPr>
                  <w:lang w:val="de-DE"/>
                </w:rPr>
                <w:t>3923%</w:t>
              </w:r>
            </w:ins>
          </w:p>
        </w:tc>
        <w:tc>
          <w:tcPr>
            <w:tcW w:w="1060" w:type="dxa"/>
            <w:tcBorders>
              <w:top w:val="nil"/>
              <w:left w:val="nil"/>
              <w:bottom w:val="nil"/>
              <w:right w:val="single" w:sz="8" w:space="0" w:color="auto"/>
            </w:tcBorders>
            <w:shd w:val="clear" w:color="auto" w:fill="auto"/>
            <w:noWrap/>
            <w:vAlign w:val="center"/>
            <w:hideMark/>
          </w:tcPr>
          <w:p w14:paraId="4A36193A" w14:textId="77777777" w:rsidR="00101108" w:rsidRPr="00101108" w:rsidRDefault="00101108" w:rsidP="00101108">
            <w:pPr>
              <w:rPr>
                <w:ins w:id="717" w:author="Jens-Rainer Ohm" w:date="2022-04-20T07:59:00Z"/>
                <w:lang w:val="de-DE"/>
              </w:rPr>
            </w:pPr>
            <w:ins w:id="718" w:author="Jens-Rainer Ohm" w:date="2022-04-20T07:59:00Z">
              <w:r w:rsidRPr="00101108">
                <w:rPr>
                  <w:lang w:val="de-DE"/>
                </w:rPr>
                <w:t>187%</w:t>
              </w:r>
            </w:ins>
          </w:p>
        </w:tc>
      </w:tr>
      <w:tr w:rsidR="00101108" w:rsidRPr="00101108" w14:paraId="0C4C55B3" w14:textId="77777777" w:rsidTr="00101108">
        <w:trPr>
          <w:trHeight w:val="255"/>
          <w:ins w:id="719"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02EBA29C" w14:textId="77777777" w:rsidR="00101108" w:rsidRPr="00101108" w:rsidRDefault="00101108" w:rsidP="00101108">
            <w:pPr>
              <w:rPr>
                <w:ins w:id="720" w:author="Jens-Rainer Ohm" w:date="2022-04-20T07:59:00Z"/>
                <w:lang w:val="de-DE"/>
              </w:rPr>
            </w:pPr>
            <w:ins w:id="721" w:author="Jens-Rainer Ohm" w:date="2022-04-20T07:59:00Z">
              <w:r w:rsidRPr="00101108">
                <w:rPr>
                  <w:lang w:val="de-DE"/>
                </w:rPr>
                <w:t>Class E</w:t>
              </w:r>
            </w:ins>
          </w:p>
        </w:tc>
        <w:tc>
          <w:tcPr>
            <w:tcW w:w="1060" w:type="dxa"/>
            <w:tcBorders>
              <w:top w:val="nil"/>
              <w:left w:val="single" w:sz="8" w:space="0" w:color="auto"/>
              <w:bottom w:val="nil"/>
              <w:right w:val="nil"/>
            </w:tcBorders>
            <w:shd w:val="clear" w:color="000000" w:fill="CCFFCC"/>
            <w:noWrap/>
            <w:vAlign w:val="center"/>
            <w:hideMark/>
          </w:tcPr>
          <w:p w14:paraId="24C9F38B" w14:textId="77777777" w:rsidR="00101108" w:rsidRPr="00101108" w:rsidRDefault="00101108" w:rsidP="00101108">
            <w:pPr>
              <w:rPr>
                <w:ins w:id="722" w:author="Jens-Rainer Ohm" w:date="2022-04-20T07:59:00Z"/>
                <w:lang w:val="de-DE"/>
              </w:rPr>
            </w:pPr>
            <w:ins w:id="723" w:author="Jens-Rainer Ohm" w:date="2022-04-20T07:59:00Z">
              <w:r w:rsidRPr="00101108">
                <w:rPr>
                  <w:lang w:val="de-DE"/>
                </w:rPr>
                <w:t>-25.75%</w:t>
              </w:r>
            </w:ins>
          </w:p>
        </w:tc>
        <w:tc>
          <w:tcPr>
            <w:tcW w:w="1060" w:type="dxa"/>
            <w:tcBorders>
              <w:top w:val="nil"/>
              <w:left w:val="nil"/>
              <w:bottom w:val="nil"/>
              <w:right w:val="nil"/>
            </w:tcBorders>
            <w:shd w:val="clear" w:color="000000" w:fill="CCFFCC"/>
            <w:noWrap/>
            <w:vAlign w:val="center"/>
            <w:hideMark/>
          </w:tcPr>
          <w:p w14:paraId="7290F02A" w14:textId="77777777" w:rsidR="00101108" w:rsidRPr="00101108" w:rsidRDefault="00101108" w:rsidP="00101108">
            <w:pPr>
              <w:rPr>
                <w:ins w:id="724" w:author="Jens-Rainer Ohm" w:date="2022-04-20T07:59:00Z"/>
                <w:lang w:val="de-DE"/>
              </w:rPr>
            </w:pPr>
            <w:ins w:id="725" w:author="Jens-Rainer Ohm" w:date="2022-04-20T07:59:00Z">
              <w:r w:rsidRPr="00101108">
                <w:rPr>
                  <w:lang w:val="de-DE"/>
                </w:rPr>
                <w:t>-25.91%</w:t>
              </w:r>
            </w:ins>
          </w:p>
        </w:tc>
        <w:tc>
          <w:tcPr>
            <w:tcW w:w="2061" w:type="dxa"/>
            <w:tcBorders>
              <w:top w:val="nil"/>
              <w:left w:val="nil"/>
              <w:bottom w:val="nil"/>
              <w:right w:val="single" w:sz="4" w:space="0" w:color="auto"/>
            </w:tcBorders>
            <w:shd w:val="clear" w:color="000000" w:fill="CCFFCC"/>
            <w:noWrap/>
            <w:vAlign w:val="center"/>
            <w:hideMark/>
          </w:tcPr>
          <w:p w14:paraId="3D5A75D7" w14:textId="77777777" w:rsidR="00101108" w:rsidRPr="00101108" w:rsidRDefault="00101108" w:rsidP="00101108">
            <w:pPr>
              <w:rPr>
                <w:ins w:id="726" w:author="Jens-Rainer Ohm" w:date="2022-04-20T07:59:00Z"/>
                <w:lang w:val="de-DE"/>
              </w:rPr>
            </w:pPr>
            <w:ins w:id="727" w:author="Jens-Rainer Ohm" w:date="2022-04-20T07:59:00Z">
              <w:r w:rsidRPr="00101108">
                <w:rPr>
                  <w:lang w:val="de-DE"/>
                </w:rPr>
                <w:t>-24.45%</w:t>
              </w:r>
            </w:ins>
          </w:p>
        </w:tc>
        <w:tc>
          <w:tcPr>
            <w:tcW w:w="1060" w:type="dxa"/>
            <w:tcBorders>
              <w:top w:val="nil"/>
              <w:left w:val="nil"/>
              <w:bottom w:val="nil"/>
              <w:right w:val="nil"/>
            </w:tcBorders>
            <w:shd w:val="clear" w:color="auto" w:fill="auto"/>
            <w:noWrap/>
            <w:vAlign w:val="center"/>
            <w:hideMark/>
          </w:tcPr>
          <w:p w14:paraId="5267993D" w14:textId="77777777" w:rsidR="00101108" w:rsidRPr="00101108" w:rsidRDefault="00101108" w:rsidP="00101108">
            <w:pPr>
              <w:rPr>
                <w:ins w:id="728" w:author="Jens-Rainer Ohm" w:date="2022-04-20T07:59:00Z"/>
                <w:lang w:val="de-DE"/>
              </w:rPr>
            </w:pPr>
            <w:ins w:id="729" w:author="Jens-Rainer Ohm" w:date="2022-04-20T07:59:00Z">
              <w:r w:rsidRPr="00101108">
                <w:rPr>
                  <w:lang w:val="de-DE"/>
                </w:rPr>
                <w:t>2209%</w:t>
              </w:r>
            </w:ins>
          </w:p>
        </w:tc>
        <w:tc>
          <w:tcPr>
            <w:tcW w:w="1060" w:type="dxa"/>
            <w:tcBorders>
              <w:top w:val="nil"/>
              <w:left w:val="nil"/>
              <w:bottom w:val="nil"/>
              <w:right w:val="single" w:sz="8" w:space="0" w:color="auto"/>
            </w:tcBorders>
            <w:shd w:val="clear" w:color="auto" w:fill="auto"/>
            <w:noWrap/>
            <w:vAlign w:val="center"/>
            <w:hideMark/>
          </w:tcPr>
          <w:p w14:paraId="6B6E94B8" w14:textId="77777777" w:rsidR="00101108" w:rsidRPr="00101108" w:rsidRDefault="00101108" w:rsidP="00101108">
            <w:pPr>
              <w:rPr>
                <w:ins w:id="730" w:author="Jens-Rainer Ohm" w:date="2022-04-20T07:59:00Z"/>
                <w:lang w:val="de-DE"/>
              </w:rPr>
            </w:pPr>
            <w:ins w:id="731" w:author="Jens-Rainer Ohm" w:date="2022-04-20T07:59:00Z">
              <w:r w:rsidRPr="00101108">
                <w:rPr>
                  <w:lang w:val="de-DE"/>
                </w:rPr>
                <w:t>171%</w:t>
              </w:r>
            </w:ins>
          </w:p>
        </w:tc>
      </w:tr>
      <w:tr w:rsidR="00101108" w:rsidRPr="00101108" w14:paraId="110D7CE1" w14:textId="77777777" w:rsidTr="00101108">
        <w:trPr>
          <w:trHeight w:val="255"/>
          <w:ins w:id="732" w:author="Jens-Rainer Ohm" w:date="2022-04-20T07: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807B6F" w14:textId="77777777" w:rsidR="00101108" w:rsidRPr="00101108" w:rsidRDefault="00101108" w:rsidP="00101108">
            <w:pPr>
              <w:rPr>
                <w:ins w:id="733" w:author="Jens-Rainer Ohm" w:date="2022-04-20T07:59:00Z"/>
                <w:b/>
                <w:bCs/>
                <w:lang w:val="de-DE"/>
              </w:rPr>
            </w:pPr>
            <w:ins w:id="734" w:author="Jens-Rainer Ohm" w:date="2022-04-20T07:59:00Z">
              <w:r w:rsidRPr="00101108">
                <w:rPr>
                  <w:b/>
                  <w:bCs/>
                  <w:lang w:val="de-DE"/>
                </w:rPr>
                <w:t xml:space="preserve">Overall </w:t>
              </w:r>
            </w:ins>
          </w:p>
        </w:tc>
        <w:tc>
          <w:tcPr>
            <w:tcW w:w="1060" w:type="dxa"/>
            <w:tcBorders>
              <w:top w:val="single" w:sz="8" w:space="0" w:color="auto"/>
              <w:left w:val="single" w:sz="8" w:space="0" w:color="auto"/>
              <w:bottom w:val="nil"/>
              <w:right w:val="nil"/>
            </w:tcBorders>
            <w:shd w:val="clear" w:color="000000" w:fill="CCFFCC"/>
            <w:noWrap/>
            <w:vAlign w:val="center"/>
            <w:hideMark/>
          </w:tcPr>
          <w:p w14:paraId="470C2F22" w14:textId="77777777" w:rsidR="00101108" w:rsidRPr="00101108" w:rsidRDefault="00101108" w:rsidP="00101108">
            <w:pPr>
              <w:rPr>
                <w:ins w:id="735" w:author="Jens-Rainer Ohm" w:date="2022-04-20T07:59:00Z"/>
                <w:lang w:val="de-DE"/>
              </w:rPr>
            </w:pPr>
            <w:ins w:id="736" w:author="Jens-Rainer Ohm" w:date="2022-04-20T07:59:00Z">
              <w:r w:rsidRPr="00101108">
                <w:rPr>
                  <w:lang w:val="de-DE"/>
                </w:rPr>
                <w:t>-25.06%</w:t>
              </w:r>
            </w:ins>
          </w:p>
        </w:tc>
        <w:tc>
          <w:tcPr>
            <w:tcW w:w="1060" w:type="dxa"/>
            <w:tcBorders>
              <w:top w:val="single" w:sz="8" w:space="0" w:color="auto"/>
              <w:left w:val="nil"/>
              <w:bottom w:val="nil"/>
              <w:right w:val="nil"/>
            </w:tcBorders>
            <w:shd w:val="clear" w:color="000000" w:fill="CCFFCC"/>
            <w:noWrap/>
            <w:vAlign w:val="center"/>
            <w:hideMark/>
          </w:tcPr>
          <w:p w14:paraId="39791513" w14:textId="77777777" w:rsidR="00101108" w:rsidRPr="00101108" w:rsidRDefault="00101108" w:rsidP="00101108">
            <w:pPr>
              <w:rPr>
                <w:ins w:id="737" w:author="Jens-Rainer Ohm" w:date="2022-04-20T07:59:00Z"/>
                <w:lang w:val="de-DE"/>
              </w:rPr>
            </w:pPr>
            <w:ins w:id="738" w:author="Jens-Rainer Ohm" w:date="2022-04-20T07:59:00Z">
              <w:r w:rsidRPr="00101108">
                <w:rPr>
                  <w:lang w:val="de-DE"/>
                </w:rPr>
                <w:t>-25.37%</w:t>
              </w:r>
            </w:ins>
          </w:p>
        </w:tc>
        <w:tc>
          <w:tcPr>
            <w:tcW w:w="2061" w:type="dxa"/>
            <w:tcBorders>
              <w:top w:val="single" w:sz="8" w:space="0" w:color="auto"/>
              <w:left w:val="nil"/>
              <w:bottom w:val="nil"/>
              <w:right w:val="single" w:sz="4" w:space="0" w:color="auto"/>
            </w:tcBorders>
            <w:shd w:val="clear" w:color="000000" w:fill="CCFFCC"/>
            <w:noWrap/>
            <w:vAlign w:val="center"/>
            <w:hideMark/>
          </w:tcPr>
          <w:p w14:paraId="752A5F0D" w14:textId="77777777" w:rsidR="00101108" w:rsidRPr="00101108" w:rsidRDefault="00101108" w:rsidP="00101108">
            <w:pPr>
              <w:rPr>
                <w:ins w:id="739" w:author="Jens-Rainer Ohm" w:date="2022-04-20T07:59:00Z"/>
                <w:lang w:val="de-DE"/>
              </w:rPr>
            </w:pPr>
            <w:ins w:id="740" w:author="Jens-Rainer Ohm" w:date="2022-04-20T07:59:00Z">
              <w:r w:rsidRPr="00101108">
                <w:rPr>
                  <w:lang w:val="de-DE"/>
                </w:rPr>
                <w:t>-26.85%</w:t>
              </w:r>
            </w:ins>
          </w:p>
        </w:tc>
        <w:tc>
          <w:tcPr>
            <w:tcW w:w="1060" w:type="dxa"/>
            <w:tcBorders>
              <w:top w:val="single" w:sz="8" w:space="0" w:color="auto"/>
              <w:left w:val="nil"/>
              <w:bottom w:val="nil"/>
              <w:right w:val="nil"/>
            </w:tcBorders>
            <w:shd w:val="clear" w:color="auto" w:fill="auto"/>
            <w:noWrap/>
            <w:vAlign w:val="center"/>
            <w:hideMark/>
          </w:tcPr>
          <w:p w14:paraId="758D7E2A" w14:textId="77777777" w:rsidR="00101108" w:rsidRPr="00101108" w:rsidRDefault="00101108" w:rsidP="00101108">
            <w:pPr>
              <w:rPr>
                <w:ins w:id="741" w:author="Jens-Rainer Ohm" w:date="2022-04-20T07:59:00Z"/>
                <w:lang w:val="de-DE"/>
              </w:rPr>
            </w:pPr>
            <w:ins w:id="742" w:author="Jens-Rainer Ohm" w:date="2022-04-20T07:59:00Z">
              <w:r w:rsidRPr="00101108">
                <w:rPr>
                  <w:lang w:val="de-DE"/>
                </w:rPr>
                <w:t>2563%</w:t>
              </w:r>
            </w:ins>
          </w:p>
        </w:tc>
        <w:tc>
          <w:tcPr>
            <w:tcW w:w="1060" w:type="dxa"/>
            <w:tcBorders>
              <w:top w:val="single" w:sz="8" w:space="0" w:color="auto"/>
              <w:left w:val="nil"/>
              <w:bottom w:val="nil"/>
              <w:right w:val="single" w:sz="8" w:space="0" w:color="auto"/>
            </w:tcBorders>
            <w:shd w:val="clear" w:color="auto" w:fill="auto"/>
            <w:noWrap/>
            <w:vAlign w:val="center"/>
            <w:hideMark/>
          </w:tcPr>
          <w:p w14:paraId="502E089E" w14:textId="77777777" w:rsidR="00101108" w:rsidRPr="00101108" w:rsidRDefault="00101108" w:rsidP="00101108">
            <w:pPr>
              <w:rPr>
                <w:ins w:id="743" w:author="Jens-Rainer Ohm" w:date="2022-04-20T07:59:00Z"/>
                <w:lang w:val="de-DE"/>
              </w:rPr>
            </w:pPr>
            <w:ins w:id="744" w:author="Jens-Rainer Ohm" w:date="2022-04-20T07:59:00Z">
              <w:r w:rsidRPr="00101108">
                <w:rPr>
                  <w:lang w:val="de-DE"/>
                </w:rPr>
                <w:t>179%</w:t>
              </w:r>
            </w:ins>
          </w:p>
        </w:tc>
      </w:tr>
      <w:tr w:rsidR="00101108" w:rsidRPr="00101108" w14:paraId="2603106B" w14:textId="77777777" w:rsidTr="00101108">
        <w:trPr>
          <w:trHeight w:val="255"/>
          <w:ins w:id="745" w:author="Jens-Rainer Ohm" w:date="2022-04-20T07:59:00Z"/>
        </w:trPr>
        <w:tc>
          <w:tcPr>
            <w:tcW w:w="1640" w:type="dxa"/>
            <w:tcBorders>
              <w:top w:val="single" w:sz="8" w:space="0" w:color="auto"/>
              <w:left w:val="single" w:sz="8" w:space="0" w:color="auto"/>
              <w:bottom w:val="nil"/>
              <w:right w:val="nil"/>
            </w:tcBorders>
            <w:shd w:val="clear" w:color="auto" w:fill="auto"/>
            <w:noWrap/>
            <w:vAlign w:val="center"/>
            <w:hideMark/>
          </w:tcPr>
          <w:p w14:paraId="4D7C714B" w14:textId="77777777" w:rsidR="00101108" w:rsidRPr="00101108" w:rsidRDefault="00101108" w:rsidP="00101108">
            <w:pPr>
              <w:rPr>
                <w:ins w:id="746" w:author="Jens-Rainer Ohm" w:date="2022-04-20T07:59:00Z"/>
                <w:lang w:val="de-DE"/>
              </w:rPr>
            </w:pPr>
            <w:ins w:id="747" w:author="Jens-Rainer Ohm" w:date="2022-04-20T07:59:00Z">
              <w:r w:rsidRPr="00101108">
                <w:rPr>
                  <w:lang w:val="de-DE"/>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
          <w:p w14:paraId="3A1334DF" w14:textId="77777777" w:rsidR="00101108" w:rsidRPr="00101108" w:rsidRDefault="00101108" w:rsidP="00101108">
            <w:pPr>
              <w:rPr>
                <w:ins w:id="748" w:author="Jens-Rainer Ohm" w:date="2022-04-20T07:59:00Z"/>
                <w:lang w:val="de-DE"/>
              </w:rPr>
            </w:pPr>
            <w:ins w:id="749" w:author="Jens-Rainer Ohm" w:date="2022-04-20T07:59:00Z">
              <w:r w:rsidRPr="00101108">
                <w:rPr>
                  <w:lang w:val="de-DE"/>
                </w:rPr>
                <w:t>-18.46%</w:t>
              </w:r>
            </w:ins>
          </w:p>
        </w:tc>
        <w:tc>
          <w:tcPr>
            <w:tcW w:w="1060" w:type="dxa"/>
            <w:tcBorders>
              <w:top w:val="single" w:sz="8" w:space="0" w:color="auto"/>
              <w:left w:val="nil"/>
              <w:bottom w:val="nil"/>
              <w:right w:val="nil"/>
            </w:tcBorders>
            <w:shd w:val="clear" w:color="000000" w:fill="CCFFCC"/>
            <w:noWrap/>
            <w:vAlign w:val="center"/>
            <w:hideMark/>
          </w:tcPr>
          <w:p w14:paraId="0DE014B3" w14:textId="77777777" w:rsidR="00101108" w:rsidRPr="00101108" w:rsidRDefault="00101108" w:rsidP="00101108">
            <w:pPr>
              <w:rPr>
                <w:ins w:id="750" w:author="Jens-Rainer Ohm" w:date="2022-04-20T07:59:00Z"/>
                <w:lang w:val="de-DE"/>
              </w:rPr>
            </w:pPr>
            <w:ins w:id="751" w:author="Jens-Rainer Ohm" w:date="2022-04-20T07:59:00Z">
              <w:r w:rsidRPr="00101108">
                <w:rPr>
                  <w:lang w:val="de-DE"/>
                </w:rPr>
                <w:t>-13.31%</w:t>
              </w:r>
            </w:ins>
          </w:p>
        </w:tc>
        <w:tc>
          <w:tcPr>
            <w:tcW w:w="2061" w:type="dxa"/>
            <w:tcBorders>
              <w:top w:val="single" w:sz="8" w:space="0" w:color="auto"/>
              <w:left w:val="nil"/>
              <w:bottom w:val="nil"/>
              <w:right w:val="single" w:sz="4" w:space="0" w:color="auto"/>
            </w:tcBorders>
            <w:shd w:val="clear" w:color="000000" w:fill="CCFFCC"/>
            <w:noWrap/>
            <w:vAlign w:val="center"/>
            <w:hideMark/>
          </w:tcPr>
          <w:p w14:paraId="6886C7A7" w14:textId="77777777" w:rsidR="00101108" w:rsidRPr="00101108" w:rsidRDefault="00101108" w:rsidP="00101108">
            <w:pPr>
              <w:rPr>
                <w:ins w:id="752" w:author="Jens-Rainer Ohm" w:date="2022-04-20T07:59:00Z"/>
                <w:lang w:val="de-DE"/>
              </w:rPr>
            </w:pPr>
            <w:ins w:id="753" w:author="Jens-Rainer Ohm" w:date="2022-04-20T07:59:00Z">
              <w:r w:rsidRPr="00101108">
                <w:rPr>
                  <w:lang w:val="de-DE"/>
                </w:rPr>
                <w:t>-13.41%</w:t>
              </w:r>
            </w:ins>
          </w:p>
        </w:tc>
        <w:tc>
          <w:tcPr>
            <w:tcW w:w="1060" w:type="dxa"/>
            <w:tcBorders>
              <w:top w:val="single" w:sz="8" w:space="0" w:color="auto"/>
              <w:left w:val="nil"/>
              <w:bottom w:val="nil"/>
              <w:right w:val="nil"/>
            </w:tcBorders>
            <w:shd w:val="clear" w:color="auto" w:fill="auto"/>
            <w:noWrap/>
            <w:vAlign w:val="center"/>
            <w:hideMark/>
          </w:tcPr>
          <w:p w14:paraId="15A64D74" w14:textId="77777777" w:rsidR="00101108" w:rsidRPr="00101108" w:rsidRDefault="00101108" w:rsidP="00101108">
            <w:pPr>
              <w:rPr>
                <w:ins w:id="754" w:author="Jens-Rainer Ohm" w:date="2022-04-20T07:59:00Z"/>
                <w:lang w:val="de-DE"/>
              </w:rPr>
            </w:pPr>
            <w:ins w:id="755" w:author="Jens-Rainer Ohm" w:date="2022-04-20T07:59:00Z">
              <w:r w:rsidRPr="00101108">
                <w:rPr>
                  <w:lang w:val="de-DE"/>
                </w:rPr>
                <w:t>4463%</w:t>
              </w:r>
            </w:ins>
          </w:p>
        </w:tc>
        <w:tc>
          <w:tcPr>
            <w:tcW w:w="1060" w:type="dxa"/>
            <w:tcBorders>
              <w:top w:val="single" w:sz="8" w:space="0" w:color="auto"/>
              <w:left w:val="nil"/>
              <w:bottom w:val="nil"/>
              <w:right w:val="single" w:sz="8" w:space="0" w:color="auto"/>
            </w:tcBorders>
            <w:shd w:val="clear" w:color="auto" w:fill="auto"/>
            <w:noWrap/>
            <w:vAlign w:val="center"/>
            <w:hideMark/>
          </w:tcPr>
          <w:p w14:paraId="27F61151" w14:textId="77777777" w:rsidR="00101108" w:rsidRPr="00101108" w:rsidRDefault="00101108" w:rsidP="00101108">
            <w:pPr>
              <w:rPr>
                <w:ins w:id="756" w:author="Jens-Rainer Ohm" w:date="2022-04-20T07:59:00Z"/>
                <w:lang w:val="de-DE"/>
              </w:rPr>
            </w:pPr>
            <w:ins w:id="757" w:author="Jens-Rainer Ohm" w:date="2022-04-20T07:59:00Z">
              <w:r w:rsidRPr="00101108">
                <w:rPr>
                  <w:lang w:val="de-DE"/>
                </w:rPr>
                <w:t>167%</w:t>
              </w:r>
            </w:ins>
          </w:p>
        </w:tc>
      </w:tr>
      <w:tr w:rsidR="00101108" w:rsidRPr="00101108" w14:paraId="501D9683" w14:textId="77777777" w:rsidTr="00101108">
        <w:trPr>
          <w:trHeight w:val="255"/>
          <w:ins w:id="758" w:author="Jens-Rainer Ohm" w:date="2022-04-20T07:59:00Z"/>
        </w:trPr>
        <w:tc>
          <w:tcPr>
            <w:tcW w:w="1640" w:type="dxa"/>
            <w:tcBorders>
              <w:top w:val="nil"/>
              <w:left w:val="single" w:sz="8" w:space="0" w:color="auto"/>
              <w:bottom w:val="single" w:sz="8" w:space="0" w:color="auto"/>
              <w:right w:val="nil"/>
            </w:tcBorders>
            <w:shd w:val="clear" w:color="auto" w:fill="auto"/>
            <w:noWrap/>
            <w:vAlign w:val="center"/>
            <w:hideMark/>
          </w:tcPr>
          <w:p w14:paraId="5E9990FE" w14:textId="77777777" w:rsidR="00101108" w:rsidRPr="00101108" w:rsidRDefault="00101108" w:rsidP="00101108">
            <w:pPr>
              <w:rPr>
                <w:ins w:id="759" w:author="Jens-Rainer Ohm" w:date="2022-04-20T07:59:00Z"/>
                <w:lang w:val="de-DE"/>
              </w:rPr>
            </w:pPr>
            <w:ins w:id="760" w:author="Jens-Rainer Ohm" w:date="2022-04-20T07:59:00Z">
              <w:r w:rsidRPr="00101108">
                <w:rPr>
                  <w:lang w:val="de-DE"/>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
          <w:p w14:paraId="445C3BFC" w14:textId="77777777" w:rsidR="00101108" w:rsidRPr="00101108" w:rsidRDefault="00101108" w:rsidP="00101108">
            <w:pPr>
              <w:rPr>
                <w:ins w:id="761" w:author="Jens-Rainer Ohm" w:date="2022-04-20T07:59:00Z"/>
                <w:lang w:val="de-DE"/>
              </w:rPr>
            </w:pPr>
            <w:ins w:id="762" w:author="Jens-Rainer Ohm" w:date="2022-04-20T07:59:00Z">
              <w:r w:rsidRPr="00101108">
                <w:rPr>
                  <w:lang w:val="de-DE"/>
                </w:rPr>
                <w:t>-39.33%</w:t>
              </w:r>
            </w:ins>
          </w:p>
        </w:tc>
        <w:tc>
          <w:tcPr>
            <w:tcW w:w="1060" w:type="dxa"/>
            <w:tcBorders>
              <w:top w:val="nil"/>
              <w:left w:val="nil"/>
              <w:bottom w:val="single" w:sz="8" w:space="0" w:color="auto"/>
              <w:right w:val="nil"/>
            </w:tcBorders>
            <w:shd w:val="clear" w:color="000000" w:fill="CCFFCC"/>
            <w:noWrap/>
            <w:vAlign w:val="center"/>
            <w:hideMark/>
          </w:tcPr>
          <w:p w14:paraId="217618FA" w14:textId="77777777" w:rsidR="00101108" w:rsidRPr="00101108" w:rsidRDefault="00101108" w:rsidP="00101108">
            <w:pPr>
              <w:rPr>
                <w:ins w:id="763" w:author="Jens-Rainer Ohm" w:date="2022-04-20T07:59:00Z"/>
                <w:lang w:val="de-DE"/>
              </w:rPr>
            </w:pPr>
            <w:ins w:id="764" w:author="Jens-Rainer Ohm" w:date="2022-04-20T07:59:00Z">
              <w:r w:rsidRPr="00101108">
                <w:rPr>
                  <w:lang w:val="de-DE"/>
                </w:rPr>
                <w:t>-39.73%</w:t>
              </w:r>
            </w:ins>
          </w:p>
        </w:tc>
        <w:tc>
          <w:tcPr>
            <w:tcW w:w="2061" w:type="dxa"/>
            <w:tcBorders>
              <w:top w:val="nil"/>
              <w:left w:val="nil"/>
              <w:bottom w:val="single" w:sz="8" w:space="0" w:color="auto"/>
              <w:right w:val="single" w:sz="4" w:space="0" w:color="auto"/>
            </w:tcBorders>
            <w:shd w:val="clear" w:color="000000" w:fill="CCFFCC"/>
            <w:noWrap/>
            <w:vAlign w:val="center"/>
            <w:hideMark/>
          </w:tcPr>
          <w:p w14:paraId="4AA8EDE9" w14:textId="77777777" w:rsidR="00101108" w:rsidRPr="00101108" w:rsidRDefault="00101108" w:rsidP="00101108">
            <w:pPr>
              <w:rPr>
                <w:ins w:id="765" w:author="Jens-Rainer Ohm" w:date="2022-04-20T07:59:00Z"/>
                <w:lang w:val="de-DE"/>
              </w:rPr>
            </w:pPr>
            <w:ins w:id="766" w:author="Jens-Rainer Ohm" w:date="2022-04-20T07:59:00Z">
              <w:r w:rsidRPr="00101108">
                <w:rPr>
                  <w:lang w:val="de-DE"/>
                </w:rPr>
                <w:t>-42.22%</w:t>
              </w:r>
            </w:ins>
          </w:p>
        </w:tc>
        <w:tc>
          <w:tcPr>
            <w:tcW w:w="1060" w:type="dxa"/>
            <w:tcBorders>
              <w:top w:val="nil"/>
              <w:left w:val="nil"/>
              <w:bottom w:val="single" w:sz="8" w:space="0" w:color="auto"/>
              <w:right w:val="nil"/>
            </w:tcBorders>
            <w:shd w:val="clear" w:color="auto" w:fill="auto"/>
            <w:noWrap/>
            <w:vAlign w:val="center"/>
            <w:hideMark/>
          </w:tcPr>
          <w:p w14:paraId="4DBBDB3C" w14:textId="77777777" w:rsidR="00101108" w:rsidRPr="00101108" w:rsidRDefault="00101108" w:rsidP="00101108">
            <w:pPr>
              <w:rPr>
                <w:ins w:id="767" w:author="Jens-Rainer Ohm" w:date="2022-04-20T07:59:00Z"/>
                <w:lang w:val="de-DE"/>
              </w:rPr>
            </w:pPr>
            <w:ins w:id="768" w:author="Jens-Rainer Ohm" w:date="2022-04-20T07:59:00Z">
              <w:r w:rsidRPr="00101108">
                <w:rPr>
                  <w:lang w:val="de-DE"/>
                </w:rPr>
                <w:t>5299%</w:t>
              </w:r>
            </w:ins>
          </w:p>
        </w:tc>
        <w:tc>
          <w:tcPr>
            <w:tcW w:w="1060" w:type="dxa"/>
            <w:tcBorders>
              <w:top w:val="nil"/>
              <w:left w:val="nil"/>
              <w:bottom w:val="single" w:sz="8" w:space="0" w:color="auto"/>
              <w:right w:val="single" w:sz="8" w:space="0" w:color="auto"/>
            </w:tcBorders>
            <w:shd w:val="clear" w:color="auto" w:fill="auto"/>
            <w:noWrap/>
            <w:vAlign w:val="center"/>
            <w:hideMark/>
          </w:tcPr>
          <w:p w14:paraId="3AD67399" w14:textId="77777777" w:rsidR="00101108" w:rsidRPr="00101108" w:rsidRDefault="00101108" w:rsidP="00101108">
            <w:pPr>
              <w:rPr>
                <w:ins w:id="769" w:author="Jens-Rainer Ohm" w:date="2022-04-20T07:59:00Z"/>
                <w:lang w:val="de-DE"/>
              </w:rPr>
            </w:pPr>
            <w:ins w:id="770" w:author="Jens-Rainer Ohm" w:date="2022-04-20T07:59:00Z">
              <w:r w:rsidRPr="00101108">
                <w:rPr>
                  <w:lang w:val="de-DE"/>
                </w:rPr>
                <w:t>171%</w:t>
              </w:r>
            </w:ins>
          </w:p>
        </w:tc>
      </w:tr>
      <w:tr w:rsidR="00101108" w:rsidRPr="00101108" w14:paraId="37ED23F7" w14:textId="77777777" w:rsidTr="00101108">
        <w:trPr>
          <w:trHeight w:val="255"/>
          <w:ins w:id="771" w:author="Jens-Rainer Ohm" w:date="2022-04-20T07:59:00Z"/>
        </w:trPr>
        <w:tc>
          <w:tcPr>
            <w:tcW w:w="1640" w:type="dxa"/>
            <w:tcBorders>
              <w:top w:val="nil"/>
              <w:left w:val="nil"/>
              <w:bottom w:val="nil"/>
              <w:right w:val="nil"/>
            </w:tcBorders>
            <w:shd w:val="clear" w:color="auto" w:fill="auto"/>
            <w:noWrap/>
            <w:vAlign w:val="center"/>
            <w:hideMark/>
          </w:tcPr>
          <w:p w14:paraId="1A2408F1" w14:textId="77777777" w:rsidR="00101108" w:rsidRPr="00101108" w:rsidRDefault="00101108" w:rsidP="00101108">
            <w:pPr>
              <w:rPr>
                <w:ins w:id="772" w:author="Jens-Rainer Ohm" w:date="2022-04-20T07:59:00Z"/>
                <w:lang w:val="de-DE"/>
              </w:rPr>
            </w:pPr>
          </w:p>
        </w:tc>
        <w:tc>
          <w:tcPr>
            <w:tcW w:w="1060" w:type="dxa"/>
            <w:tcBorders>
              <w:top w:val="nil"/>
              <w:left w:val="nil"/>
              <w:bottom w:val="nil"/>
              <w:right w:val="nil"/>
            </w:tcBorders>
            <w:shd w:val="clear" w:color="auto" w:fill="auto"/>
            <w:noWrap/>
            <w:vAlign w:val="center"/>
            <w:hideMark/>
          </w:tcPr>
          <w:p w14:paraId="7377C7DC" w14:textId="77777777" w:rsidR="00101108" w:rsidRPr="00101108" w:rsidRDefault="00101108" w:rsidP="00101108">
            <w:pPr>
              <w:rPr>
                <w:ins w:id="773" w:author="Jens-Rainer Ohm" w:date="2022-04-20T07:59:00Z"/>
                <w:lang w:val="de-DE"/>
              </w:rPr>
            </w:pPr>
          </w:p>
        </w:tc>
        <w:tc>
          <w:tcPr>
            <w:tcW w:w="1060" w:type="dxa"/>
            <w:tcBorders>
              <w:top w:val="nil"/>
              <w:left w:val="nil"/>
              <w:bottom w:val="nil"/>
              <w:right w:val="nil"/>
            </w:tcBorders>
            <w:shd w:val="clear" w:color="auto" w:fill="auto"/>
            <w:noWrap/>
            <w:vAlign w:val="center"/>
            <w:hideMark/>
          </w:tcPr>
          <w:p w14:paraId="553B399B" w14:textId="77777777" w:rsidR="00101108" w:rsidRPr="00101108" w:rsidRDefault="00101108" w:rsidP="00101108">
            <w:pPr>
              <w:rPr>
                <w:ins w:id="774" w:author="Jens-Rainer Ohm" w:date="2022-04-20T07:59:00Z"/>
                <w:lang w:val="de-DE"/>
              </w:rPr>
            </w:pPr>
          </w:p>
        </w:tc>
        <w:tc>
          <w:tcPr>
            <w:tcW w:w="2061" w:type="dxa"/>
            <w:tcBorders>
              <w:top w:val="nil"/>
              <w:left w:val="nil"/>
              <w:bottom w:val="nil"/>
              <w:right w:val="nil"/>
            </w:tcBorders>
            <w:shd w:val="clear" w:color="auto" w:fill="auto"/>
            <w:noWrap/>
            <w:vAlign w:val="center"/>
            <w:hideMark/>
          </w:tcPr>
          <w:p w14:paraId="5C1DE4B8" w14:textId="77777777" w:rsidR="00101108" w:rsidRPr="00101108" w:rsidRDefault="00101108" w:rsidP="00101108">
            <w:pPr>
              <w:rPr>
                <w:ins w:id="775" w:author="Jens-Rainer Ohm" w:date="2022-04-20T07:59:00Z"/>
                <w:lang w:val="de-DE"/>
              </w:rPr>
            </w:pPr>
          </w:p>
        </w:tc>
        <w:tc>
          <w:tcPr>
            <w:tcW w:w="1060" w:type="dxa"/>
            <w:tcBorders>
              <w:top w:val="nil"/>
              <w:left w:val="nil"/>
              <w:bottom w:val="nil"/>
              <w:right w:val="nil"/>
            </w:tcBorders>
            <w:shd w:val="clear" w:color="auto" w:fill="auto"/>
            <w:noWrap/>
            <w:vAlign w:val="center"/>
            <w:hideMark/>
          </w:tcPr>
          <w:p w14:paraId="01DC58E4" w14:textId="77777777" w:rsidR="00101108" w:rsidRPr="00101108" w:rsidRDefault="00101108" w:rsidP="00101108">
            <w:pPr>
              <w:rPr>
                <w:ins w:id="776" w:author="Jens-Rainer Ohm" w:date="2022-04-20T07:59:00Z"/>
                <w:lang w:val="de-DE"/>
              </w:rPr>
            </w:pPr>
          </w:p>
        </w:tc>
        <w:tc>
          <w:tcPr>
            <w:tcW w:w="1060" w:type="dxa"/>
            <w:tcBorders>
              <w:top w:val="nil"/>
              <w:left w:val="nil"/>
              <w:bottom w:val="nil"/>
              <w:right w:val="nil"/>
            </w:tcBorders>
            <w:shd w:val="clear" w:color="auto" w:fill="auto"/>
            <w:noWrap/>
            <w:vAlign w:val="center"/>
            <w:hideMark/>
          </w:tcPr>
          <w:p w14:paraId="7D4AC178" w14:textId="77777777" w:rsidR="00101108" w:rsidRPr="00101108" w:rsidRDefault="00101108" w:rsidP="00101108">
            <w:pPr>
              <w:rPr>
                <w:ins w:id="777" w:author="Jens-Rainer Ohm" w:date="2022-04-20T07:59:00Z"/>
                <w:lang w:val="de-DE"/>
              </w:rPr>
            </w:pPr>
          </w:p>
        </w:tc>
      </w:tr>
      <w:tr w:rsidR="00101108" w:rsidRPr="00101108" w14:paraId="756D4F75" w14:textId="77777777" w:rsidTr="00101108">
        <w:trPr>
          <w:trHeight w:val="255"/>
          <w:ins w:id="778" w:author="Jens-Rainer Ohm" w:date="2022-04-20T07:59:00Z"/>
        </w:trPr>
        <w:tc>
          <w:tcPr>
            <w:tcW w:w="1640" w:type="dxa"/>
            <w:tcBorders>
              <w:top w:val="nil"/>
              <w:left w:val="nil"/>
              <w:bottom w:val="nil"/>
              <w:right w:val="nil"/>
            </w:tcBorders>
            <w:shd w:val="clear" w:color="auto" w:fill="auto"/>
            <w:noWrap/>
            <w:vAlign w:val="center"/>
            <w:hideMark/>
          </w:tcPr>
          <w:p w14:paraId="1F897F98" w14:textId="77777777" w:rsidR="00101108" w:rsidRPr="00101108" w:rsidRDefault="00101108" w:rsidP="00101108">
            <w:pPr>
              <w:rPr>
                <w:ins w:id="779" w:author="Jens-Rainer Ohm" w:date="2022-04-20T07:59:00Z"/>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8F09AEB" w14:textId="77777777" w:rsidR="00101108" w:rsidRPr="00101108" w:rsidRDefault="00101108" w:rsidP="00101108">
            <w:pPr>
              <w:rPr>
                <w:ins w:id="780" w:author="Jens-Rainer Ohm" w:date="2022-04-20T07:59:00Z"/>
                <w:b/>
                <w:bCs/>
                <w:lang w:val="de-DE"/>
              </w:rPr>
            </w:pPr>
            <w:ins w:id="781" w:author="Jens-Rainer Ohm" w:date="2022-04-20T07:59:00Z">
              <w:r w:rsidRPr="00101108">
                <w:rPr>
                  <w:b/>
                  <w:bCs/>
                  <w:lang w:val="de-D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41742C1F" w14:textId="77777777" w:rsidR="00101108" w:rsidRPr="00101108" w:rsidRDefault="00101108" w:rsidP="00101108">
            <w:pPr>
              <w:rPr>
                <w:ins w:id="782" w:author="Jens-Rainer Ohm" w:date="2022-04-20T07:59:00Z"/>
                <w:lang w:val="de-DE"/>
              </w:rPr>
            </w:pPr>
            <w:ins w:id="783" w:author="Jens-Rainer Ohm" w:date="2022-04-20T07:59:00Z">
              <w:r w:rsidRPr="00101108">
                <w:rPr>
                  <w:lang w:val="de-DE"/>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20CD79C1" w14:textId="77777777" w:rsidR="00101108" w:rsidRPr="00101108" w:rsidRDefault="00101108" w:rsidP="00101108">
            <w:pPr>
              <w:rPr>
                <w:ins w:id="784" w:author="Jens-Rainer Ohm" w:date="2022-04-20T07:59:00Z"/>
                <w:b/>
                <w:bCs/>
                <w:lang w:val="de-DE"/>
              </w:rPr>
            </w:pPr>
            <w:ins w:id="785" w:author="Jens-Rainer Ohm" w:date="2022-04-20T07:59:00Z">
              <w:r w:rsidRPr="00101108">
                <w:rPr>
                  <w:b/>
                  <w:bCs/>
                  <w:lang w:val="de-DE"/>
                </w:rPr>
                <w:t xml:space="preserve">Random access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05C4A873" w14:textId="77777777" w:rsidR="00101108" w:rsidRPr="00101108" w:rsidRDefault="00101108" w:rsidP="00101108">
            <w:pPr>
              <w:rPr>
                <w:ins w:id="786" w:author="Jens-Rainer Ohm" w:date="2022-04-20T07:59:00Z"/>
                <w:lang w:val="de-DE"/>
              </w:rPr>
            </w:pPr>
            <w:ins w:id="787" w:author="Jens-Rainer Ohm" w:date="2022-04-20T07:59:00Z">
              <w:r w:rsidRPr="00101108">
                <w:rPr>
                  <w:lang w:val="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47EF441" w14:textId="77777777" w:rsidR="00101108" w:rsidRPr="00101108" w:rsidRDefault="00101108" w:rsidP="00101108">
            <w:pPr>
              <w:rPr>
                <w:ins w:id="788" w:author="Jens-Rainer Ohm" w:date="2022-04-20T07:59:00Z"/>
                <w:lang w:val="de-DE"/>
              </w:rPr>
            </w:pPr>
            <w:ins w:id="789" w:author="Jens-Rainer Ohm" w:date="2022-04-20T07:59:00Z">
              <w:r w:rsidRPr="00101108">
                <w:rPr>
                  <w:lang w:val="de-DE"/>
                </w:rPr>
                <w:t> </w:t>
              </w:r>
            </w:ins>
          </w:p>
        </w:tc>
      </w:tr>
      <w:tr w:rsidR="00101108" w:rsidRPr="00101108" w14:paraId="179F4EAB" w14:textId="77777777" w:rsidTr="00101108">
        <w:trPr>
          <w:trHeight w:val="255"/>
          <w:ins w:id="790" w:author="Jens-Rainer Ohm" w:date="2022-04-20T07:59:00Z"/>
        </w:trPr>
        <w:tc>
          <w:tcPr>
            <w:tcW w:w="1640" w:type="dxa"/>
            <w:tcBorders>
              <w:top w:val="nil"/>
              <w:left w:val="nil"/>
              <w:bottom w:val="nil"/>
              <w:right w:val="nil"/>
            </w:tcBorders>
            <w:shd w:val="clear" w:color="auto" w:fill="auto"/>
            <w:noWrap/>
            <w:vAlign w:val="center"/>
            <w:hideMark/>
          </w:tcPr>
          <w:p w14:paraId="7D8E2047" w14:textId="77777777" w:rsidR="00101108" w:rsidRPr="00101108" w:rsidRDefault="00101108" w:rsidP="00101108">
            <w:pPr>
              <w:rPr>
                <w:ins w:id="791" w:author="Jens-Rainer Ohm" w:date="2022-04-20T07:59:00Z"/>
                <w:lang w:val="de-DE"/>
              </w:rPr>
            </w:pPr>
          </w:p>
        </w:tc>
        <w:tc>
          <w:tcPr>
            <w:tcW w:w="1060" w:type="dxa"/>
            <w:tcBorders>
              <w:top w:val="nil"/>
              <w:left w:val="single" w:sz="8" w:space="0" w:color="auto"/>
              <w:bottom w:val="nil"/>
              <w:right w:val="nil"/>
            </w:tcBorders>
            <w:shd w:val="clear" w:color="auto" w:fill="auto"/>
            <w:noWrap/>
            <w:vAlign w:val="center"/>
            <w:hideMark/>
          </w:tcPr>
          <w:p w14:paraId="50794FD5" w14:textId="77777777" w:rsidR="00101108" w:rsidRPr="00101108" w:rsidRDefault="00101108" w:rsidP="00101108">
            <w:pPr>
              <w:rPr>
                <w:ins w:id="792" w:author="Jens-Rainer Ohm" w:date="2022-04-20T07:59:00Z"/>
                <w:b/>
                <w:bCs/>
                <w:lang w:val="de-DE"/>
              </w:rPr>
            </w:pPr>
            <w:ins w:id="793" w:author="Jens-Rainer Ohm" w:date="2022-04-20T07:59:00Z">
              <w:r w:rsidRPr="00101108">
                <w:rPr>
                  <w:b/>
                  <w:bCs/>
                  <w:lang w:val="de-DE"/>
                </w:rPr>
                <w:t> </w:t>
              </w:r>
            </w:ins>
          </w:p>
        </w:tc>
        <w:tc>
          <w:tcPr>
            <w:tcW w:w="1060" w:type="dxa"/>
            <w:tcBorders>
              <w:top w:val="nil"/>
              <w:left w:val="nil"/>
              <w:bottom w:val="nil"/>
              <w:right w:val="nil"/>
            </w:tcBorders>
            <w:shd w:val="clear" w:color="auto" w:fill="auto"/>
            <w:noWrap/>
            <w:vAlign w:val="center"/>
            <w:hideMark/>
          </w:tcPr>
          <w:p w14:paraId="58F88AF3" w14:textId="77777777" w:rsidR="00101108" w:rsidRPr="00101108" w:rsidRDefault="00101108" w:rsidP="00101108">
            <w:pPr>
              <w:rPr>
                <w:ins w:id="794" w:author="Jens-Rainer Ohm" w:date="2022-04-20T07:59:00Z"/>
                <w:b/>
                <w:bCs/>
                <w:lang w:val="de-DE"/>
              </w:rPr>
            </w:pPr>
            <w:ins w:id="795" w:author="Jens-Rainer Ohm" w:date="2022-04-20T07:59:00Z">
              <w:r w:rsidRPr="00101108">
                <w:rPr>
                  <w:b/>
                  <w:bCs/>
                  <w:lang w:val="de-DE"/>
                </w:rPr>
                <w:t> </w:t>
              </w:r>
            </w:ins>
          </w:p>
        </w:tc>
        <w:tc>
          <w:tcPr>
            <w:tcW w:w="2061" w:type="dxa"/>
            <w:tcBorders>
              <w:top w:val="nil"/>
              <w:left w:val="nil"/>
              <w:bottom w:val="nil"/>
              <w:right w:val="nil"/>
            </w:tcBorders>
            <w:shd w:val="clear" w:color="auto" w:fill="auto"/>
            <w:noWrap/>
            <w:vAlign w:val="center"/>
            <w:hideMark/>
          </w:tcPr>
          <w:p w14:paraId="51F76DAF" w14:textId="77777777" w:rsidR="00101108" w:rsidRPr="00101108" w:rsidRDefault="00101108" w:rsidP="00101108">
            <w:pPr>
              <w:rPr>
                <w:ins w:id="796" w:author="Jens-Rainer Ohm" w:date="2022-04-20T07:59:00Z"/>
                <w:b/>
                <w:bCs/>
                <w:lang w:val="de-DE"/>
              </w:rPr>
            </w:pPr>
            <w:ins w:id="797" w:author="Jens-Rainer Ohm" w:date="2022-04-20T07:59:00Z">
              <w:r w:rsidRPr="00101108">
                <w:rPr>
                  <w:b/>
                  <w:bCs/>
                  <w:lang w:val="de-DE"/>
                </w:rPr>
                <w:t>Over HM-16.25</w:t>
              </w:r>
            </w:ins>
          </w:p>
        </w:tc>
        <w:tc>
          <w:tcPr>
            <w:tcW w:w="1060" w:type="dxa"/>
            <w:tcBorders>
              <w:top w:val="nil"/>
              <w:left w:val="nil"/>
              <w:bottom w:val="nil"/>
              <w:right w:val="nil"/>
            </w:tcBorders>
            <w:shd w:val="clear" w:color="auto" w:fill="auto"/>
            <w:noWrap/>
            <w:vAlign w:val="center"/>
            <w:hideMark/>
          </w:tcPr>
          <w:p w14:paraId="1C37B183" w14:textId="77777777" w:rsidR="00101108" w:rsidRPr="00101108" w:rsidRDefault="00101108" w:rsidP="00101108">
            <w:pPr>
              <w:rPr>
                <w:ins w:id="798" w:author="Jens-Rainer Ohm" w:date="2022-04-20T07:59:00Z"/>
                <w:b/>
                <w:bCs/>
                <w:lang w:val="de-DE"/>
              </w:rPr>
            </w:pPr>
            <w:ins w:id="799" w:author="Jens-Rainer Ohm" w:date="2022-04-20T07:59:00Z">
              <w:r w:rsidRPr="00101108">
                <w:rPr>
                  <w:b/>
                  <w:bCs/>
                  <w:lang w:val="de-DE"/>
                </w:rPr>
                <w:t> </w:t>
              </w:r>
            </w:ins>
          </w:p>
        </w:tc>
        <w:tc>
          <w:tcPr>
            <w:tcW w:w="1060" w:type="dxa"/>
            <w:tcBorders>
              <w:top w:val="nil"/>
              <w:left w:val="nil"/>
              <w:bottom w:val="nil"/>
              <w:right w:val="single" w:sz="8" w:space="0" w:color="auto"/>
            </w:tcBorders>
            <w:shd w:val="clear" w:color="auto" w:fill="auto"/>
            <w:noWrap/>
            <w:vAlign w:val="center"/>
            <w:hideMark/>
          </w:tcPr>
          <w:p w14:paraId="1FA1A763" w14:textId="77777777" w:rsidR="00101108" w:rsidRPr="00101108" w:rsidRDefault="00101108" w:rsidP="00101108">
            <w:pPr>
              <w:rPr>
                <w:ins w:id="800" w:author="Jens-Rainer Ohm" w:date="2022-04-20T07:59:00Z"/>
                <w:b/>
                <w:bCs/>
                <w:lang w:val="de-DE"/>
              </w:rPr>
            </w:pPr>
            <w:ins w:id="801" w:author="Jens-Rainer Ohm" w:date="2022-04-20T07:59:00Z">
              <w:r w:rsidRPr="00101108">
                <w:rPr>
                  <w:b/>
                  <w:bCs/>
                  <w:lang w:val="de-DE"/>
                </w:rPr>
                <w:t> </w:t>
              </w:r>
            </w:ins>
          </w:p>
        </w:tc>
      </w:tr>
      <w:tr w:rsidR="00101108" w:rsidRPr="00101108" w14:paraId="5C1CC4D6" w14:textId="77777777" w:rsidTr="00101108">
        <w:trPr>
          <w:trHeight w:val="255"/>
          <w:ins w:id="802" w:author="Jens-Rainer Ohm" w:date="2022-04-20T07:59:00Z"/>
        </w:trPr>
        <w:tc>
          <w:tcPr>
            <w:tcW w:w="1640" w:type="dxa"/>
            <w:tcBorders>
              <w:top w:val="nil"/>
              <w:left w:val="nil"/>
              <w:bottom w:val="nil"/>
              <w:right w:val="nil"/>
            </w:tcBorders>
            <w:shd w:val="clear" w:color="auto" w:fill="auto"/>
            <w:noWrap/>
            <w:vAlign w:val="center"/>
            <w:hideMark/>
          </w:tcPr>
          <w:p w14:paraId="5599B775" w14:textId="77777777" w:rsidR="00101108" w:rsidRPr="00101108" w:rsidRDefault="00101108" w:rsidP="00101108">
            <w:pPr>
              <w:rPr>
                <w:ins w:id="803" w:author="Jens-Rainer Ohm" w:date="2022-04-20T07:59:00Z"/>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51FEC55" w14:textId="77777777" w:rsidR="00101108" w:rsidRPr="00101108" w:rsidRDefault="00101108" w:rsidP="00101108">
            <w:pPr>
              <w:rPr>
                <w:ins w:id="804" w:author="Jens-Rainer Ohm" w:date="2022-04-20T07:59:00Z"/>
                <w:lang w:val="de-DE"/>
              </w:rPr>
            </w:pPr>
            <w:ins w:id="805" w:author="Jens-Rainer Ohm" w:date="2022-04-20T07:59:00Z">
              <w:r w:rsidRPr="00101108">
                <w:rPr>
                  <w:lang w:val="de-DE"/>
                </w:rPr>
                <w:t>Y</w:t>
              </w:r>
            </w:ins>
          </w:p>
        </w:tc>
        <w:tc>
          <w:tcPr>
            <w:tcW w:w="1060" w:type="dxa"/>
            <w:tcBorders>
              <w:top w:val="nil"/>
              <w:left w:val="nil"/>
              <w:bottom w:val="single" w:sz="8" w:space="0" w:color="auto"/>
              <w:right w:val="nil"/>
            </w:tcBorders>
            <w:shd w:val="clear" w:color="auto" w:fill="auto"/>
            <w:noWrap/>
            <w:vAlign w:val="center"/>
            <w:hideMark/>
          </w:tcPr>
          <w:p w14:paraId="34BA30C7" w14:textId="77777777" w:rsidR="00101108" w:rsidRPr="00101108" w:rsidRDefault="00101108" w:rsidP="00101108">
            <w:pPr>
              <w:rPr>
                <w:ins w:id="806" w:author="Jens-Rainer Ohm" w:date="2022-04-20T07:59:00Z"/>
                <w:lang w:val="de-DE"/>
              </w:rPr>
            </w:pPr>
            <w:ins w:id="807" w:author="Jens-Rainer Ohm" w:date="2022-04-20T07:59:00Z">
              <w:r w:rsidRPr="00101108">
                <w:rPr>
                  <w:lang w:val="de-DE"/>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65EE0919" w14:textId="77777777" w:rsidR="00101108" w:rsidRPr="00101108" w:rsidRDefault="00101108" w:rsidP="00101108">
            <w:pPr>
              <w:rPr>
                <w:ins w:id="808" w:author="Jens-Rainer Ohm" w:date="2022-04-20T07:59:00Z"/>
                <w:lang w:val="de-DE"/>
              </w:rPr>
            </w:pPr>
            <w:ins w:id="809" w:author="Jens-Rainer Ohm" w:date="2022-04-20T07:59:00Z">
              <w:r w:rsidRPr="00101108">
                <w:rPr>
                  <w:lang w:val="de-DE"/>
                </w:rPr>
                <w:t>V</w:t>
              </w:r>
            </w:ins>
          </w:p>
        </w:tc>
        <w:tc>
          <w:tcPr>
            <w:tcW w:w="1060" w:type="dxa"/>
            <w:tcBorders>
              <w:top w:val="nil"/>
              <w:left w:val="nil"/>
              <w:bottom w:val="single" w:sz="8" w:space="0" w:color="auto"/>
              <w:right w:val="nil"/>
            </w:tcBorders>
            <w:shd w:val="clear" w:color="auto" w:fill="auto"/>
            <w:noWrap/>
            <w:vAlign w:val="center"/>
            <w:hideMark/>
          </w:tcPr>
          <w:p w14:paraId="77DFF6DE" w14:textId="77777777" w:rsidR="00101108" w:rsidRPr="00101108" w:rsidRDefault="00101108" w:rsidP="00101108">
            <w:pPr>
              <w:rPr>
                <w:ins w:id="810" w:author="Jens-Rainer Ohm" w:date="2022-04-20T07:59:00Z"/>
                <w:lang w:val="de-DE"/>
              </w:rPr>
            </w:pPr>
            <w:ins w:id="811" w:author="Jens-Rainer Ohm" w:date="2022-04-20T07:59:00Z">
              <w:r w:rsidRPr="00101108">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660EAD57" w14:textId="77777777" w:rsidR="00101108" w:rsidRPr="00101108" w:rsidRDefault="00101108" w:rsidP="00101108">
            <w:pPr>
              <w:rPr>
                <w:ins w:id="812" w:author="Jens-Rainer Ohm" w:date="2022-04-20T07:59:00Z"/>
                <w:lang w:val="de-DE"/>
              </w:rPr>
            </w:pPr>
            <w:ins w:id="813" w:author="Jens-Rainer Ohm" w:date="2022-04-20T07:59:00Z">
              <w:r w:rsidRPr="00101108">
                <w:rPr>
                  <w:lang w:val="de-DE"/>
                </w:rPr>
                <w:t>DecT</w:t>
              </w:r>
            </w:ins>
          </w:p>
        </w:tc>
      </w:tr>
      <w:tr w:rsidR="00101108" w:rsidRPr="00101108" w14:paraId="184E7839" w14:textId="77777777" w:rsidTr="00101108">
        <w:trPr>
          <w:trHeight w:val="255"/>
          <w:ins w:id="814" w:author="Jens-Rainer Ohm" w:date="2022-04-20T07: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B8249A" w14:textId="77777777" w:rsidR="00101108" w:rsidRPr="00101108" w:rsidRDefault="00101108" w:rsidP="00101108">
            <w:pPr>
              <w:rPr>
                <w:ins w:id="815" w:author="Jens-Rainer Ohm" w:date="2022-04-20T07:59:00Z"/>
                <w:lang w:val="de-DE"/>
              </w:rPr>
            </w:pPr>
            <w:ins w:id="816" w:author="Jens-Rainer Ohm" w:date="2022-04-20T07:59:00Z">
              <w:r w:rsidRPr="00101108">
                <w:rPr>
                  <w:lang w:val="de-DE"/>
                </w:rPr>
                <w:t>Class A1</w:t>
              </w:r>
            </w:ins>
          </w:p>
        </w:tc>
        <w:tc>
          <w:tcPr>
            <w:tcW w:w="1060" w:type="dxa"/>
            <w:tcBorders>
              <w:top w:val="single" w:sz="8" w:space="0" w:color="auto"/>
              <w:left w:val="single" w:sz="8" w:space="0" w:color="auto"/>
              <w:bottom w:val="nil"/>
              <w:right w:val="nil"/>
            </w:tcBorders>
            <w:shd w:val="clear" w:color="000000" w:fill="CCFFCC"/>
            <w:noWrap/>
            <w:vAlign w:val="center"/>
            <w:hideMark/>
          </w:tcPr>
          <w:p w14:paraId="71610022" w14:textId="77777777" w:rsidR="00101108" w:rsidRPr="00101108" w:rsidRDefault="00101108" w:rsidP="00101108">
            <w:pPr>
              <w:rPr>
                <w:ins w:id="817" w:author="Jens-Rainer Ohm" w:date="2022-04-20T07:59:00Z"/>
                <w:lang w:val="de-DE"/>
              </w:rPr>
            </w:pPr>
            <w:ins w:id="818" w:author="Jens-Rainer Ohm" w:date="2022-04-20T07:59:00Z">
              <w:r w:rsidRPr="00101108">
                <w:rPr>
                  <w:lang w:val="de-DE"/>
                </w:rPr>
                <w:t>-39.85%</w:t>
              </w:r>
            </w:ins>
          </w:p>
        </w:tc>
        <w:tc>
          <w:tcPr>
            <w:tcW w:w="1060" w:type="dxa"/>
            <w:tcBorders>
              <w:top w:val="single" w:sz="8" w:space="0" w:color="auto"/>
              <w:left w:val="nil"/>
              <w:bottom w:val="nil"/>
              <w:right w:val="nil"/>
            </w:tcBorders>
            <w:shd w:val="clear" w:color="000000" w:fill="CCFFCC"/>
            <w:noWrap/>
            <w:vAlign w:val="center"/>
            <w:hideMark/>
          </w:tcPr>
          <w:p w14:paraId="314F108A" w14:textId="77777777" w:rsidR="00101108" w:rsidRPr="00101108" w:rsidRDefault="00101108" w:rsidP="00101108">
            <w:pPr>
              <w:rPr>
                <w:ins w:id="819" w:author="Jens-Rainer Ohm" w:date="2022-04-20T07:59:00Z"/>
                <w:lang w:val="de-DE"/>
              </w:rPr>
            </w:pPr>
            <w:ins w:id="820" w:author="Jens-Rainer Ohm" w:date="2022-04-20T07:59:00Z">
              <w:r w:rsidRPr="00101108">
                <w:rPr>
                  <w:lang w:val="de-DE"/>
                </w:rPr>
                <w:t>-39.48%</w:t>
              </w:r>
            </w:ins>
          </w:p>
        </w:tc>
        <w:tc>
          <w:tcPr>
            <w:tcW w:w="2061" w:type="dxa"/>
            <w:tcBorders>
              <w:top w:val="single" w:sz="8" w:space="0" w:color="auto"/>
              <w:left w:val="nil"/>
              <w:bottom w:val="nil"/>
              <w:right w:val="single" w:sz="4" w:space="0" w:color="auto"/>
            </w:tcBorders>
            <w:shd w:val="clear" w:color="000000" w:fill="CCFFCC"/>
            <w:noWrap/>
            <w:vAlign w:val="center"/>
            <w:hideMark/>
          </w:tcPr>
          <w:p w14:paraId="413A3F19" w14:textId="77777777" w:rsidR="00101108" w:rsidRPr="00101108" w:rsidRDefault="00101108" w:rsidP="00101108">
            <w:pPr>
              <w:rPr>
                <w:ins w:id="821" w:author="Jens-Rainer Ohm" w:date="2022-04-20T07:59:00Z"/>
                <w:lang w:val="de-DE"/>
              </w:rPr>
            </w:pPr>
            <w:ins w:id="822" w:author="Jens-Rainer Ohm" w:date="2022-04-20T07:59:00Z">
              <w:r w:rsidRPr="00101108">
                <w:rPr>
                  <w:lang w:val="de-DE"/>
                </w:rPr>
                <w:t>-46.15%</w:t>
              </w:r>
            </w:ins>
          </w:p>
        </w:tc>
        <w:tc>
          <w:tcPr>
            <w:tcW w:w="1060" w:type="dxa"/>
            <w:tcBorders>
              <w:top w:val="nil"/>
              <w:left w:val="nil"/>
              <w:bottom w:val="nil"/>
              <w:right w:val="nil"/>
            </w:tcBorders>
            <w:shd w:val="clear" w:color="auto" w:fill="auto"/>
            <w:noWrap/>
            <w:vAlign w:val="center"/>
            <w:hideMark/>
          </w:tcPr>
          <w:p w14:paraId="72936810" w14:textId="77777777" w:rsidR="00101108" w:rsidRPr="00101108" w:rsidRDefault="00101108" w:rsidP="00101108">
            <w:pPr>
              <w:rPr>
                <w:ins w:id="823" w:author="Jens-Rainer Ohm" w:date="2022-04-20T07:59:00Z"/>
                <w:lang w:val="de-DE"/>
              </w:rPr>
            </w:pPr>
            <w:ins w:id="824" w:author="Jens-Rainer Ohm" w:date="2022-04-20T07:59:00Z">
              <w:r w:rsidRPr="00101108">
                <w:rPr>
                  <w:lang w:val="de-DE"/>
                </w:rPr>
                <w:t>670%</w:t>
              </w:r>
            </w:ins>
          </w:p>
        </w:tc>
        <w:tc>
          <w:tcPr>
            <w:tcW w:w="1060" w:type="dxa"/>
            <w:tcBorders>
              <w:top w:val="nil"/>
              <w:left w:val="nil"/>
              <w:bottom w:val="nil"/>
              <w:right w:val="single" w:sz="8" w:space="0" w:color="auto"/>
            </w:tcBorders>
            <w:shd w:val="clear" w:color="auto" w:fill="auto"/>
            <w:noWrap/>
            <w:vAlign w:val="center"/>
            <w:hideMark/>
          </w:tcPr>
          <w:p w14:paraId="1C0C20AE" w14:textId="77777777" w:rsidR="00101108" w:rsidRPr="00101108" w:rsidRDefault="00101108" w:rsidP="00101108">
            <w:pPr>
              <w:rPr>
                <w:ins w:id="825" w:author="Jens-Rainer Ohm" w:date="2022-04-20T07:59:00Z"/>
                <w:lang w:val="de-DE"/>
              </w:rPr>
            </w:pPr>
            <w:ins w:id="826" w:author="Jens-Rainer Ohm" w:date="2022-04-20T07:59:00Z">
              <w:r w:rsidRPr="00101108">
                <w:rPr>
                  <w:lang w:val="de-DE"/>
                </w:rPr>
                <w:t>164%</w:t>
              </w:r>
            </w:ins>
          </w:p>
        </w:tc>
      </w:tr>
      <w:tr w:rsidR="00101108" w:rsidRPr="00101108" w14:paraId="1CA963BE" w14:textId="77777777" w:rsidTr="00101108">
        <w:trPr>
          <w:trHeight w:val="255"/>
          <w:ins w:id="827"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1566E15A" w14:textId="77777777" w:rsidR="00101108" w:rsidRPr="00101108" w:rsidRDefault="00101108" w:rsidP="00101108">
            <w:pPr>
              <w:rPr>
                <w:ins w:id="828" w:author="Jens-Rainer Ohm" w:date="2022-04-20T07:59:00Z"/>
                <w:lang w:val="de-DE"/>
              </w:rPr>
            </w:pPr>
            <w:ins w:id="829" w:author="Jens-Rainer Ohm" w:date="2022-04-20T07:59:00Z">
              <w:r w:rsidRPr="00101108">
                <w:rPr>
                  <w:lang w:val="de-DE"/>
                </w:rPr>
                <w:t>Class A2</w:t>
              </w:r>
            </w:ins>
          </w:p>
        </w:tc>
        <w:tc>
          <w:tcPr>
            <w:tcW w:w="1060" w:type="dxa"/>
            <w:tcBorders>
              <w:top w:val="nil"/>
              <w:left w:val="single" w:sz="8" w:space="0" w:color="auto"/>
              <w:bottom w:val="nil"/>
              <w:right w:val="nil"/>
            </w:tcBorders>
            <w:shd w:val="clear" w:color="000000" w:fill="CCFFCC"/>
            <w:noWrap/>
            <w:vAlign w:val="center"/>
            <w:hideMark/>
          </w:tcPr>
          <w:p w14:paraId="26DFE77A" w14:textId="77777777" w:rsidR="00101108" w:rsidRPr="00101108" w:rsidRDefault="00101108" w:rsidP="00101108">
            <w:pPr>
              <w:rPr>
                <w:ins w:id="830" w:author="Jens-Rainer Ohm" w:date="2022-04-20T07:59:00Z"/>
                <w:lang w:val="de-DE"/>
              </w:rPr>
            </w:pPr>
            <w:ins w:id="831" w:author="Jens-Rainer Ohm" w:date="2022-04-20T07:59:00Z">
              <w:r w:rsidRPr="00101108">
                <w:rPr>
                  <w:lang w:val="de-DE"/>
                </w:rPr>
                <w:t>-43.19%</w:t>
              </w:r>
            </w:ins>
          </w:p>
        </w:tc>
        <w:tc>
          <w:tcPr>
            <w:tcW w:w="1060" w:type="dxa"/>
            <w:tcBorders>
              <w:top w:val="nil"/>
              <w:left w:val="nil"/>
              <w:bottom w:val="nil"/>
              <w:right w:val="nil"/>
            </w:tcBorders>
            <w:shd w:val="clear" w:color="000000" w:fill="CCFFCC"/>
            <w:noWrap/>
            <w:vAlign w:val="center"/>
            <w:hideMark/>
          </w:tcPr>
          <w:p w14:paraId="76C00C7B" w14:textId="77777777" w:rsidR="00101108" w:rsidRPr="00101108" w:rsidRDefault="00101108" w:rsidP="00101108">
            <w:pPr>
              <w:rPr>
                <w:ins w:id="832" w:author="Jens-Rainer Ohm" w:date="2022-04-20T07:59:00Z"/>
                <w:lang w:val="de-DE"/>
              </w:rPr>
            </w:pPr>
            <w:ins w:id="833" w:author="Jens-Rainer Ohm" w:date="2022-04-20T07:59:00Z">
              <w:r w:rsidRPr="00101108">
                <w:rPr>
                  <w:lang w:val="de-DE"/>
                </w:rPr>
                <w:t>-40.54%</w:t>
              </w:r>
            </w:ins>
          </w:p>
        </w:tc>
        <w:tc>
          <w:tcPr>
            <w:tcW w:w="2061" w:type="dxa"/>
            <w:tcBorders>
              <w:top w:val="nil"/>
              <w:left w:val="nil"/>
              <w:bottom w:val="nil"/>
              <w:right w:val="single" w:sz="4" w:space="0" w:color="auto"/>
            </w:tcBorders>
            <w:shd w:val="clear" w:color="000000" w:fill="CCFFCC"/>
            <w:noWrap/>
            <w:vAlign w:val="center"/>
            <w:hideMark/>
          </w:tcPr>
          <w:p w14:paraId="40ABD0BB" w14:textId="77777777" w:rsidR="00101108" w:rsidRPr="00101108" w:rsidRDefault="00101108" w:rsidP="00101108">
            <w:pPr>
              <w:rPr>
                <w:ins w:id="834" w:author="Jens-Rainer Ohm" w:date="2022-04-20T07:59:00Z"/>
                <w:lang w:val="de-DE"/>
              </w:rPr>
            </w:pPr>
            <w:ins w:id="835" w:author="Jens-Rainer Ohm" w:date="2022-04-20T07:59:00Z">
              <w:r w:rsidRPr="00101108">
                <w:rPr>
                  <w:lang w:val="de-DE"/>
                </w:rPr>
                <w:t>-39.68%</w:t>
              </w:r>
            </w:ins>
          </w:p>
        </w:tc>
        <w:tc>
          <w:tcPr>
            <w:tcW w:w="1060" w:type="dxa"/>
            <w:tcBorders>
              <w:top w:val="nil"/>
              <w:left w:val="nil"/>
              <w:bottom w:val="nil"/>
              <w:right w:val="nil"/>
            </w:tcBorders>
            <w:shd w:val="clear" w:color="auto" w:fill="auto"/>
            <w:noWrap/>
            <w:vAlign w:val="center"/>
            <w:hideMark/>
          </w:tcPr>
          <w:p w14:paraId="1A736E20" w14:textId="77777777" w:rsidR="00101108" w:rsidRPr="00101108" w:rsidRDefault="00101108" w:rsidP="00101108">
            <w:pPr>
              <w:rPr>
                <w:ins w:id="836" w:author="Jens-Rainer Ohm" w:date="2022-04-20T07:59:00Z"/>
                <w:lang w:val="de-DE"/>
              </w:rPr>
            </w:pPr>
            <w:ins w:id="837" w:author="Jens-Rainer Ohm" w:date="2022-04-20T07:59:00Z">
              <w:r w:rsidRPr="00101108">
                <w:rPr>
                  <w:lang w:val="de-DE"/>
                </w:rPr>
                <w:t>746%</w:t>
              </w:r>
            </w:ins>
          </w:p>
        </w:tc>
        <w:tc>
          <w:tcPr>
            <w:tcW w:w="1060" w:type="dxa"/>
            <w:tcBorders>
              <w:top w:val="nil"/>
              <w:left w:val="nil"/>
              <w:bottom w:val="nil"/>
              <w:right w:val="single" w:sz="8" w:space="0" w:color="auto"/>
            </w:tcBorders>
            <w:shd w:val="clear" w:color="auto" w:fill="auto"/>
            <w:noWrap/>
            <w:vAlign w:val="center"/>
            <w:hideMark/>
          </w:tcPr>
          <w:p w14:paraId="59549372" w14:textId="77777777" w:rsidR="00101108" w:rsidRPr="00101108" w:rsidRDefault="00101108" w:rsidP="00101108">
            <w:pPr>
              <w:rPr>
                <w:ins w:id="838" w:author="Jens-Rainer Ohm" w:date="2022-04-20T07:59:00Z"/>
                <w:lang w:val="de-DE"/>
              </w:rPr>
            </w:pPr>
            <w:ins w:id="839" w:author="Jens-Rainer Ohm" w:date="2022-04-20T07:59:00Z">
              <w:r w:rsidRPr="00101108">
                <w:rPr>
                  <w:lang w:val="de-DE"/>
                </w:rPr>
                <w:t>178%</w:t>
              </w:r>
            </w:ins>
          </w:p>
        </w:tc>
      </w:tr>
      <w:tr w:rsidR="00101108" w:rsidRPr="00101108" w14:paraId="45F7E5E5" w14:textId="77777777" w:rsidTr="00101108">
        <w:trPr>
          <w:trHeight w:val="255"/>
          <w:ins w:id="840"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29643602" w14:textId="77777777" w:rsidR="00101108" w:rsidRPr="00101108" w:rsidRDefault="00101108" w:rsidP="00101108">
            <w:pPr>
              <w:rPr>
                <w:ins w:id="841" w:author="Jens-Rainer Ohm" w:date="2022-04-20T07:59:00Z"/>
                <w:lang w:val="de-DE"/>
              </w:rPr>
            </w:pPr>
            <w:ins w:id="842" w:author="Jens-Rainer Ohm" w:date="2022-04-20T07:59:00Z">
              <w:r w:rsidRPr="00101108">
                <w:rPr>
                  <w:lang w:val="de-DE"/>
                </w:rPr>
                <w:t>Class B</w:t>
              </w:r>
            </w:ins>
          </w:p>
        </w:tc>
        <w:tc>
          <w:tcPr>
            <w:tcW w:w="1060" w:type="dxa"/>
            <w:tcBorders>
              <w:top w:val="nil"/>
              <w:left w:val="single" w:sz="8" w:space="0" w:color="auto"/>
              <w:bottom w:val="nil"/>
              <w:right w:val="nil"/>
            </w:tcBorders>
            <w:shd w:val="clear" w:color="000000" w:fill="CCFFCC"/>
            <w:noWrap/>
            <w:vAlign w:val="center"/>
            <w:hideMark/>
          </w:tcPr>
          <w:p w14:paraId="0478B73B" w14:textId="77777777" w:rsidR="00101108" w:rsidRPr="00101108" w:rsidRDefault="00101108" w:rsidP="00101108">
            <w:pPr>
              <w:rPr>
                <w:ins w:id="843" w:author="Jens-Rainer Ohm" w:date="2022-04-20T07:59:00Z"/>
                <w:lang w:val="de-DE"/>
              </w:rPr>
            </w:pPr>
            <w:ins w:id="844" w:author="Jens-Rainer Ohm" w:date="2022-04-20T07:59:00Z">
              <w:r w:rsidRPr="00101108">
                <w:rPr>
                  <w:lang w:val="de-DE"/>
                </w:rPr>
                <w:t>-36.30%</w:t>
              </w:r>
            </w:ins>
          </w:p>
        </w:tc>
        <w:tc>
          <w:tcPr>
            <w:tcW w:w="1060" w:type="dxa"/>
            <w:tcBorders>
              <w:top w:val="nil"/>
              <w:left w:val="nil"/>
              <w:bottom w:val="nil"/>
              <w:right w:val="nil"/>
            </w:tcBorders>
            <w:shd w:val="clear" w:color="000000" w:fill="CCFFCC"/>
            <w:noWrap/>
            <w:vAlign w:val="center"/>
            <w:hideMark/>
          </w:tcPr>
          <w:p w14:paraId="261A175F" w14:textId="77777777" w:rsidR="00101108" w:rsidRPr="00101108" w:rsidRDefault="00101108" w:rsidP="00101108">
            <w:pPr>
              <w:rPr>
                <w:ins w:id="845" w:author="Jens-Rainer Ohm" w:date="2022-04-20T07:59:00Z"/>
                <w:lang w:val="de-DE"/>
              </w:rPr>
            </w:pPr>
            <w:ins w:id="846" w:author="Jens-Rainer Ohm" w:date="2022-04-20T07:59:00Z">
              <w:r w:rsidRPr="00101108">
                <w:rPr>
                  <w:lang w:val="de-DE"/>
                </w:rPr>
                <w:t>-48.60%</w:t>
              </w:r>
            </w:ins>
          </w:p>
        </w:tc>
        <w:tc>
          <w:tcPr>
            <w:tcW w:w="2061" w:type="dxa"/>
            <w:tcBorders>
              <w:top w:val="nil"/>
              <w:left w:val="nil"/>
              <w:bottom w:val="nil"/>
              <w:right w:val="single" w:sz="4" w:space="0" w:color="auto"/>
            </w:tcBorders>
            <w:shd w:val="clear" w:color="000000" w:fill="CCFFCC"/>
            <w:noWrap/>
            <w:vAlign w:val="center"/>
            <w:hideMark/>
          </w:tcPr>
          <w:p w14:paraId="51FF4F2F" w14:textId="77777777" w:rsidR="00101108" w:rsidRPr="00101108" w:rsidRDefault="00101108" w:rsidP="00101108">
            <w:pPr>
              <w:rPr>
                <w:ins w:id="847" w:author="Jens-Rainer Ohm" w:date="2022-04-20T07:59:00Z"/>
                <w:lang w:val="de-DE"/>
              </w:rPr>
            </w:pPr>
            <w:ins w:id="848" w:author="Jens-Rainer Ohm" w:date="2022-04-20T07:59:00Z">
              <w:r w:rsidRPr="00101108">
                <w:rPr>
                  <w:lang w:val="de-DE"/>
                </w:rPr>
                <w:t>-47.20%</w:t>
              </w:r>
            </w:ins>
          </w:p>
        </w:tc>
        <w:tc>
          <w:tcPr>
            <w:tcW w:w="1060" w:type="dxa"/>
            <w:tcBorders>
              <w:top w:val="nil"/>
              <w:left w:val="nil"/>
              <w:bottom w:val="nil"/>
              <w:right w:val="nil"/>
            </w:tcBorders>
            <w:shd w:val="clear" w:color="auto" w:fill="auto"/>
            <w:noWrap/>
            <w:vAlign w:val="center"/>
            <w:hideMark/>
          </w:tcPr>
          <w:p w14:paraId="4A8D9657" w14:textId="77777777" w:rsidR="00101108" w:rsidRPr="00101108" w:rsidRDefault="00101108" w:rsidP="00101108">
            <w:pPr>
              <w:rPr>
                <w:ins w:id="849" w:author="Jens-Rainer Ohm" w:date="2022-04-20T07:59:00Z"/>
                <w:lang w:val="de-DE"/>
              </w:rPr>
            </w:pPr>
            <w:ins w:id="850" w:author="Jens-Rainer Ohm" w:date="2022-04-20T07:59:00Z">
              <w:r w:rsidRPr="00101108">
                <w:rPr>
                  <w:lang w:val="de-DE"/>
                </w:rPr>
                <w:t>740%</w:t>
              </w:r>
            </w:ins>
          </w:p>
        </w:tc>
        <w:tc>
          <w:tcPr>
            <w:tcW w:w="1060" w:type="dxa"/>
            <w:tcBorders>
              <w:top w:val="nil"/>
              <w:left w:val="nil"/>
              <w:bottom w:val="nil"/>
              <w:right w:val="single" w:sz="8" w:space="0" w:color="auto"/>
            </w:tcBorders>
            <w:shd w:val="clear" w:color="auto" w:fill="auto"/>
            <w:noWrap/>
            <w:vAlign w:val="center"/>
            <w:hideMark/>
          </w:tcPr>
          <w:p w14:paraId="34CD6066" w14:textId="77777777" w:rsidR="00101108" w:rsidRPr="00101108" w:rsidRDefault="00101108" w:rsidP="00101108">
            <w:pPr>
              <w:rPr>
                <w:ins w:id="851" w:author="Jens-Rainer Ohm" w:date="2022-04-20T07:59:00Z"/>
                <w:lang w:val="de-DE"/>
              </w:rPr>
            </w:pPr>
            <w:ins w:id="852" w:author="Jens-Rainer Ohm" w:date="2022-04-20T07:59:00Z">
              <w:r w:rsidRPr="00101108">
                <w:rPr>
                  <w:lang w:val="de-DE"/>
                </w:rPr>
                <w:t>166%</w:t>
              </w:r>
            </w:ins>
          </w:p>
        </w:tc>
      </w:tr>
      <w:tr w:rsidR="00101108" w:rsidRPr="00101108" w14:paraId="46FAAC1A" w14:textId="77777777" w:rsidTr="00101108">
        <w:trPr>
          <w:trHeight w:val="255"/>
          <w:ins w:id="853"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523B6EE9" w14:textId="77777777" w:rsidR="00101108" w:rsidRPr="00101108" w:rsidRDefault="00101108" w:rsidP="00101108">
            <w:pPr>
              <w:rPr>
                <w:ins w:id="854" w:author="Jens-Rainer Ohm" w:date="2022-04-20T07:59:00Z"/>
                <w:lang w:val="de-DE"/>
              </w:rPr>
            </w:pPr>
            <w:ins w:id="855" w:author="Jens-Rainer Ohm" w:date="2022-04-20T07:59:00Z">
              <w:r w:rsidRPr="00101108">
                <w:rPr>
                  <w:lang w:val="de-DE"/>
                </w:rPr>
                <w:t>Class C</w:t>
              </w:r>
            </w:ins>
          </w:p>
        </w:tc>
        <w:tc>
          <w:tcPr>
            <w:tcW w:w="1060" w:type="dxa"/>
            <w:tcBorders>
              <w:top w:val="nil"/>
              <w:left w:val="single" w:sz="8" w:space="0" w:color="auto"/>
              <w:bottom w:val="nil"/>
              <w:right w:val="nil"/>
            </w:tcBorders>
            <w:shd w:val="clear" w:color="000000" w:fill="CCFFCC"/>
            <w:noWrap/>
            <w:vAlign w:val="center"/>
            <w:hideMark/>
          </w:tcPr>
          <w:p w14:paraId="4D1ACFFD" w14:textId="77777777" w:rsidR="00101108" w:rsidRPr="00101108" w:rsidRDefault="00101108" w:rsidP="00101108">
            <w:pPr>
              <w:rPr>
                <w:ins w:id="856" w:author="Jens-Rainer Ohm" w:date="2022-04-20T07:59:00Z"/>
                <w:lang w:val="de-DE"/>
              </w:rPr>
            </w:pPr>
            <w:ins w:id="857" w:author="Jens-Rainer Ohm" w:date="2022-04-20T07:59:00Z">
              <w:r w:rsidRPr="00101108">
                <w:rPr>
                  <w:lang w:val="de-DE"/>
                </w:rPr>
                <w:t>-33.16%</w:t>
              </w:r>
            </w:ins>
          </w:p>
        </w:tc>
        <w:tc>
          <w:tcPr>
            <w:tcW w:w="1060" w:type="dxa"/>
            <w:tcBorders>
              <w:top w:val="nil"/>
              <w:left w:val="nil"/>
              <w:bottom w:val="nil"/>
              <w:right w:val="nil"/>
            </w:tcBorders>
            <w:shd w:val="clear" w:color="000000" w:fill="CCFFCC"/>
            <w:noWrap/>
            <w:vAlign w:val="center"/>
            <w:hideMark/>
          </w:tcPr>
          <w:p w14:paraId="18A9F39B" w14:textId="77777777" w:rsidR="00101108" w:rsidRPr="00101108" w:rsidRDefault="00101108" w:rsidP="00101108">
            <w:pPr>
              <w:rPr>
                <w:ins w:id="858" w:author="Jens-Rainer Ohm" w:date="2022-04-20T07:59:00Z"/>
                <w:lang w:val="de-DE"/>
              </w:rPr>
            </w:pPr>
            <w:ins w:id="859" w:author="Jens-Rainer Ohm" w:date="2022-04-20T07:59:00Z">
              <w:r w:rsidRPr="00101108">
                <w:rPr>
                  <w:lang w:val="de-DE"/>
                </w:rPr>
                <w:t>-34.83%</w:t>
              </w:r>
            </w:ins>
          </w:p>
        </w:tc>
        <w:tc>
          <w:tcPr>
            <w:tcW w:w="2061" w:type="dxa"/>
            <w:tcBorders>
              <w:top w:val="nil"/>
              <w:left w:val="nil"/>
              <w:bottom w:val="nil"/>
              <w:right w:val="single" w:sz="4" w:space="0" w:color="auto"/>
            </w:tcBorders>
            <w:shd w:val="clear" w:color="000000" w:fill="CCFFCC"/>
            <w:noWrap/>
            <w:vAlign w:val="center"/>
            <w:hideMark/>
          </w:tcPr>
          <w:p w14:paraId="4AF33ADA" w14:textId="77777777" w:rsidR="00101108" w:rsidRPr="00101108" w:rsidRDefault="00101108" w:rsidP="00101108">
            <w:pPr>
              <w:rPr>
                <w:ins w:id="860" w:author="Jens-Rainer Ohm" w:date="2022-04-20T07:59:00Z"/>
                <w:lang w:val="de-DE"/>
              </w:rPr>
            </w:pPr>
            <w:ins w:id="861" w:author="Jens-Rainer Ohm" w:date="2022-04-20T07:59:00Z">
              <w:r w:rsidRPr="00101108">
                <w:rPr>
                  <w:lang w:val="de-DE"/>
                </w:rPr>
                <w:t>-36.95%</w:t>
              </w:r>
            </w:ins>
          </w:p>
        </w:tc>
        <w:tc>
          <w:tcPr>
            <w:tcW w:w="1060" w:type="dxa"/>
            <w:tcBorders>
              <w:top w:val="nil"/>
              <w:left w:val="nil"/>
              <w:bottom w:val="nil"/>
              <w:right w:val="nil"/>
            </w:tcBorders>
            <w:shd w:val="clear" w:color="auto" w:fill="auto"/>
            <w:noWrap/>
            <w:vAlign w:val="center"/>
            <w:hideMark/>
          </w:tcPr>
          <w:p w14:paraId="7025AA37" w14:textId="77777777" w:rsidR="00101108" w:rsidRPr="00101108" w:rsidRDefault="00101108" w:rsidP="00101108">
            <w:pPr>
              <w:rPr>
                <w:ins w:id="862" w:author="Jens-Rainer Ohm" w:date="2022-04-20T07:59:00Z"/>
                <w:lang w:val="de-DE"/>
              </w:rPr>
            </w:pPr>
            <w:ins w:id="863" w:author="Jens-Rainer Ohm" w:date="2022-04-20T07:59:00Z">
              <w:r w:rsidRPr="00101108">
                <w:rPr>
                  <w:lang w:val="de-DE"/>
                </w:rPr>
                <w:t>997%</w:t>
              </w:r>
            </w:ins>
          </w:p>
        </w:tc>
        <w:tc>
          <w:tcPr>
            <w:tcW w:w="1060" w:type="dxa"/>
            <w:tcBorders>
              <w:top w:val="nil"/>
              <w:left w:val="nil"/>
              <w:bottom w:val="nil"/>
              <w:right w:val="single" w:sz="8" w:space="0" w:color="auto"/>
            </w:tcBorders>
            <w:shd w:val="clear" w:color="auto" w:fill="auto"/>
            <w:noWrap/>
            <w:vAlign w:val="center"/>
            <w:hideMark/>
          </w:tcPr>
          <w:p w14:paraId="6FFFE4D5" w14:textId="77777777" w:rsidR="00101108" w:rsidRPr="00101108" w:rsidRDefault="00101108" w:rsidP="00101108">
            <w:pPr>
              <w:rPr>
                <w:ins w:id="864" w:author="Jens-Rainer Ohm" w:date="2022-04-20T07:59:00Z"/>
                <w:lang w:val="de-DE"/>
              </w:rPr>
            </w:pPr>
            <w:ins w:id="865" w:author="Jens-Rainer Ohm" w:date="2022-04-20T07:59:00Z">
              <w:r w:rsidRPr="00101108">
                <w:rPr>
                  <w:lang w:val="de-DE"/>
                </w:rPr>
                <w:t>168%</w:t>
              </w:r>
            </w:ins>
          </w:p>
        </w:tc>
      </w:tr>
      <w:tr w:rsidR="00101108" w:rsidRPr="00101108" w14:paraId="744CDFA5" w14:textId="77777777" w:rsidTr="00101108">
        <w:trPr>
          <w:trHeight w:val="255"/>
          <w:ins w:id="866"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19A92A81" w14:textId="77777777" w:rsidR="00101108" w:rsidRPr="00101108" w:rsidRDefault="00101108" w:rsidP="00101108">
            <w:pPr>
              <w:rPr>
                <w:ins w:id="867" w:author="Jens-Rainer Ohm" w:date="2022-04-20T07:59:00Z"/>
                <w:lang w:val="de-DE"/>
              </w:rPr>
            </w:pPr>
            <w:ins w:id="868" w:author="Jens-Rainer Ohm" w:date="2022-04-20T07:59:00Z">
              <w:r w:rsidRPr="00101108">
                <w:rPr>
                  <w:lang w:val="de-DE"/>
                </w:rPr>
                <w:t>Class E</w:t>
              </w:r>
            </w:ins>
          </w:p>
        </w:tc>
        <w:tc>
          <w:tcPr>
            <w:tcW w:w="1060" w:type="dxa"/>
            <w:tcBorders>
              <w:top w:val="nil"/>
              <w:left w:val="nil"/>
              <w:bottom w:val="nil"/>
              <w:right w:val="nil"/>
            </w:tcBorders>
            <w:shd w:val="clear" w:color="auto" w:fill="auto"/>
            <w:noWrap/>
            <w:vAlign w:val="center"/>
            <w:hideMark/>
          </w:tcPr>
          <w:p w14:paraId="09D04E2A" w14:textId="77777777" w:rsidR="00101108" w:rsidRPr="00101108" w:rsidRDefault="00101108" w:rsidP="00101108">
            <w:pPr>
              <w:rPr>
                <w:ins w:id="869" w:author="Jens-Rainer Ohm" w:date="2022-04-20T07:59:00Z"/>
                <w:lang w:val="de-DE"/>
              </w:rPr>
            </w:pPr>
            <w:ins w:id="870" w:author="Jens-Rainer Ohm" w:date="2022-04-20T07:59:00Z">
              <w:r w:rsidRPr="00101108">
                <w:rPr>
                  <w:lang w:val="de-DE"/>
                </w:rPr>
                <w:t> </w:t>
              </w:r>
            </w:ins>
          </w:p>
        </w:tc>
        <w:tc>
          <w:tcPr>
            <w:tcW w:w="1060" w:type="dxa"/>
            <w:tcBorders>
              <w:top w:val="nil"/>
              <w:left w:val="nil"/>
              <w:bottom w:val="nil"/>
              <w:right w:val="nil"/>
            </w:tcBorders>
            <w:shd w:val="clear" w:color="auto" w:fill="auto"/>
            <w:noWrap/>
            <w:vAlign w:val="center"/>
            <w:hideMark/>
          </w:tcPr>
          <w:p w14:paraId="175356AF" w14:textId="77777777" w:rsidR="00101108" w:rsidRPr="00101108" w:rsidRDefault="00101108" w:rsidP="00101108">
            <w:pPr>
              <w:rPr>
                <w:ins w:id="871" w:author="Jens-Rainer Ohm" w:date="2022-04-20T07:59:00Z"/>
                <w:lang w:val="de-DE"/>
              </w:rPr>
            </w:pPr>
          </w:p>
        </w:tc>
        <w:tc>
          <w:tcPr>
            <w:tcW w:w="2061" w:type="dxa"/>
            <w:tcBorders>
              <w:top w:val="nil"/>
              <w:left w:val="nil"/>
              <w:bottom w:val="nil"/>
              <w:right w:val="single" w:sz="4" w:space="0" w:color="auto"/>
            </w:tcBorders>
            <w:shd w:val="clear" w:color="auto" w:fill="auto"/>
            <w:noWrap/>
            <w:vAlign w:val="center"/>
            <w:hideMark/>
          </w:tcPr>
          <w:p w14:paraId="73313E9A" w14:textId="77777777" w:rsidR="00101108" w:rsidRPr="00101108" w:rsidRDefault="00101108" w:rsidP="00101108">
            <w:pPr>
              <w:rPr>
                <w:ins w:id="872" w:author="Jens-Rainer Ohm" w:date="2022-04-20T07:59:00Z"/>
                <w:lang w:val="de-DE"/>
              </w:rPr>
            </w:pPr>
            <w:ins w:id="873" w:author="Jens-Rainer Ohm" w:date="2022-04-20T07:59:00Z">
              <w:r w:rsidRPr="00101108">
                <w:rPr>
                  <w:lang w:val="de-DE"/>
                </w:rPr>
                <w:t> </w:t>
              </w:r>
            </w:ins>
          </w:p>
        </w:tc>
        <w:tc>
          <w:tcPr>
            <w:tcW w:w="1060" w:type="dxa"/>
            <w:tcBorders>
              <w:top w:val="nil"/>
              <w:left w:val="nil"/>
              <w:bottom w:val="nil"/>
              <w:right w:val="nil"/>
            </w:tcBorders>
            <w:shd w:val="clear" w:color="auto" w:fill="auto"/>
            <w:noWrap/>
            <w:vAlign w:val="center"/>
            <w:hideMark/>
          </w:tcPr>
          <w:p w14:paraId="433BA1A4" w14:textId="77777777" w:rsidR="00101108" w:rsidRPr="00101108" w:rsidRDefault="00101108" w:rsidP="00101108">
            <w:pPr>
              <w:rPr>
                <w:ins w:id="874" w:author="Jens-Rainer Ohm" w:date="2022-04-20T07:59:00Z"/>
                <w:lang w:val="de-DE"/>
              </w:rPr>
            </w:pPr>
            <w:ins w:id="875" w:author="Jens-Rainer Ohm" w:date="2022-04-20T07:59:00Z">
              <w:r w:rsidRPr="00101108">
                <w:rPr>
                  <w:lang w:val="de-DE"/>
                </w:rPr>
                <w:t> </w:t>
              </w:r>
            </w:ins>
          </w:p>
        </w:tc>
        <w:tc>
          <w:tcPr>
            <w:tcW w:w="1060" w:type="dxa"/>
            <w:tcBorders>
              <w:top w:val="nil"/>
              <w:left w:val="nil"/>
              <w:bottom w:val="nil"/>
              <w:right w:val="single" w:sz="8" w:space="0" w:color="auto"/>
            </w:tcBorders>
            <w:shd w:val="clear" w:color="auto" w:fill="auto"/>
            <w:noWrap/>
            <w:vAlign w:val="center"/>
            <w:hideMark/>
          </w:tcPr>
          <w:p w14:paraId="61B4E89E" w14:textId="77777777" w:rsidR="00101108" w:rsidRPr="00101108" w:rsidRDefault="00101108" w:rsidP="00101108">
            <w:pPr>
              <w:rPr>
                <w:ins w:id="876" w:author="Jens-Rainer Ohm" w:date="2022-04-20T07:59:00Z"/>
                <w:lang w:val="de-DE"/>
              </w:rPr>
            </w:pPr>
            <w:ins w:id="877" w:author="Jens-Rainer Ohm" w:date="2022-04-20T07:59:00Z">
              <w:r w:rsidRPr="00101108">
                <w:rPr>
                  <w:lang w:val="de-DE"/>
                </w:rPr>
                <w:t> </w:t>
              </w:r>
            </w:ins>
          </w:p>
        </w:tc>
      </w:tr>
      <w:tr w:rsidR="00101108" w:rsidRPr="00101108" w14:paraId="19B73FC3" w14:textId="77777777" w:rsidTr="00101108">
        <w:trPr>
          <w:trHeight w:val="255"/>
          <w:ins w:id="878" w:author="Jens-Rainer Ohm" w:date="2022-04-20T07: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2CAC82" w14:textId="77777777" w:rsidR="00101108" w:rsidRPr="00101108" w:rsidRDefault="00101108" w:rsidP="00101108">
            <w:pPr>
              <w:rPr>
                <w:ins w:id="879" w:author="Jens-Rainer Ohm" w:date="2022-04-20T07:59:00Z"/>
                <w:b/>
                <w:bCs/>
                <w:lang w:val="de-DE"/>
              </w:rPr>
            </w:pPr>
            <w:ins w:id="880" w:author="Jens-Rainer Ohm" w:date="2022-04-20T07:59:00Z">
              <w:r w:rsidRPr="00101108">
                <w:rPr>
                  <w:b/>
                  <w:bCs/>
                  <w:lang w:val="de-DE"/>
                </w:rPr>
                <w:t>Overall</w:t>
              </w:r>
            </w:ins>
          </w:p>
        </w:tc>
        <w:tc>
          <w:tcPr>
            <w:tcW w:w="1060" w:type="dxa"/>
            <w:tcBorders>
              <w:top w:val="single" w:sz="8" w:space="0" w:color="auto"/>
              <w:left w:val="single" w:sz="8" w:space="0" w:color="auto"/>
              <w:bottom w:val="nil"/>
              <w:right w:val="nil"/>
            </w:tcBorders>
            <w:shd w:val="clear" w:color="000000" w:fill="CCFFCC"/>
            <w:noWrap/>
            <w:vAlign w:val="center"/>
            <w:hideMark/>
          </w:tcPr>
          <w:p w14:paraId="00E2E2E7" w14:textId="77777777" w:rsidR="00101108" w:rsidRPr="00101108" w:rsidRDefault="00101108" w:rsidP="00101108">
            <w:pPr>
              <w:rPr>
                <w:ins w:id="881" w:author="Jens-Rainer Ohm" w:date="2022-04-20T07:59:00Z"/>
                <w:lang w:val="de-DE"/>
              </w:rPr>
            </w:pPr>
            <w:ins w:id="882" w:author="Jens-Rainer Ohm" w:date="2022-04-20T07:59:00Z">
              <w:r w:rsidRPr="00101108">
                <w:rPr>
                  <w:lang w:val="de-DE"/>
                </w:rPr>
                <w:t>-37.55%</w:t>
              </w:r>
            </w:ins>
          </w:p>
        </w:tc>
        <w:tc>
          <w:tcPr>
            <w:tcW w:w="1060" w:type="dxa"/>
            <w:tcBorders>
              <w:top w:val="single" w:sz="8" w:space="0" w:color="auto"/>
              <w:left w:val="nil"/>
              <w:bottom w:val="nil"/>
              <w:right w:val="nil"/>
            </w:tcBorders>
            <w:shd w:val="clear" w:color="000000" w:fill="CCFFCC"/>
            <w:noWrap/>
            <w:vAlign w:val="center"/>
            <w:hideMark/>
          </w:tcPr>
          <w:p w14:paraId="1B276C12" w14:textId="77777777" w:rsidR="00101108" w:rsidRPr="00101108" w:rsidRDefault="00101108" w:rsidP="00101108">
            <w:pPr>
              <w:rPr>
                <w:ins w:id="883" w:author="Jens-Rainer Ohm" w:date="2022-04-20T07:59:00Z"/>
                <w:lang w:val="de-DE"/>
              </w:rPr>
            </w:pPr>
            <w:ins w:id="884" w:author="Jens-Rainer Ohm" w:date="2022-04-20T07:59:00Z">
              <w:r w:rsidRPr="00101108">
                <w:rPr>
                  <w:lang w:val="de-DE"/>
                </w:rPr>
                <w:t>-41.49%</w:t>
              </w:r>
            </w:ins>
          </w:p>
        </w:tc>
        <w:tc>
          <w:tcPr>
            <w:tcW w:w="2061" w:type="dxa"/>
            <w:tcBorders>
              <w:top w:val="single" w:sz="8" w:space="0" w:color="auto"/>
              <w:left w:val="nil"/>
              <w:bottom w:val="nil"/>
              <w:right w:val="single" w:sz="4" w:space="0" w:color="auto"/>
            </w:tcBorders>
            <w:shd w:val="clear" w:color="000000" w:fill="CCFFCC"/>
            <w:noWrap/>
            <w:vAlign w:val="center"/>
            <w:hideMark/>
          </w:tcPr>
          <w:p w14:paraId="5269B233" w14:textId="77777777" w:rsidR="00101108" w:rsidRPr="00101108" w:rsidRDefault="00101108" w:rsidP="00101108">
            <w:pPr>
              <w:rPr>
                <w:ins w:id="885" w:author="Jens-Rainer Ohm" w:date="2022-04-20T07:59:00Z"/>
                <w:lang w:val="de-DE"/>
              </w:rPr>
            </w:pPr>
            <w:ins w:id="886" w:author="Jens-Rainer Ohm" w:date="2022-04-20T07:59:00Z">
              <w:r w:rsidRPr="00101108">
                <w:rPr>
                  <w:lang w:val="de-DE"/>
                </w:rPr>
                <w:t>-42.75%</w:t>
              </w:r>
            </w:ins>
          </w:p>
        </w:tc>
        <w:tc>
          <w:tcPr>
            <w:tcW w:w="1060" w:type="dxa"/>
            <w:tcBorders>
              <w:top w:val="single" w:sz="8" w:space="0" w:color="auto"/>
              <w:left w:val="nil"/>
              <w:bottom w:val="nil"/>
              <w:right w:val="nil"/>
            </w:tcBorders>
            <w:shd w:val="clear" w:color="auto" w:fill="auto"/>
            <w:noWrap/>
            <w:vAlign w:val="center"/>
            <w:hideMark/>
          </w:tcPr>
          <w:p w14:paraId="3BE634B1" w14:textId="77777777" w:rsidR="00101108" w:rsidRPr="00101108" w:rsidRDefault="00101108" w:rsidP="00101108">
            <w:pPr>
              <w:rPr>
                <w:ins w:id="887" w:author="Jens-Rainer Ohm" w:date="2022-04-20T07:59:00Z"/>
                <w:lang w:val="de-DE"/>
              </w:rPr>
            </w:pPr>
            <w:ins w:id="888" w:author="Jens-Rainer Ohm" w:date="2022-04-20T07:59:00Z">
              <w:r w:rsidRPr="00101108">
                <w:rPr>
                  <w:lang w:val="de-DE"/>
                </w:rPr>
                <w:t>787%</w:t>
              </w:r>
            </w:ins>
          </w:p>
        </w:tc>
        <w:tc>
          <w:tcPr>
            <w:tcW w:w="1060" w:type="dxa"/>
            <w:tcBorders>
              <w:top w:val="single" w:sz="8" w:space="0" w:color="auto"/>
              <w:left w:val="nil"/>
              <w:bottom w:val="nil"/>
              <w:right w:val="single" w:sz="8" w:space="0" w:color="auto"/>
            </w:tcBorders>
            <w:shd w:val="clear" w:color="auto" w:fill="auto"/>
            <w:noWrap/>
            <w:vAlign w:val="center"/>
            <w:hideMark/>
          </w:tcPr>
          <w:p w14:paraId="09804A83" w14:textId="77777777" w:rsidR="00101108" w:rsidRPr="00101108" w:rsidRDefault="00101108" w:rsidP="00101108">
            <w:pPr>
              <w:rPr>
                <w:ins w:id="889" w:author="Jens-Rainer Ohm" w:date="2022-04-20T07:59:00Z"/>
                <w:lang w:val="de-DE"/>
              </w:rPr>
            </w:pPr>
            <w:ins w:id="890" w:author="Jens-Rainer Ohm" w:date="2022-04-20T07:59:00Z">
              <w:r w:rsidRPr="00101108">
                <w:rPr>
                  <w:lang w:val="de-DE"/>
                </w:rPr>
                <w:t>169%</w:t>
              </w:r>
            </w:ins>
          </w:p>
        </w:tc>
      </w:tr>
      <w:tr w:rsidR="00101108" w:rsidRPr="00101108" w14:paraId="44904BE1" w14:textId="77777777" w:rsidTr="00101108">
        <w:trPr>
          <w:trHeight w:val="255"/>
          <w:ins w:id="891" w:author="Jens-Rainer Ohm" w:date="2022-04-20T07: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15C9D9" w14:textId="77777777" w:rsidR="00101108" w:rsidRPr="00101108" w:rsidRDefault="00101108" w:rsidP="00101108">
            <w:pPr>
              <w:rPr>
                <w:ins w:id="892" w:author="Jens-Rainer Ohm" w:date="2022-04-20T07:59:00Z"/>
                <w:lang w:val="de-DE"/>
              </w:rPr>
            </w:pPr>
            <w:ins w:id="893" w:author="Jens-Rainer Ohm" w:date="2022-04-20T07:59:00Z">
              <w:r w:rsidRPr="00101108">
                <w:rPr>
                  <w:lang w:val="de-DE"/>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
          <w:p w14:paraId="2CED518A" w14:textId="77777777" w:rsidR="00101108" w:rsidRPr="00101108" w:rsidRDefault="00101108" w:rsidP="00101108">
            <w:pPr>
              <w:rPr>
                <w:ins w:id="894" w:author="Jens-Rainer Ohm" w:date="2022-04-20T07:59:00Z"/>
                <w:lang w:val="de-DE"/>
              </w:rPr>
            </w:pPr>
            <w:ins w:id="895" w:author="Jens-Rainer Ohm" w:date="2022-04-20T07:59:00Z">
              <w:r w:rsidRPr="00101108">
                <w:rPr>
                  <w:lang w:val="de-DE"/>
                </w:rPr>
                <w:t>-31.45%</w:t>
              </w:r>
            </w:ins>
          </w:p>
        </w:tc>
        <w:tc>
          <w:tcPr>
            <w:tcW w:w="1060" w:type="dxa"/>
            <w:tcBorders>
              <w:top w:val="single" w:sz="8" w:space="0" w:color="auto"/>
              <w:left w:val="nil"/>
              <w:bottom w:val="nil"/>
              <w:right w:val="nil"/>
            </w:tcBorders>
            <w:shd w:val="clear" w:color="000000" w:fill="CCFFCC"/>
            <w:noWrap/>
            <w:vAlign w:val="center"/>
            <w:hideMark/>
          </w:tcPr>
          <w:p w14:paraId="275DEE74" w14:textId="77777777" w:rsidR="00101108" w:rsidRPr="00101108" w:rsidRDefault="00101108" w:rsidP="00101108">
            <w:pPr>
              <w:rPr>
                <w:ins w:id="896" w:author="Jens-Rainer Ohm" w:date="2022-04-20T07:59:00Z"/>
                <w:lang w:val="de-DE"/>
              </w:rPr>
            </w:pPr>
            <w:ins w:id="897" w:author="Jens-Rainer Ohm" w:date="2022-04-20T07:59:00Z">
              <w:r w:rsidRPr="00101108">
                <w:rPr>
                  <w:lang w:val="de-DE"/>
                </w:rPr>
                <w:t>-31.40%</w:t>
              </w:r>
            </w:ins>
          </w:p>
        </w:tc>
        <w:tc>
          <w:tcPr>
            <w:tcW w:w="2061" w:type="dxa"/>
            <w:tcBorders>
              <w:top w:val="single" w:sz="8" w:space="0" w:color="auto"/>
              <w:left w:val="nil"/>
              <w:bottom w:val="nil"/>
              <w:right w:val="single" w:sz="4" w:space="0" w:color="auto"/>
            </w:tcBorders>
            <w:shd w:val="clear" w:color="000000" w:fill="CCFFCC"/>
            <w:noWrap/>
            <w:vAlign w:val="center"/>
            <w:hideMark/>
          </w:tcPr>
          <w:p w14:paraId="5991B161" w14:textId="77777777" w:rsidR="00101108" w:rsidRPr="00101108" w:rsidRDefault="00101108" w:rsidP="00101108">
            <w:pPr>
              <w:rPr>
                <w:ins w:id="898" w:author="Jens-Rainer Ohm" w:date="2022-04-20T07:59:00Z"/>
                <w:lang w:val="de-DE"/>
              </w:rPr>
            </w:pPr>
            <w:ins w:id="899" w:author="Jens-Rainer Ohm" w:date="2022-04-20T07:59:00Z">
              <w:r w:rsidRPr="00101108">
                <w:rPr>
                  <w:lang w:val="de-DE"/>
                </w:rPr>
                <w:t>-31.26%</w:t>
              </w:r>
            </w:ins>
          </w:p>
        </w:tc>
        <w:tc>
          <w:tcPr>
            <w:tcW w:w="1060" w:type="dxa"/>
            <w:tcBorders>
              <w:top w:val="single" w:sz="8" w:space="0" w:color="auto"/>
              <w:left w:val="nil"/>
              <w:bottom w:val="nil"/>
              <w:right w:val="nil"/>
            </w:tcBorders>
            <w:shd w:val="clear" w:color="auto" w:fill="auto"/>
            <w:noWrap/>
            <w:vAlign w:val="center"/>
            <w:hideMark/>
          </w:tcPr>
          <w:p w14:paraId="454EBCE4" w14:textId="77777777" w:rsidR="00101108" w:rsidRPr="00101108" w:rsidRDefault="00101108" w:rsidP="00101108">
            <w:pPr>
              <w:rPr>
                <w:ins w:id="900" w:author="Jens-Rainer Ohm" w:date="2022-04-20T07:59:00Z"/>
                <w:lang w:val="de-DE"/>
              </w:rPr>
            </w:pPr>
            <w:ins w:id="901" w:author="Jens-Rainer Ohm" w:date="2022-04-20T07:59:00Z">
              <w:r w:rsidRPr="00101108">
                <w:rPr>
                  <w:lang w:val="de-DE"/>
                </w:rPr>
                <w:t>1125%</w:t>
              </w:r>
            </w:ins>
          </w:p>
        </w:tc>
        <w:tc>
          <w:tcPr>
            <w:tcW w:w="1060" w:type="dxa"/>
            <w:tcBorders>
              <w:top w:val="single" w:sz="8" w:space="0" w:color="auto"/>
              <w:left w:val="nil"/>
              <w:bottom w:val="nil"/>
              <w:right w:val="single" w:sz="8" w:space="0" w:color="auto"/>
            </w:tcBorders>
            <w:shd w:val="clear" w:color="auto" w:fill="auto"/>
            <w:noWrap/>
            <w:vAlign w:val="center"/>
            <w:hideMark/>
          </w:tcPr>
          <w:p w14:paraId="78B14AD2" w14:textId="77777777" w:rsidR="00101108" w:rsidRPr="00101108" w:rsidRDefault="00101108" w:rsidP="00101108">
            <w:pPr>
              <w:rPr>
                <w:ins w:id="902" w:author="Jens-Rainer Ohm" w:date="2022-04-20T07:59:00Z"/>
                <w:lang w:val="de-DE"/>
              </w:rPr>
            </w:pPr>
            <w:ins w:id="903" w:author="Jens-Rainer Ohm" w:date="2022-04-20T07:59:00Z">
              <w:r w:rsidRPr="00101108">
                <w:rPr>
                  <w:lang w:val="de-DE"/>
                </w:rPr>
                <w:t>165%</w:t>
              </w:r>
            </w:ins>
          </w:p>
        </w:tc>
      </w:tr>
      <w:tr w:rsidR="00101108" w:rsidRPr="00101108" w14:paraId="2F9251C2" w14:textId="77777777" w:rsidTr="00101108">
        <w:trPr>
          <w:trHeight w:val="255"/>
          <w:ins w:id="904" w:author="Jens-Rainer Ohm" w:date="2022-04-20T07:59: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EBBDEA9" w14:textId="77777777" w:rsidR="00101108" w:rsidRPr="00101108" w:rsidRDefault="00101108" w:rsidP="00101108">
            <w:pPr>
              <w:rPr>
                <w:ins w:id="905" w:author="Jens-Rainer Ohm" w:date="2022-04-20T07:59:00Z"/>
                <w:lang w:val="de-DE"/>
              </w:rPr>
            </w:pPr>
            <w:ins w:id="906" w:author="Jens-Rainer Ohm" w:date="2022-04-20T07:59:00Z">
              <w:r w:rsidRPr="00101108">
                <w:rPr>
                  <w:lang w:val="de-DE"/>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
          <w:p w14:paraId="3859F720" w14:textId="77777777" w:rsidR="00101108" w:rsidRPr="00101108" w:rsidRDefault="00101108" w:rsidP="00101108">
            <w:pPr>
              <w:rPr>
                <w:ins w:id="907" w:author="Jens-Rainer Ohm" w:date="2022-04-20T07:59:00Z"/>
                <w:lang w:val="de-DE"/>
              </w:rPr>
            </w:pPr>
            <w:ins w:id="908" w:author="Jens-Rainer Ohm" w:date="2022-04-20T07:59:00Z">
              <w:r w:rsidRPr="00101108">
                <w:rPr>
                  <w:lang w:val="de-DE"/>
                </w:rPr>
                <w:t>-45.76%</w:t>
              </w:r>
            </w:ins>
          </w:p>
        </w:tc>
        <w:tc>
          <w:tcPr>
            <w:tcW w:w="1060" w:type="dxa"/>
            <w:tcBorders>
              <w:top w:val="nil"/>
              <w:left w:val="nil"/>
              <w:bottom w:val="single" w:sz="8" w:space="0" w:color="auto"/>
              <w:right w:val="nil"/>
            </w:tcBorders>
            <w:shd w:val="clear" w:color="000000" w:fill="CCFFCC"/>
            <w:noWrap/>
            <w:vAlign w:val="center"/>
            <w:hideMark/>
          </w:tcPr>
          <w:p w14:paraId="6E6A58AB" w14:textId="77777777" w:rsidR="00101108" w:rsidRPr="00101108" w:rsidRDefault="00101108" w:rsidP="00101108">
            <w:pPr>
              <w:rPr>
                <w:ins w:id="909" w:author="Jens-Rainer Ohm" w:date="2022-04-20T07:59:00Z"/>
                <w:lang w:val="de-DE"/>
              </w:rPr>
            </w:pPr>
            <w:ins w:id="910" w:author="Jens-Rainer Ohm" w:date="2022-04-20T07:59:00Z">
              <w:r w:rsidRPr="00101108">
                <w:rPr>
                  <w:lang w:val="de-DE"/>
                </w:rPr>
                <w:t>-49.18%</w:t>
              </w:r>
            </w:ins>
          </w:p>
        </w:tc>
        <w:tc>
          <w:tcPr>
            <w:tcW w:w="2061" w:type="dxa"/>
            <w:tcBorders>
              <w:top w:val="nil"/>
              <w:left w:val="nil"/>
              <w:bottom w:val="single" w:sz="8" w:space="0" w:color="auto"/>
              <w:right w:val="single" w:sz="4" w:space="0" w:color="auto"/>
            </w:tcBorders>
            <w:shd w:val="clear" w:color="000000" w:fill="CCFFCC"/>
            <w:noWrap/>
            <w:vAlign w:val="center"/>
            <w:hideMark/>
          </w:tcPr>
          <w:p w14:paraId="00D8945B" w14:textId="77777777" w:rsidR="00101108" w:rsidRPr="00101108" w:rsidRDefault="00101108" w:rsidP="00101108">
            <w:pPr>
              <w:rPr>
                <w:ins w:id="911" w:author="Jens-Rainer Ohm" w:date="2022-04-20T07:59:00Z"/>
                <w:lang w:val="de-DE"/>
              </w:rPr>
            </w:pPr>
            <w:ins w:id="912" w:author="Jens-Rainer Ohm" w:date="2022-04-20T07:59:00Z">
              <w:r w:rsidRPr="00101108">
                <w:rPr>
                  <w:lang w:val="de-DE"/>
                </w:rPr>
                <w:t>-50.10%</w:t>
              </w:r>
            </w:ins>
          </w:p>
        </w:tc>
        <w:tc>
          <w:tcPr>
            <w:tcW w:w="1060" w:type="dxa"/>
            <w:tcBorders>
              <w:top w:val="nil"/>
              <w:left w:val="nil"/>
              <w:bottom w:val="single" w:sz="8" w:space="0" w:color="auto"/>
              <w:right w:val="nil"/>
            </w:tcBorders>
            <w:shd w:val="clear" w:color="auto" w:fill="auto"/>
            <w:noWrap/>
            <w:vAlign w:val="center"/>
            <w:hideMark/>
          </w:tcPr>
          <w:p w14:paraId="0FC020D5" w14:textId="77777777" w:rsidR="00101108" w:rsidRPr="00101108" w:rsidRDefault="00101108" w:rsidP="00101108">
            <w:pPr>
              <w:rPr>
                <w:ins w:id="913" w:author="Jens-Rainer Ohm" w:date="2022-04-20T07:59:00Z"/>
                <w:lang w:val="de-DE"/>
              </w:rPr>
            </w:pPr>
            <w:ins w:id="914" w:author="Jens-Rainer Ohm" w:date="2022-04-20T07:59:00Z">
              <w:r w:rsidRPr="00101108">
                <w:rPr>
                  <w:lang w:val="de-DE"/>
                </w:rPr>
                <w:t>580%</w:t>
              </w:r>
            </w:ins>
          </w:p>
        </w:tc>
        <w:tc>
          <w:tcPr>
            <w:tcW w:w="1060" w:type="dxa"/>
            <w:tcBorders>
              <w:top w:val="nil"/>
              <w:left w:val="nil"/>
              <w:bottom w:val="single" w:sz="8" w:space="0" w:color="auto"/>
              <w:right w:val="single" w:sz="8" w:space="0" w:color="auto"/>
            </w:tcBorders>
            <w:shd w:val="clear" w:color="auto" w:fill="auto"/>
            <w:noWrap/>
            <w:vAlign w:val="center"/>
            <w:hideMark/>
          </w:tcPr>
          <w:p w14:paraId="58B84094" w14:textId="77777777" w:rsidR="00101108" w:rsidRPr="00101108" w:rsidRDefault="00101108" w:rsidP="00101108">
            <w:pPr>
              <w:rPr>
                <w:ins w:id="915" w:author="Jens-Rainer Ohm" w:date="2022-04-20T07:59:00Z"/>
                <w:lang w:val="de-DE"/>
              </w:rPr>
            </w:pPr>
            <w:ins w:id="916" w:author="Jens-Rainer Ohm" w:date="2022-04-20T07:59:00Z">
              <w:r w:rsidRPr="00101108">
                <w:rPr>
                  <w:lang w:val="de-DE"/>
                </w:rPr>
                <w:t>147%</w:t>
              </w:r>
            </w:ins>
          </w:p>
        </w:tc>
      </w:tr>
      <w:tr w:rsidR="00101108" w:rsidRPr="00101108" w14:paraId="5D16578F" w14:textId="77777777" w:rsidTr="00101108">
        <w:trPr>
          <w:trHeight w:val="255"/>
          <w:ins w:id="917" w:author="Jens-Rainer Ohm" w:date="2022-04-20T07:59:00Z"/>
        </w:trPr>
        <w:tc>
          <w:tcPr>
            <w:tcW w:w="1640" w:type="dxa"/>
            <w:tcBorders>
              <w:top w:val="nil"/>
              <w:left w:val="nil"/>
              <w:bottom w:val="nil"/>
              <w:right w:val="nil"/>
            </w:tcBorders>
            <w:shd w:val="clear" w:color="auto" w:fill="auto"/>
            <w:noWrap/>
            <w:vAlign w:val="center"/>
            <w:hideMark/>
          </w:tcPr>
          <w:p w14:paraId="1B57557F" w14:textId="77777777" w:rsidR="00101108" w:rsidRPr="00101108" w:rsidRDefault="00101108" w:rsidP="00101108">
            <w:pPr>
              <w:rPr>
                <w:ins w:id="918" w:author="Jens-Rainer Ohm" w:date="2022-04-20T07:59:00Z"/>
                <w:lang w:val="de-DE"/>
              </w:rPr>
            </w:pPr>
          </w:p>
        </w:tc>
        <w:tc>
          <w:tcPr>
            <w:tcW w:w="1060" w:type="dxa"/>
            <w:tcBorders>
              <w:top w:val="nil"/>
              <w:left w:val="nil"/>
              <w:bottom w:val="nil"/>
              <w:right w:val="nil"/>
            </w:tcBorders>
            <w:shd w:val="clear" w:color="auto" w:fill="auto"/>
            <w:noWrap/>
            <w:vAlign w:val="bottom"/>
            <w:hideMark/>
          </w:tcPr>
          <w:p w14:paraId="0077B0B3" w14:textId="77777777" w:rsidR="00101108" w:rsidRPr="00101108" w:rsidRDefault="00101108" w:rsidP="00101108">
            <w:pPr>
              <w:rPr>
                <w:ins w:id="919" w:author="Jens-Rainer Ohm" w:date="2022-04-20T07:59:00Z"/>
                <w:lang w:val="de-DE"/>
              </w:rPr>
            </w:pPr>
          </w:p>
        </w:tc>
        <w:tc>
          <w:tcPr>
            <w:tcW w:w="1060" w:type="dxa"/>
            <w:tcBorders>
              <w:top w:val="nil"/>
              <w:left w:val="nil"/>
              <w:bottom w:val="nil"/>
              <w:right w:val="nil"/>
            </w:tcBorders>
            <w:shd w:val="clear" w:color="auto" w:fill="auto"/>
            <w:noWrap/>
            <w:vAlign w:val="bottom"/>
            <w:hideMark/>
          </w:tcPr>
          <w:p w14:paraId="0AC2620D" w14:textId="77777777" w:rsidR="00101108" w:rsidRPr="00101108" w:rsidRDefault="00101108" w:rsidP="00101108">
            <w:pPr>
              <w:rPr>
                <w:ins w:id="920" w:author="Jens-Rainer Ohm" w:date="2022-04-20T07:59:00Z"/>
                <w:lang w:val="de-DE"/>
              </w:rPr>
            </w:pPr>
          </w:p>
        </w:tc>
        <w:tc>
          <w:tcPr>
            <w:tcW w:w="2061" w:type="dxa"/>
            <w:tcBorders>
              <w:top w:val="nil"/>
              <w:left w:val="nil"/>
              <w:bottom w:val="nil"/>
              <w:right w:val="nil"/>
            </w:tcBorders>
            <w:shd w:val="clear" w:color="auto" w:fill="auto"/>
            <w:noWrap/>
            <w:vAlign w:val="bottom"/>
            <w:hideMark/>
          </w:tcPr>
          <w:p w14:paraId="5E3847D7" w14:textId="77777777" w:rsidR="00101108" w:rsidRPr="00101108" w:rsidRDefault="00101108" w:rsidP="00101108">
            <w:pPr>
              <w:rPr>
                <w:ins w:id="921" w:author="Jens-Rainer Ohm" w:date="2022-04-20T07:59:00Z"/>
                <w:lang w:val="de-DE"/>
              </w:rPr>
            </w:pPr>
          </w:p>
        </w:tc>
        <w:tc>
          <w:tcPr>
            <w:tcW w:w="1060" w:type="dxa"/>
            <w:tcBorders>
              <w:top w:val="nil"/>
              <w:left w:val="nil"/>
              <w:bottom w:val="nil"/>
              <w:right w:val="nil"/>
            </w:tcBorders>
            <w:shd w:val="clear" w:color="auto" w:fill="auto"/>
            <w:noWrap/>
            <w:vAlign w:val="bottom"/>
            <w:hideMark/>
          </w:tcPr>
          <w:p w14:paraId="3028F483" w14:textId="77777777" w:rsidR="00101108" w:rsidRPr="00101108" w:rsidRDefault="00101108" w:rsidP="00101108">
            <w:pPr>
              <w:rPr>
                <w:ins w:id="922" w:author="Jens-Rainer Ohm" w:date="2022-04-20T07:59:00Z"/>
                <w:lang w:val="de-DE"/>
              </w:rPr>
            </w:pPr>
          </w:p>
        </w:tc>
        <w:tc>
          <w:tcPr>
            <w:tcW w:w="1060" w:type="dxa"/>
            <w:tcBorders>
              <w:top w:val="nil"/>
              <w:left w:val="nil"/>
              <w:bottom w:val="nil"/>
              <w:right w:val="nil"/>
            </w:tcBorders>
            <w:shd w:val="clear" w:color="auto" w:fill="auto"/>
            <w:noWrap/>
            <w:vAlign w:val="bottom"/>
            <w:hideMark/>
          </w:tcPr>
          <w:p w14:paraId="2E3908E0" w14:textId="77777777" w:rsidR="00101108" w:rsidRPr="00101108" w:rsidRDefault="00101108" w:rsidP="00101108">
            <w:pPr>
              <w:rPr>
                <w:ins w:id="923" w:author="Jens-Rainer Ohm" w:date="2022-04-20T07:59:00Z"/>
                <w:lang w:val="de-DE"/>
              </w:rPr>
            </w:pPr>
          </w:p>
        </w:tc>
      </w:tr>
      <w:tr w:rsidR="00101108" w:rsidRPr="00101108" w14:paraId="4FF29FC1" w14:textId="77777777" w:rsidTr="00101108">
        <w:trPr>
          <w:trHeight w:val="255"/>
          <w:ins w:id="924" w:author="Jens-Rainer Ohm" w:date="2022-04-20T07:59:00Z"/>
        </w:trPr>
        <w:tc>
          <w:tcPr>
            <w:tcW w:w="1640" w:type="dxa"/>
            <w:tcBorders>
              <w:top w:val="nil"/>
              <w:left w:val="nil"/>
              <w:bottom w:val="nil"/>
              <w:right w:val="nil"/>
            </w:tcBorders>
            <w:shd w:val="clear" w:color="auto" w:fill="auto"/>
            <w:noWrap/>
            <w:vAlign w:val="center"/>
            <w:hideMark/>
          </w:tcPr>
          <w:p w14:paraId="3D29EF27" w14:textId="77777777" w:rsidR="00101108" w:rsidRPr="00101108" w:rsidRDefault="00101108" w:rsidP="00101108">
            <w:pPr>
              <w:rPr>
                <w:ins w:id="925" w:author="Jens-Rainer Ohm" w:date="2022-04-20T07:59:00Z"/>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CC87BB8" w14:textId="77777777" w:rsidR="00101108" w:rsidRPr="00101108" w:rsidRDefault="00101108" w:rsidP="00101108">
            <w:pPr>
              <w:rPr>
                <w:ins w:id="926" w:author="Jens-Rainer Ohm" w:date="2022-04-20T07:59:00Z"/>
                <w:b/>
                <w:bCs/>
                <w:lang w:val="de-DE"/>
              </w:rPr>
            </w:pPr>
            <w:ins w:id="927" w:author="Jens-Rainer Ohm" w:date="2022-04-20T07:59:00Z">
              <w:r w:rsidRPr="00101108">
                <w:rPr>
                  <w:b/>
                  <w:bCs/>
                  <w:lang w:val="de-D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023EFF70" w14:textId="77777777" w:rsidR="00101108" w:rsidRPr="00101108" w:rsidRDefault="00101108" w:rsidP="00101108">
            <w:pPr>
              <w:rPr>
                <w:ins w:id="928" w:author="Jens-Rainer Ohm" w:date="2022-04-20T07:59:00Z"/>
                <w:lang w:val="de-DE"/>
              </w:rPr>
            </w:pPr>
            <w:ins w:id="929" w:author="Jens-Rainer Ohm" w:date="2022-04-20T07:59:00Z">
              <w:r w:rsidRPr="00101108">
                <w:rPr>
                  <w:lang w:val="de-DE"/>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45DA2B00" w14:textId="77777777" w:rsidR="00101108" w:rsidRPr="00101108" w:rsidRDefault="00101108" w:rsidP="00101108">
            <w:pPr>
              <w:rPr>
                <w:ins w:id="930" w:author="Jens-Rainer Ohm" w:date="2022-04-20T07:59:00Z"/>
                <w:b/>
                <w:bCs/>
                <w:lang w:val="de-DE"/>
              </w:rPr>
            </w:pPr>
            <w:ins w:id="931" w:author="Jens-Rainer Ohm" w:date="2022-04-20T07:59:00Z">
              <w:r w:rsidRPr="00101108">
                <w:rPr>
                  <w:b/>
                  <w:bCs/>
                  <w:lang w:val="de-DE"/>
                </w:rPr>
                <w:t xml:space="preserve">Low delay B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5DB08B7F" w14:textId="77777777" w:rsidR="00101108" w:rsidRPr="00101108" w:rsidRDefault="00101108" w:rsidP="00101108">
            <w:pPr>
              <w:rPr>
                <w:ins w:id="932" w:author="Jens-Rainer Ohm" w:date="2022-04-20T07:59:00Z"/>
                <w:lang w:val="de-DE"/>
              </w:rPr>
            </w:pPr>
            <w:ins w:id="933" w:author="Jens-Rainer Ohm" w:date="2022-04-20T07:59:00Z">
              <w:r w:rsidRPr="00101108">
                <w:rPr>
                  <w:lang w:val="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8E47894" w14:textId="77777777" w:rsidR="00101108" w:rsidRPr="00101108" w:rsidRDefault="00101108" w:rsidP="00101108">
            <w:pPr>
              <w:rPr>
                <w:ins w:id="934" w:author="Jens-Rainer Ohm" w:date="2022-04-20T07:59:00Z"/>
                <w:lang w:val="de-DE"/>
              </w:rPr>
            </w:pPr>
            <w:ins w:id="935" w:author="Jens-Rainer Ohm" w:date="2022-04-20T07:59:00Z">
              <w:r w:rsidRPr="00101108">
                <w:rPr>
                  <w:lang w:val="de-DE"/>
                </w:rPr>
                <w:t> </w:t>
              </w:r>
            </w:ins>
          </w:p>
        </w:tc>
      </w:tr>
      <w:tr w:rsidR="00101108" w:rsidRPr="00101108" w14:paraId="7EB7740A" w14:textId="77777777" w:rsidTr="00101108">
        <w:trPr>
          <w:trHeight w:val="255"/>
          <w:ins w:id="936" w:author="Jens-Rainer Ohm" w:date="2022-04-20T07:59:00Z"/>
        </w:trPr>
        <w:tc>
          <w:tcPr>
            <w:tcW w:w="1640" w:type="dxa"/>
            <w:tcBorders>
              <w:top w:val="nil"/>
              <w:left w:val="nil"/>
              <w:bottom w:val="nil"/>
              <w:right w:val="nil"/>
            </w:tcBorders>
            <w:shd w:val="clear" w:color="auto" w:fill="auto"/>
            <w:noWrap/>
            <w:vAlign w:val="center"/>
            <w:hideMark/>
          </w:tcPr>
          <w:p w14:paraId="29E78EB9" w14:textId="77777777" w:rsidR="00101108" w:rsidRPr="00101108" w:rsidRDefault="00101108" w:rsidP="00101108">
            <w:pPr>
              <w:rPr>
                <w:ins w:id="937" w:author="Jens-Rainer Ohm" w:date="2022-04-20T07:59:00Z"/>
                <w:lang w:val="de-DE"/>
              </w:rPr>
            </w:pPr>
          </w:p>
        </w:tc>
        <w:tc>
          <w:tcPr>
            <w:tcW w:w="1060" w:type="dxa"/>
            <w:tcBorders>
              <w:top w:val="nil"/>
              <w:left w:val="single" w:sz="8" w:space="0" w:color="auto"/>
              <w:bottom w:val="nil"/>
              <w:right w:val="nil"/>
            </w:tcBorders>
            <w:shd w:val="clear" w:color="auto" w:fill="auto"/>
            <w:noWrap/>
            <w:vAlign w:val="center"/>
            <w:hideMark/>
          </w:tcPr>
          <w:p w14:paraId="335B205B" w14:textId="77777777" w:rsidR="00101108" w:rsidRPr="00101108" w:rsidRDefault="00101108" w:rsidP="00101108">
            <w:pPr>
              <w:rPr>
                <w:ins w:id="938" w:author="Jens-Rainer Ohm" w:date="2022-04-20T07:59:00Z"/>
                <w:b/>
                <w:bCs/>
                <w:lang w:val="de-DE"/>
              </w:rPr>
            </w:pPr>
            <w:ins w:id="939" w:author="Jens-Rainer Ohm" w:date="2022-04-20T07:59:00Z">
              <w:r w:rsidRPr="00101108">
                <w:rPr>
                  <w:b/>
                  <w:bCs/>
                  <w:lang w:val="de-DE"/>
                </w:rPr>
                <w:t> </w:t>
              </w:r>
            </w:ins>
          </w:p>
        </w:tc>
        <w:tc>
          <w:tcPr>
            <w:tcW w:w="1060" w:type="dxa"/>
            <w:tcBorders>
              <w:top w:val="nil"/>
              <w:left w:val="nil"/>
              <w:bottom w:val="nil"/>
              <w:right w:val="nil"/>
            </w:tcBorders>
            <w:shd w:val="clear" w:color="auto" w:fill="auto"/>
            <w:noWrap/>
            <w:vAlign w:val="center"/>
            <w:hideMark/>
          </w:tcPr>
          <w:p w14:paraId="49F51208" w14:textId="77777777" w:rsidR="00101108" w:rsidRPr="00101108" w:rsidRDefault="00101108" w:rsidP="00101108">
            <w:pPr>
              <w:rPr>
                <w:ins w:id="940" w:author="Jens-Rainer Ohm" w:date="2022-04-20T07:59:00Z"/>
                <w:b/>
                <w:bCs/>
                <w:lang w:val="de-DE"/>
              </w:rPr>
            </w:pPr>
            <w:ins w:id="941" w:author="Jens-Rainer Ohm" w:date="2022-04-20T07:59:00Z">
              <w:r w:rsidRPr="00101108">
                <w:rPr>
                  <w:b/>
                  <w:bCs/>
                  <w:lang w:val="de-DE"/>
                </w:rPr>
                <w:t> </w:t>
              </w:r>
            </w:ins>
          </w:p>
        </w:tc>
        <w:tc>
          <w:tcPr>
            <w:tcW w:w="2061" w:type="dxa"/>
            <w:tcBorders>
              <w:top w:val="nil"/>
              <w:left w:val="nil"/>
              <w:bottom w:val="nil"/>
              <w:right w:val="nil"/>
            </w:tcBorders>
            <w:shd w:val="clear" w:color="auto" w:fill="auto"/>
            <w:noWrap/>
            <w:vAlign w:val="center"/>
            <w:hideMark/>
          </w:tcPr>
          <w:p w14:paraId="59C1A7FA" w14:textId="77777777" w:rsidR="00101108" w:rsidRPr="00101108" w:rsidRDefault="00101108" w:rsidP="00101108">
            <w:pPr>
              <w:rPr>
                <w:ins w:id="942" w:author="Jens-Rainer Ohm" w:date="2022-04-20T07:59:00Z"/>
                <w:b/>
                <w:bCs/>
                <w:lang w:val="de-DE"/>
              </w:rPr>
            </w:pPr>
            <w:ins w:id="943" w:author="Jens-Rainer Ohm" w:date="2022-04-20T07:59:00Z">
              <w:r w:rsidRPr="00101108">
                <w:rPr>
                  <w:b/>
                  <w:bCs/>
                  <w:lang w:val="de-DE"/>
                </w:rPr>
                <w:t>Over HM-16.25</w:t>
              </w:r>
            </w:ins>
          </w:p>
        </w:tc>
        <w:tc>
          <w:tcPr>
            <w:tcW w:w="1060" w:type="dxa"/>
            <w:tcBorders>
              <w:top w:val="nil"/>
              <w:left w:val="nil"/>
              <w:bottom w:val="nil"/>
              <w:right w:val="nil"/>
            </w:tcBorders>
            <w:shd w:val="clear" w:color="auto" w:fill="auto"/>
            <w:noWrap/>
            <w:vAlign w:val="center"/>
            <w:hideMark/>
          </w:tcPr>
          <w:p w14:paraId="75561150" w14:textId="77777777" w:rsidR="00101108" w:rsidRPr="00101108" w:rsidRDefault="00101108" w:rsidP="00101108">
            <w:pPr>
              <w:rPr>
                <w:ins w:id="944" w:author="Jens-Rainer Ohm" w:date="2022-04-20T07:59:00Z"/>
                <w:b/>
                <w:bCs/>
                <w:lang w:val="de-DE"/>
              </w:rPr>
            </w:pPr>
            <w:ins w:id="945" w:author="Jens-Rainer Ohm" w:date="2022-04-20T07:59:00Z">
              <w:r w:rsidRPr="00101108">
                <w:rPr>
                  <w:b/>
                  <w:bCs/>
                  <w:lang w:val="de-DE"/>
                </w:rPr>
                <w:t> </w:t>
              </w:r>
            </w:ins>
          </w:p>
        </w:tc>
        <w:tc>
          <w:tcPr>
            <w:tcW w:w="1060" w:type="dxa"/>
            <w:tcBorders>
              <w:top w:val="nil"/>
              <w:left w:val="nil"/>
              <w:bottom w:val="nil"/>
              <w:right w:val="single" w:sz="8" w:space="0" w:color="auto"/>
            </w:tcBorders>
            <w:shd w:val="clear" w:color="auto" w:fill="auto"/>
            <w:noWrap/>
            <w:vAlign w:val="center"/>
            <w:hideMark/>
          </w:tcPr>
          <w:p w14:paraId="01E30EB2" w14:textId="77777777" w:rsidR="00101108" w:rsidRPr="00101108" w:rsidRDefault="00101108" w:rsidP="00101108">
            <w:pPr>
              <w:rPr>
                <w:ins w:id="946" w:author="Jens-Rainer Ohm" w:date="2022-04-20T07:59:00Z"/>
                <w:b/>
                <w:bCs/>
                <w:lang w:val="de-DE"/>
              </w:rPr>
            </w:pPr>
            <w:ins w:id="947" w:author="Jens-Rainer Ohm" w:date="2022-04-20T07:59:00Z">
              <w:r w:rsidRPr="00101108">
                <w:rPr>
                  <w:b/>
                  <w:bCs/>
                  <w:lang w:val="de-DE"/>
                </w:rPr>
                <w:t> </w:t>
              </w:r>
            </w:ins>
          </w:p>
        </w:tc>
      </w:tr>
      <w:tr w:rsidR="00101108" w:rsidRPr="00101108" w14:paraId="17C38FB3" w14:textId="77777777" w:rsidTr="00101108">
        <w:trPr>
          <w:trHeight w:val="255"/>
          <w:ins w:id="948" w:author="Jens-Rainer Ohm" w:date="2022-04-20T07:59:00Z"/>
        </w:trPr>
        <w:tc>
          <w:tcPr>
            <w:tcW w:w="1640" w:type="dxa"/>
            <w:tcBorders>
              <w:top w:val="nil"/>
              <w:left w:val="nil"/>
              <w:bottom w:val="nil"/>
              <w:right w:val="nil"/>
            </w:tcBorders>
            <w:shd w:val="clear" w:color="auto" w:fill="auto"/>
            <w:noWrap/>
            <w:vAlign w:val="center"/>
            <w:hideMark/>
          </w:tcPr>
          <w:p w14:paraId="5EEB985F" w14:textId="77777777" w:rsidR="00101108" w:rsidRPr="00101108" w:rsidRDefault="00101108" w:rsidP="00101108">
            <w:pPr>
              <w:rPr>
                <w:ins w:id="949" w:author="Jens-Rainer Ohm" w:date="2022-04-20T07:59:00Z"/>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F416548" w14:textId="77777777" w:rsidR="00101108" w:rsidRPr="00101108" w:rsidRDefault="00101108" w:rsidP="00101108">
            <w:pPr>
              <w:rPr>
                <w:ins w:id="950" w:author="Jens-Rainer Ohm" w:date="2022-04-20T07:59:00Z"/>
                <w:lang w:val="de-DE"/>
              </w:rPr>
            </w:pPr>
            <w:ins w:id="951" w:author="Jens-Rainer Ohm" w:date="2022-04-20T07:59:00Z">
              <w:r w:rsidRPr="00101108">
                <w:rPr>
                  <w:lang w:val="de-DE"/>
                </w:rPr>
                <w:t>Y</w:t>
              </w:r>
            </w:ins>
          </w:p>
        </w:tc>
        <w:tc>
          <w:tcPr>
            <w:tcW w:w="1060" w:type="dxa"/>
            <w:tcBorders>
              <w:top w:val="nil"/>
              <w:left w:val="nil"/>
              <w:bottom w:val="single" w:sz="8" w:space="0" w:color="auto"/>
              <w:right w:val="nil"/>
            </w:tcBorders>
            <w:shd w:val="clear" w:color="auto" w:fill="auto"/>
            <w:noWrap/>
            <w:vAlign w:val="center"/>
            <w:hideMark/>
          </w:tcPr>
          <w:p w14:paraId="5AD73CCB" w14:textId="77777777" w:rsidR="00101108" w:rsidRPr="00101108" w:rsidRDefault="00101108" w:rsidP="00101108">
            <w:pPr>
              <w:rPr>
                <w:ins w:id="952" w:author="Jens-Rainer Ohm" w:date="2022-04-20T07:59:00Z"/>
                <w:lang w:val="de-DE"/>
              </w:rPr>
            </w:pPr>
            <w:ins w:id="953" w:author="Jens-Rainer Ohm" w:date="2022-04-20T07:59:00Z">
              <w:r w:rsidRPr="00101108">
                <w:rPr>
                  <w:lang w:val="de-DE"/>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0E441616" w14:textId="77777777" w:rsidR="00101108" w:rsidRPr="00101108" w:rsidRDefault="00101108" w:rsidP="00101108">
            <w:pPr>
              <w:rPr>
                <w:ins w:id="954" w:author="Jens-Rainer Ohm" w:date="2022-04-20T07:59:00Z"/>
                <w:lang w:val="de-DE"/>
              </w:rPr>
            </w:pPr>
            <w:ins w:id="955" w:author="Jens-Rainer Ohm" w:date="2022-04-20T07:59:00Z">
              <w:r w:rsidRPr="00101108">
                <w:rPr>
                  <w:lang w:val="de-DE"/>
                </w:rPr>
                <w:t>V</w:t>
              </w:r>
            </w:ins>
          </w:p>
        </w:tc>
        <w:tc>
          <w:tcPr>
            <w:tcW w:w="1060" w:type="dxa"/>
            <w:tcBorders>
              <w:top w:val="nil"/>
              <w:left w:val="nil"/>
              <w:bottom w:val="single" w:sz="8" w:space="0" w:color="auto"/>
              <w:right w:val="nil"/>
            </w:tcBorders>
            <w:shd w:val="clear" w:color="auto" w:fill="auto"/>
            <w:noWrap/>
            <w:vAlign w:val="center"/>
            <w:hideMark/>
          </w:tcPr>
          <w:p w14:paraId="650FF167" w14:textId="77777777" w:rsidR="00101108" w:rsidRPr="00101108" w:rsidRDefault="00101108" w:rsidP="00101108">
            <w:pPr>
              <w:rPr>
                <w:ins w:id="956" w:author="Jens-Rainer Ohm" w:date="2022-04-20T07:59:00Z"/>
                <w:lang w:val="de-DE"/>
              </w:rPr>
            </w:pPr>
            <w:ins w:id="957" w:author="Jens-Rainer Ohm" w:date="2022-04-20T07:59:00Z">
              <w:r w:rsidRPr="00101108">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2FACEB17" w14:textId="77777777" w:rsidR="00101108" w:rsidRPr="00101108" w:rsidRDefault="00101108" w:rsidP="00101108">
            <w:pPr>
              <w:rPr>
                <w:ins w:id="958" w:author="Jens-Rainer Ohm" w:date="2022-04-20T07:59:00Z"/>
                <w:lang w:val="de-DE"/>
              </w:rPr>
            </w:pPr>
            <w:ins w:id="959" w:author="Jens-Rainer Ohm" w:date="2022-04-20T07:59:00Z">
              <w:r w:rsidRPr="00101108">
                <w:rPr>
                  <w:lang w:val="de-DE"/>
                </w:rPr>
                <w:t>DecT</w:t>
              </w:r>
            </w:ins>
          </w:p>
        </w:tc>
      </w:tr>
      <w:tr w:rsidR="00101108" w:rsidRPr="00101108" w14:paraId="2E5B9F9A" w14:textId="77777777" w:rsidTr="00101108">
        <w:trPr>
          <w:trHeight w:val="255"/>
          <w:ins w:id="960" w:author="Jens-Rainer Ohm" w:date="2022-04-20T07: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6C7E4C" w14:textId="77777777" w:rsidR="00101108" w:rsidRPr="00101108" w:rsidRDefault="00101108" w:rsidP="00101108">
            <w:pPr>
              <w:rPr>
                <w:ins w:id="961" w:author="Jens-Rainer Ohm" w:date="2022-04-20T07:59:00Z"/>
                <w:lang w:val="de-DE"/>
              </w:rPr>
            </w:pPr>
            <w:ins w:id="962" w:author="Jens-Rainer Ohm" w:date="2022-04-20T07:59:00Z">
              <w:r w:rsidRPr="00101108">
                <w:rPr>
                  <w:lang w:val="de-DE"/>
                </w:rPr>
                <w:t>Class A1</w:t>
              </w:r>
            </w:ins>
          </w:p>
        </w:tc>
        <w:tc>
          <w:tcPr>
            <w:tcW w:w="1060" w:type="dxa"/>
            <w:tcBorders>
              <w:top w:val="nil"/>
              <w:left w:val="nil"/>
              <w:bottom w:val="nil"/>
              <w:right w:val="nil"/>
            </w:tcBorders>
            <w:shd w:val="clear" w:color="auto" w:fill="auto"/>
            <w:noWrap/>
            <w:vAlign w:val="center"/>
            <w:hideMark/>
          </w:tcPr>
          <w:p w14:paraId="11361343" w14:textId="77777777" w:rsidR="00101108" w:rsidRPr="00101108" w:rsidRDefault="00101108" w:rsidP="00101108">
            <w:pPr>
              <w:rPr>
                <w:ins w:id="963" w:author="Jens-Rainer Ohm" w:date="2022-04-20T07:59:00Z"/>
                <w:lang w:val="de-DE"/>
              </w:rPr>
            </w:pPr>
            <w:ins w:id="964" w:author="Jens-Rainer Ohm" w:date="2022-04-20T07:59:00Z">
              <w:r w:rsidRPr="00101108">
                <w:rPr>
                  <w:lang w:val="de-DE"/>
                </w:rPr>
                <w:t> </w:t>
              </w:r>
            </w:ins>
          </w:p>
        </w:tc>
        <w:tc>
          <w:tcPr>
            <w:tcW w:w="1060" w:type="dxa"/>
            <w:tcBorders>
              <w:top w:val="nil"/>
              <w:left w:val="nil"/>
              <w:bottom w:val="nil"/>
              <w:right w:val="nil"/>
            </w:tcBorders>
            <w:shd w:val="clear" w:color="auto" w:fill="auto"/>
            <w:noWrap/>
            <w:vAlign w:val="center"/>
            <w:hideMark/>
          </w:tcPr>
          <w:p w14:paraId="628DA929" w14:textId="77777777" w:rsidR="00101108" w:rsidRPr="00101108" w:rsidRDefault="00101108" w:rsidP="00101108">
            <w:pPr>
              <w:rPr>
                <w:ins w:id="965" w:author="Jens-Rainer Ohm" w:date="2022-04-20T07:59:00Z"/>
                <w:lang w:val="de-DE"/>
              </w:rPr>
            </w:pPr>
            <w:ins w:id="966" w:author="Jens-Rainer Ohm" w:date="2022-04-20T07:59:00Z">
              <w:r w:rsidRPr="00101108">
                <w:rPr>
                  <w:lang w:val="de-DE"/>
                </w:rPr>
                <w:t> </w:t>
              </w:r>
            </w:ins>
          </w:p>
        </w:tc>
        <w:tc>
          <w:tcPr>
            <w:tcW w:w="2061" w:type="dxa"/>
            <w:tcBorders>
              <w:top w:val="nil"/>
              <w:left w:val="nil"/>
              <w:bottom w:val="nil"/>
              <w:right w:val="single" w:sz="4" w:space="0" w:color="auto"/>
            </w:tcBorders>
            <w:shd w:val="clear" w:color="auto" w:fill="auto"/>
            <w:noWrap/>
            <w:vAlign w:val="center"/>
            <w:hideMark/>
          </w:tcPr>
          <w:p w14:paraId="6F9F7018" w14:textId="77777777" w:rsidR="00101108" w:rsidRPr="00101108" w:rsidRDefault="00101108" w:rsidP="00101108">
            <w:pPr>
              <w:rPr>
                <w:ins w:id="967" w:author="Jens-Rainer Ohm" w:date="2022-04-20T07:59:00Z"/>
                <w:lang w:val="de-DE"/>
              </w:rPr>
            </w:pPr>
            <w:ins w:id="968" w:author="Jens-Rainer Ohm" w:date="2022-04-20T07:59:00Z">
              <w:r w:rsidRPr="00101108">
                <w:rPr>
                  <w:lang w:val="de-DE"/>
                </w:rPr>
                <w:t> </w:t>
              </w:r>
            </w:ins>
          </w:p>
        </w:tc>
        <w:tc>
          <w:tcPr>
            <w:tcW w:w="1060" w:type="dxa"/>
            <w:tcBorders>
              <w:top w:val="nil"/>
              <w:left w:val="nil"/>
              <w:bottom w:val="nil"/>
              <w:right w:val="nil"/>
            </w:tcBorders>
            <w:shd w:val="clear" w:color="auto" w:fill="auto"/>
            <w:noWrap/>
            <w:vAlign w:val="center"/>
            <w:hideMark/>
          </w:tcPr>
          <w:p w14:paraId="529C3FA1" w14:textId="77777777" w:rsidR="00101108" w:rsidRPr="00101108" w:rsidRDefault="00101108" w:rsidP="00101108">
            <w:pPr>
              <w:rPr>
                <w:ins w:id="969" w:author="Jens-Rainer Ohm" w:date="2022-04-20T07:59:00Z"/>
                <w:lang w:val="de-DE"/>
              </w:rPr>
            </w:pPr>
            <w:ins w:id="970" w:author="Jens-Rainer Ohm" w:date="2022-04-20T07:59:00Z">
              <w:r w:rsidRPr="00101108">
                <w:rPr>
                  <w:lang w:val="de-DE"/>
                </w:rPr>
                <w:t> </w:t>
              </w:r>
            </w:ins>
          </w:p>
        </w:tc>
        <w:tc>
          <w:tcPr>
            <w:tcW w:w="1060" w:type="dxa"/>
            <w:tcBorders>
              <w:top w:val="nil"/>
              <w:left w:val="nil"/>
              <w:bottom w:val="nil"/>
              <w:right w:val="single" w:sz="8" w:space="0" w:color="auto"/>
            </w:tcBorders>
            <w:shd w:val="clear" w:color="auto" w:fill="auto"/>
            <w:noWrap/>
            <w:vAlign w:val="center"/>
            <w:hideMark/>
          </w:tcPr>
          <w:p w14:paraId="4F41E784" w14:textId="77777777" w:rsidR="00101108" w:rsidRPr="00101108" w:rsidRDefault="00101108" w:rsidP="00101108">
            <w:pPr>
              <w:rPr>
                <w:ins w:id="971" w:author="Jens-Rainer Ohm" w:date="2022-04-20T07:59:00Z"/>
                <w:lang w:val="de-DE"/>
              </w:rPr>
            </w:pPr>
            <w:ins w:id="972" w:author="Jens-Rainer Ohm" w:date="2022-04-20T07:59:00Z">
              <w:r w:rsidRPr="00101108">
                <w:rPr>
                  <w:lang w:val="de-DE"/>
                </w:rPr>
                <w:t> </w:t>
              </w:r>
            </w:ins>
          </w:p>
        </w:tc>
      </w:tr>
      <w:tr w:rsidR="00101108" w:rsidRPr="00101108" w14:paraId="6C103AF5" w14:textId="77777777" w:rsidTr="00101108">
        <w:trPr>
          <w:trHeight w:val="255"/>
          <w:ins w:id="973"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0C0698F6" w14:textId="77777777" w:rsidR="00101108" w:rsidRPr="00101108" w:rsidRDefault="00101108" w:rsidP="00101108">
            <w:pPr>
              <w:rPr>
                <w:ins w:id="974" w:author="Jens-Rainer Ohm" w:date="2022-04-20T07:59:00Z"/>
                <w:lang w:val="de-DE"/>
              </w:rPr>
            </w:pPr>
            <w:ins w:id="975" w:author="Jens-Rainer Ohm" w:date="2022-04-20T07:59:00Z">
              <w:r w:rsidRPr="00101108">
                <w:rPr>
                  <w:lang w:val="de-DE"/>
                </w:rPr>
                <w:t>Class A2</w:t>
              </w:r>
            </w:ins>
          </w:p>
        </w:tc>
        <w:tc>
          <w:tcPr>
            <w:tcW w:w="1060" w:type="dxa"/>
            <w:tcBorders>
              <w:top w:val="nil"/>
              <w:left w:val="nil"/>
              <w:bottom w:val="nil"/>
              <w:right w:val="nil"/>
            </w:tcBorders>
            <w:shd w:val="clear" w:color="auto" w:fill="auto"/>
            <w:noWrap/>
            <w:vAlign w:val="center"/>
            <w:hideMark/>
          </w:tcPr>
          <w:p w14:paraId="7426C9D0" w14:textId="77777777" w:rsidR="00101108" w:rsidRPr="00101108" w:rsidRDefault="00101108" w:rsidP="00101108">
            <w:pPr>
              <w:rPr>
                <w:ins w:id="976" w:author="Jens-Rainer Ohm" w:date="2022-04-20T07:59:00Z"/>
                <w:lang w:val="de-DE"/>
              </w:rPr>
            </w:pPr>
            <w:ins w:id="977" w:author="Jens-Rainer Ohm" w:date="2022-04-20T07:59:00Z">
              <w:r w:rsidRPr="00101108">
                <w:rPr>
                  <w:lang w:val="de-DE"/>
                </w:rPr>
                <w:t> </w:t>
              </w:r>
            </w:ins>
          </w:p>
        </w:tc>
        <w:tc>
          <w:tcPr>
            <w:tcW w:w="1060" w:type="dxa"/>
            <w:tcBorders>
              <w:top w:val="nil"/>
              <w:left w:val="nil"/>
              <w:bottom w:val="nil"/>
              <w:right w:val="nil"/>
            </w:tcBorders>
            <w:shd w:val="clear" w:color="auto" w:fill="auto"/>
            <w:noWrap/>
            <w:vAlign w:val="center"/>
            <w:hideMark/>
          </w:tcPr>
          <w:p w14:paraId="0F193676" w14:textId="77777777" w:rsidR="00101108" w:rsidRPr="00101108" w:rsidRDefault="00101108" w:rsidP="00101108">
            <w:pPr>
              <w:rPr>
                <w:ins w:id="978" w:author="Jens-Rainer Ohm" w:date="2022-04-20T07:59:00Z"/>
                <w:lang w:val="de-DE"/>
              </w:rPr>
            </w:pPr>
          </w:p>
        </w:tc>
        <w:tc>
          <w:tcPr>
            <w:tcW w:w="2061" w:type="dxa"/>
            <w:tcBorders>
              <w:top w:val="nil"/>
              <w:left w:val="nil"/>
              <w:bottom w:val="nil"/>
              <w:right w:val="single" w:sz="4" w:space="0" w:color="auto"/>
            </w:tcBorders>
            <w:shd w:val="clear" w:color="auto" w:fill="auto"/>
            <w:noWrap/>
            <w:vAlign w:val="center"/>
            <w:hideMark/>
          </w:tcPr>
          <w:p w14:paraId="554B171F" w14:textId="77777777" w:rsidR="00101108" w:rsidRPr="00101108" w:rsidRDefault="00101108" w:rsidP="00101108">
            <w:pPr>
              <w:rPr>
                <w:ins w:id="979" w:author="Jens-Rainer Ohm" w:date="2022-04-20T07:59:00Z"/>
                <w:lang w:val="de-DE"/>
              </w:rPr>
            </w:pPr>
            <w:ins w:id="980" w:author="Jens-Rainer Ohm" w:date="2022-04-20T07:59:00Z">
              <w:r w:rsidRPr="00101108">
                <w:rPr>
                  <w:lang w:val="de-DE"/>
                </w:rPr>
                <w:t> </w:t>
              </w:r>
            </w:ins>
          </w:p>
        </w:tc>
        <w:tc>
          <w:tcPr>
            <w:tcW w:w="1060" w:type="dxa"/>
            <w:tcBorders>
              <w:top w:val="nil"/>
              <w:left w:val="nil"/>
              <w:bottom w:val="nil"/>
              <w:right w:val="nil"/>
            </w:tcBorders>
            <w:shd w:val="clear" w:color="auto" w:fill="auto"/>
            <w:noWrap/>
            <w:vAlign w:val="center"/>
            <w:hideMark/>
          </w:tcPr>
          <w:p w14:paraId="3CC2DA53" w14:textId="77777777" w:rsidR="00101108" w:rsidRPr="00101108" w:rsidRDefault="00101108" w:rsidP="00101108">
            <w:pPr>
              <w:rPr>
                <w:ins w:id="981" w:author="Jens-Rainer Ohm" w:date="2022-04-20T07:59:00Z"/>
                <w:lang w:val="de-DE"/>
              </w:rPr>
            </w:pPr>
            <w:ins w:id="982" w:author="Jens-Rainer Ohm" w:date="2022-04-20T07:59:00Z">
              <w:r w:rsidRPr="00101108">
                <w:rPr>
                  <w:lang w:val="de-DE"/>
                </w:rPr>
                <w:t> </w:t>
              </w:r>
            </w:ins>
          </w:p>
        </w:tc>
        <w:tc>
          <w:tcPr>
            <w:tcW w:w="1060" w:type="dxa"/>
            <w:tcBorders>
              <w:top w:val="nil"/>
              <w:left w:val="nil"/>
              <w:bottom w:val="nil"/>
              <w:right w:val="single" w:sz="8" w:space="0" w:color="auto"/>
            </w:tcBorders>
            <w:shd w:val="clear" w:color="auto" w:fill="auto"/>
            <w:noWrap/>
            <w:vAlign w:val="center"/>
            <w:hideMark/>
          </w:tcPr>
          <w:p w14:paraId="1A3E88BB" w14:textId="77777777" w:rsidR="00101108" w:rsidRPr="00101108" w:rsidRDefault="00101108" w:rsidP="00101108">
            <w:pPr>
              <w:rPr>
                <w:ins w:id="983" w:author="Jens-Rainer Ohm" w:date="2022-04-20T07:59:00Z"/>
                <w:lang w:val="de-DE"/>
              </w:rPr>
            </w:pPr>
            <w:ins w:id="984" w:author="Jens-Rainer Ohm" w:date="2022-04-20T07:59:00Z">
              <w:r w:rsidRPr="00101108">
                <w:rPr>
                  <w:lang w:val="de-DE"/>
                </w:rPr>
                <w:t> </w:t>
              </w:r>
            </w:ins>
          </w:p>
        </w:tc>
      </w:tr>
      <w:tr w:rsidR="00101108" w:rsidRPr="00101108" w14:paraId="01F28C1D" w14:textId="77777777" w:rsidTr="00101108">
        <w:trPr>
          <w:trHeight w:val="255"/>
          <w:ins w:id="985"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45B2BEB7" w14:textId="77777777" w:rsidR="00101108" w:rsidRPr="00101108" w:rsidRDefault="00101108" w:rsidP="00101108">
            <w:pPr>
              <w:rPr>
                <w:ins w:id="986" w:author="Jens-Rainer Ohm" w:date="2022-04-20T07:59:00Z"/>
                <w:lang w:val="de-DE"/>
              </w:rPr>
            </w:pPr>
            <w:ins w:id="987" w:author="Jens-Rainer Ohm" w:date="2022-04-20T07:59:00Z">
              <w:r w:rsidRPr="00101108">
                <w:rPr>
                  <w:lang w:val="de-DE"/>
                </w:rPr>
                <w:t>Class B</w:t>
              </w:r>
            </w:ins>
          </w:p>
        </w:tc>
        <w:tc>
          <w:tcPr>
            <w:tcW w:w="1060" w:type="dxa"/>
            <w:tcBorders>
              <w:top w:val="nil"/>
              <w:left w:val="single" w:sz="8" w:space="0" w:color="auto"/>
              <w:bottom w:val="nil"/>
              <w:right w:val="nil"/>
            </w:tcBorders>
            <w:shd w:val="clear" w:color="000000" w:fill="CCFFCC"/>
            <w:noWrap/>
            <w:vAlign w:val="center"/>
            <w:hideMark/>
          </w:tcPr>
          <w:p w14:paraId="754B5A1A" w14:textId="77777777" w:rsidR="00101108" w:rsidRPr="00101108" w:rsidRDefault="00101108" w:rsidP="00101108">
            <w:pPr>
              <w:rPr>
                <w:ins w:id="988" w:author="Jens-Rainer Ohm" w:date="2022-04-20T07:59:00Z"/>
                <w:lang w:val="de-DE"/>
              </w:rPr>
            </w:pPr>
            <w:ins w:id="989" w:author="Jens-Rainer Ohm" w:date="2022-04-20T07:59:00Z">
              <w:r w:rsidRPr="00101108">
                <w:rPr>
                  <w:lang w:val="de-DE"/>
                </w:rPr>
                <w:t>-29.17%</w:t>
              </w:r>
            </w:ins>
          </w:p>
        </w:tc>
        <w:tc>
          <w:tcPr>
            <w:tcW w:w="1060" w:type="dxa"/>
            <w:tcBorders>
              <w:top w:val="nil"/>
              <w:left w:val="nil"/>
              <w:bottom w:val="nil"/>
              <w:right w:val="nil"/>
            </w:tcBorders>
            <w:shd w:val="clear" w:color="000000" w:fill="CCFFCC"/>
            <w:noWrap/>
            <w:vAlign w:val="center"/>
            <w:hideMark/>
          </w:tcPr>
          <w:p w14:paraId="66CC9FAA" w14:textId="77777777" w:rsidR="00101108" w:rsidRPr="00101108" w:rsidRDefault="00101108" w:rsidP="00101108">
            <w:pPr>
              <w:rPr>
                <w:ins w:id="990" w:author="Jens-Rainer Ohm" w:date="2022-04-20T07:59:00Z"/>
                <w:lang w:val="de-DE"/>
              </w:rPr>
            </w:pPr>
            <w:ins w:id="991" w:author="Jens-Rainer Ohm" w:date="2022-04-20T07:59:00Z">
              <w:r w:rsidRPr="00101108">
                <w:rPr>
                  <w:lang w:val="de-DE"/>
                </w:rPr>
                <w:t>-34.97%</w:t>
              </w:r>
            </w:ins>
          </w:p>
        </w:tc>
        <w:tc>
          <w:tcPr>
            <w:tcW w:w="2061" w:type="dxa"/>
            <w:tcBorders>
              <w:top w:val="nil"/>
              <w:left w:val="nil"/>
              <w:bottom w:val="nil"/>
              <w:right w:val="single" w:sz="4" w:space="0" w:color="auto"/>
            </w:tcBorders>
            <w:shd w:val="clear" w:color="000000" w:fill="CCFFCC"/>
            <w:noWrap/>
            <w:vAlign w:val="center"/>
            <w:hideMark/>
          </w:tcPr>
          <w:p w14:paraId="53161F4A" w14:textId="77777777" w:rsidR="00101108" w:rsidRPr="00101108" w:rsidRDefault="00101108" w:rsidP="00101108">
            <w:pPr>
              <w:rPr>
                <w:ins w:id="992" w:author="Jens-Rainer Ohm" w:date="2022-04-20T07:59:00Z"/>
                <w:lang w:val="de-DE"/>
              </w:rPr>
            </w:pPr>
            <w:ins w:id="993" w:author="Jens-Rainer Ohm" w:date="2022-04-20T07:59:00Z">
              <w:r w:rsidRPr="00101108">
                <w:rPr>
                  <w:lang w:val="de-DE"/>
                </w:rPr>
                <w:t>-32.34%</w:t>
              </w:r>
            </w:ins>
          </w:p>
        </w:tc>
        <w:tc>
          <w:tcPr>
            <w:tcW w:w="1060" w:type="dxa"/>
            <w:tcBorders>
              <w:top w:val="nil"/>
              <w:left w:val="nil"/>
              <w:bottom w:val="nil"/>
              <w:right w:val="nil"/>
            </w:tcBorders>
            <w:shd w:val="clear" w:color="auto" w:fill="auto"/>
            <w:noWrap/>
            <w:vAlign w:val="center"/>
            <w:hideMark/>
          </w:tcPr>
          <w:p w14:paraId="12BB2E41" w14:textId="77777777" w:rsidR="00101108" w:rsidRPr="00101108" w:rsidRDefault="00101108" w:rsidP="00101108">
            <w:pPr>
              <w:rPr>
                <w:ins w:id="994" w:author="Jens-Rainer Ohm" w:date="2022-04-20T07:59:00Z"/>
                <w:lang w:val="de-DE"/>
              </w:rPr>
            </w:pPr>
            <w:ins w:id="995" w:author="Jens-Rainer Ohm" w:date="2022-04-20T07:59:00Z">
              <w:r w:rsidRPr="00101108">
                <w:rPr>
                  <w:lang w:val="de-DE"/>
                </w:rPr>
                <w:t>761%</w:t>
              </w:r>
            </w:ins>
          </w:p>
        </w:tc>
        <w:tc>
          <w:tcPr>
            <w:tcW w:w="1060" w:type="dxa"/>
            <w:tcBorders>
              <w:top w:val="nil"/>
              <w:left w:val="nil"/>
              <w:bottom w:val="nil"/>
              <w:right w:val="single" w:sz="8" w:space="0" w:color="auto"/>
            </w:tcBorders>
            <w:shd w:val="clear" w:color="auto" w:fill="auto"/>
            <w:noWrap/>
            <w:vAlign w:val="center"/>
            <w:hideMark/>
          </w:tcPr>
          <w:p w14:paraId="31EA3B52" w14:textId="77777777" w:rsidR="00101108" w:rsidRPr="00101108" w:rsidRDefault="00101108" w:rsidP="00101108">
            <w:pPr>
              <w:rPr>
                <w:ins w:id="996" w:author="Jens-Rainer Ohm" w:date="2022-04-20T07:59:00Z"/>
                <w:lang w:val="de-DE"/>
              </w:rPr>
            </w:pPr>
            <w:ins w:id="997" w:author="Jens-Rainer Ohm" w:date="2022-04-20T07:59:00Z">
              <w:r w:rsidRPr="00101108">
                <w:rPr>
                  <w:lang w:val="de-DE"/>
                </w:rPr>
                <w:t>166%</w:t>
              </w:r>
            </w:ins>
          </w:p>
        </w:tc>
      </w:tr>
      <w:tr w:rsidR="00101108" w:rsidRPr="00101108" w14:paraId="682465A8" w14:textId="77777777" w:rsidTr="00101108">
        <w:trPr>
          <w:trHeight w:val="255"/>
          <w:ins w:id="998"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50F5E769" w14:textId="77777777" w:rsidR="00101108" w:rsidRPr="00101108" w:rsidRDefault="00101108" w:rsidP="00101108">
            <w:pPr>
              <w:rPr>
                <w:ins w:id="999" w:author="Jens-Rainer Ohm" w:date="2022-04-20T07:59:00Z"/>
                <w:lang w:val="de-DE"/>
              </w:rPr>
            </w:pPr>
            <w:ins w:id="1000" w:author="Jens-Rainer Ohm" w:date="2022-04-20T07:59:00Z">
              <w:r w:rsidRPr="00101108">
                <w:rPr>
                  <w:lang w:val="de-DE"/>
                </w:rPr>
                <w:t>Class C</w:t>
              </w:r>
            </w:ins>
          </w:p>
        </w:tc>
        <w:tc>
          <w:tcPr>
            <w:tcW w:w="1060" w:type="dxa"/>
            <w:tcBorders>
              <w:top w:val="nil"/>
              <w:left w:val="single" w:sz="8" w:space="0" w:color="auto"/>
              <w:bottom w:val="nil"/>
              <w:right w:val="nil"/>
            </w:tcBorders>
            <w:shd w:val="clear" w:color="000000" w:fill="CCFFCC"/>
            <w:noWrap/>
            <w:vAlign w:val="center"/>
            <w:hideMark/>
          </w:tcPr>
          <w:p w14:paraId="04BB8DCD" w14:textId="77777777" w:rsidR="00101108" w:rsidRPr="00101108" w:rsidRDefault="00101108" w:rsidP="00101108">
            <w:pPr>
              <w:rPr>
                <w:ins w:id="1001" w:author="Jens-Rainer Ohm" w:date="2022-04-20T07:59:00Z"/>
                <w:lang w:val="de-DE"/>
              </w:rPr>
            </w:pPr>
            <w:ins w:id="1002" w:author="Jens-Rainer Ohm" w:date="2022-04-20T07:59:00Z">
              <w:r w:rsidRPr="00101108">
                <w:rPr>
                  <w:lang w:val="de-DE"/>
                </w:rPr>
                <w:t>-25.87%</w:t>
              </w:r>
            </w:ins>
          </w:p>
        </w:tc>
        <w:tc>
          <w:tcPr>
            <w:tcW w:w="1060" w:type="dxa"/>
            <w:tcBorders>
              <w:top w:val="nil"/>
              <w:left w:val="nil"/>
              <w:bottom w:val="nil"/>
              <w:right w:val="nil"/>
            </w:tcBorders>
            <w:shd w:val="clear" w:color="000000" w:fill="CCFFCC"/>
            <w:noWrap/>
            <w:vAlign w:val="center"/>
            <w:hideMark/>
          </w:tcPr>
          <w:p w14:paraId="2A3BB61C" w14:textId="77777777" w:rsidR="00101108" w:rsidRPr="00101108" w:rsidRDefault="00101108" w:rsidP="00101108">
            <w:pPr>
              <w:rPr>
                <w:ins w:id="1003" w:author="Jens-Rainer Ohm" w:date="2022-04-20T07:59:00Z"/>
                <w:lang w:val="de-DE"/>
              </w:rPr>
            </w:pPr>
            <w:ins w:id="1004" w:author="Jens-Rainer Ohm" w:date="2022-04-20T07:59:00Z">
              <w:r w:rsidRPr="00101108">
                <w:rPr>
                  <w:lang w:val="de-DE"/>
                </w:rPr>
                <w:t>-17.39%</w:t>
              </w:r>
            </w:ins>
          </w:p>
        </w:tc>
        <w:tc>
          <w:tcPr>
            <w:tcW w:w="2061" w:type="dxa"/>
            <w:tcBorders>
              <w:top w:val="nil"/>
              <w:left w:val="nil"/>
              <w:bottom w:val="nil"/>
              <w:right w:val="single" w:sz="4" w:space="0" w:color="auto"/>
            </w:tcBorders>
            <w:shd w:val="clear" w:color="000000" w:fill="CCFFCC"/>
            <w:noWrap/>
            <w:vAlign w:val="center"/>
            <w:hideMark/>
          </w:tcPr>
          <w:p w14:paraId="4FC61255" w14:textId="77777777" w:rsidR="00101108" w:rsidRPr="00101108" w:rsidRDefault="00101108" w:rsidP="00101108">
            <w:pPr>
              <w:rPr>
                <w:ins w:id="1005" w:author="Jens-Rainer Ohm" w:date="2022-04-20T07:59:00Z"/>
                <w:lang w:val="de-DE"/>
              </w:rPr>
            </w:pPr>
            <w:ins w:id="1006" w:author="Jens-Rainer Ohm" w:date="2022-04-20T07:59:00Z">
              <w:r w:rsidRPr="00101108">
                <w:rPr>
                  <w:lang w:val="de-DE"/>
                </w:rPr>
                <w:t>-17.85%</w:t>
              </w:r>
            </w:ins>
          </w:p>
        </w:tc>
        <w:tc>
          <w:tcPr>
            <w:tcW w:w="1060" w:type="dxa"/>
            <w:tcBorders>
              <w:top w:val="nil"/>
              <w:left w:val="nil"/>
              <w:bottom w:val="nil"/>
              <w:right w:val="nil"/>
            </w:tcBorders>
            <w:shd w:val="clear" w:color="auto" w:fill="auto"/>
            <w:noWrap/>
            <w:vAlign w:val="center"/>
            <w:hideMark/>
          </w:tcPr>
          <w:p w14:paraId="7CBA2FA0" w14:textId="77777777" w:rsidR="00101108" w:rsidRPr="00101108" w:rsidRDefault="00101108" w:rsidP="00101108">
            <w:pPr>
              <w:rPr>
                <w:ins w:id="1007" w:author="Jens-Rainer Ohm" w:date="2022-04-20T07:59:00Z"/>
                <w:lang w:val="de-DE"/>
              </w:rPr>
            </w:pPr>
            <w:ins w:id="1008" w:author="Jens-Rainer Ohm" w:date="2022-04-20T07:59:00Z">
              <w:r w:rsidRPr="00101108">
                <w:rPr>
                  <w:lang w:val="de-DE"/>
                </w:rPr>
                <w:t>910%</w:t>
              </w:r>
            </w:ins>
          </w:p>
        </w:tc>
        <w:tc>
          <w:tcPr>
            <w:tcW w:w="1060" w:type="dxa"/>
            <w:tcBorders>
              <w:top w:val="nil"/>
              <w:left w:val="nil"/>
              <w:bottom w:val="nil"/>
              <w:right w:val="single" w:sz="8" w:space="0" w:color="auto"/>
            </w:tcBorders>
            <w:shd w:val="clear" w:color="auto" w:fill="auto"/>
            <w:noWrap/>
            <w:vAlign w:val="center"/>
            <w:hideMark/>
          </w:tcPr>
          <w:p w14:paraId="0DC20AC8" w14:textId="77777777" w:rsidR="00101108" w:rsidRPr="00101108" w:rsidRDefault="00101108" w:rsidP="00101108">
            <w:pPr>
              <w:rPr>
                <w:ins w:id="1009" w:author="Jens-Rainer Ohm" w:date="2022-04-20T07:59:00Z"/>
                <w:lang w:val="de-DE"/>
              </w:rPr>
            </w:pPr>
            <w:ins w:id="1010" w:author="Jens-Rainer Ohm" w:date="2022-04-20T07:59:00Z">
              <w:r w:rsidRPr="00101108">
                <w:rPr>
                  <w:lang w:val="de-DE"/>
                </w:rPr>
                <w:t>164%</w:t>
              </w:r>
            </w:ins>
          </w:p>
        </w:tc>
      </w:tr>
      <w:tr w:rsidR="00101108" w:rsidRPr="00101108" w14:paraId="2D412E20" w14:textId="77777777" w:rsidTr="00101108">
        <w:trPr>
          <w:trHeight w:val="255"/>
          <w:ins w:id="1011"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575CD76A" w14:textId="77777777" w:rsidR="00101108" w:rsidRPr="00101108" w:rsidRDefault="00101108" w:rsidP="00101108">
            <w:pPr>
              <w:rPr>
                <w:ins w:id="1012" w:author="Jens-Rainer Ohm" w:date="2022-04-20T07:59:00Z"/>
                <w:lang w:val="de-DE"/>
              </w:rPr>
            </w:pPr>
            <w:ins w:id="1013" w:author="Jens-Rainer Ohm" w:date="2022-04-20T07:59:00Z">
              <w:r w:rsidRPr="00101108">
                <w:rPr>
                  <w:lang w:val="de-DE"/>
                </w:rPr>
                <w:lastRenderedPageBreak/>
                <w:t>Class E</w:t>
              </w:r>
            </w:ins>
          </w:p>
        </w:tc>
        <w:tc>
          <w:tcPr>
            <w:tcW w:w="1060" w:type="dxa"/>
            <w:tcBorders>
              <w:top w:val="nil"/>
              <w:left w:val="single" w:sz="8" w:space="0" w:color="auto"/>
              <w:bottom w:val="nil"/>
              <w:right w:val="nil"/>
            </w:tcBorders>
            <w:shd w:val="clear" w:color="000000" w:fill="CCFFCC"/>
            <w:noWrap/>
            <w:vAlign w:val="center"/>
            <w:hideMark/>
          </w:tcPr>
          <w:p w14:paraId="1FC0E13D" w14:textId="77777777" w:rsidR="00101108" w:rsidRPr="00101108" w:rsidRDefault="00101108" w:rsidP="00101108">
            <w:pPr>
              <w:rPr>
                <w:ins w:id="1014" w:author="Jens-Rainer Ohm" w:date="2022-04-20T07:59:00Z"/>
                <w:lang w:val="de-DE"/>
              </w:rPr>
            </w:pPr>
            <w:ins w:id="1015" w:author="Jens-Rainer Ohm" w:date="2022-04-20T07:59:00Z">
              <w:r w:rsidRPr="00101108">
                <w:rPr>
                  <w:lang w:val="de-DE"/>
                </w:rPr>
                <w:t>-28.93%</w:t>
              </w:r>
            </w:ins>
          </w:p>
        </w:tc>
        <w:tc>
          <w:tcPr>
            <w:tcW w:w="1060" w:type="dxa"/>
            <w:tcBorders>
              <w:top w:val="nil"/>
              <w:left w:val="nil"/>
              <w:bottom w:val="nil"/>
              <w:right w:val="nil"/>
            </w:tcBorders>
            <w:shd w:val="clear" w:color="000000" w:fill="CCFFCC"/>
            <w:noWrap/>
            <w:vAlign w:val="center"/>
            <w:hideMark/>
          </w:tcPr>
          <w:p w14:paraId="458DB1EF" w14:textId="77777777" w:rsidR="00101108" w:rsidRPr="00101108" w:rsidRDefault="00101108" w:rsidP="00101108">
            <w:pPr>
              <w:rPr>
                <w:ins w:id="1016" w:author="Jens-Rainer Ohm" w:date="2022-04-20T07:59:00Z"/>
                <w:lang w:val="de-DE"/>
              </w:rPr>
            </w:pPr>
            <w:ins w:id="1017" w:author="Jens-Rainer Ohm" w:date="2022-04-20T07:59:00Z">
              <w:r w:rsidRPr="00101108">
                <w:rPr>
                  <w:lang w:val="de-DE"/>
                </w:rPr>
                <w:t>-33.29%</w:t>
              </w:r>
            </w:ins>
          </w:p>
        </w:tc>
        <w:tc>
          <w:tcPr>
            <w:tcW w:w="2061" w:type="dxa"/>
            <w:tcBorders>
              <w:top w:val="nil"/>
              <w:left w:val="nil"/>
              <w:bottom w:val="nil"/>
              <w:right w:val="single" w:sz="4" w:space="0" w:color="auto"/>
            </w:tcBorders>
            <w:shd w:val="clear" w:color="000000" w:fill="CCFFCC"/>
            <w:noWrap/>
            <w:vAlign w:val="center"/>
            <w:hideMark/>
          </w:tcPr>
          <w:p w14:paraId="67EFF051" w14:textId="77777777" w:rsidR="00101108" w:rsidRPr="00101108" w:rsidRDefault="00101108" w:rsidP="00101108">
            <w:pPr>
              <w:rPr>
                <w:ins w:id="1018" w:author="Jens-Rainer Ohm" w:date="2022-04-20T07:59:00Z"/>
                <w:lang w:val="de-DE"/>
              </w:rPr>
            </w:pPr>
            <w:ins w:id="1019" w:author="Jens-Rainer Ohm" w:date="2022-04-20T07:59:00Z">
              <w:r w:rsidRPr="00101108">
                <w:rPr>
                  <w:lang w:val="de-DE"/>
                </w:rPr>
                <w:t>-26.46%</w:t>
              </w:r>
            </w:ins>
          </w:p>
        </w:tc>
        <w:tc>
          <w:tcPr>
            <w:tcW w:w="1060" w:type="dxa"/>
            <w:tcBorders>
              <w:top w:val="nil"/>
              <w:left w:val="nil"/>
              <w:bottom w:val="nil"/>
              <w:right w:val="nil"/>
            </w:tcBorders>
            <w:shd w:val="clear" w:color="auto" w:fill="auto"/>
            <w:noWrap/>
            <w:vAlign w:val="center"/>
            <w:hideMark/>
          </w:tcPr>
          <w:p w14:paraId="7AE3531A" w14:textId="77777777" w:rsidR="00101108" w:rsidRPr="00101108" w:rsidRDefault="00101108" w:rsidP="00101108">
            <w:pPr>
              <w:rPr>
                <w:ins w:id="1020" w:author="Jens-Rainer Ohm" w:date="2022-04-20T07:59:00Z"/>
                <w:lang w:val="de-DE"/>
              </w:rPr>
            </w:pPr>
            <w:ins w:id="1021" w:author="Jens-Rainer Ohm" w:date="2022-04-20T07:59:00Z">
              <w:r w:rsidRPr="00101108">
                <w:rPr>
                  <w:lang w:val="de-DE"/>
                </w:rPr>
                <w:t>371%</w:t>
              </w:r>
            </w:ins>
          </w:p>
        </w:tc>
        <w:tc>
          <w:tcPr>
            <w:tcW w:w="1060" w:type="dxa"/>
            <w:tcBorders>
              <w:top w:val="nil"/>
              <w:left w:val="nil"/>
              <w:bottom w:val="nil"/>
              <w:right w:val="single" w:sz="8" w:space="0" w:color="auto"/>
            </w:tcBorders>
            <w:shd w:val="clear" w:color="auto" w:fill="auto"/>
            <w:noWrap/>
            <w:vAlign w:val="center"/>
            <w:hideMark/>
          </w:tcPr>
          <w:p w14:paraId="7DF7FA10" w14:textId="77777777" w:rsidR="00101108" w:rsidRPr="00101108" w:rsidRDefault="00101108" w:rsidP="00101108">
            <w:pPr>
              <w:rPr>
                <w:ins w:id="1022" w:author="Jens-Rainer Ohm" w:date="2022-04-20T07:59:00Z"/>
                <w:lang w:val="de-DE"/>
              </w:rPr>
            </w:pPr>
            <w:ins w:id="1023" w:author="Jens-Rainer Ohm" w:date="2022-04-20T07:59:00Z">
              <w:r w:rsidRPr="00101108">
                <w:rPr>
                  <w:lang w:val="de-DE"/>
                </w:rPr>
                <w:t>136%</w:t>
              </w:r>
            </w:ins>
          </w:p>
        </w:tc>
      </w:tr>
      <w:tr w:rsidR="00101108" w:rsidRPr="00101108" w14:paraId="1D929831" w14:textId="77777777" w:rsidTr="00101108">
        <w:trPr>
          <w:trHeight w:val="255"/>
          <w:ins w:id="1024" w:author="Jens-Rainer Ohm" w:date="2022-04-20T07: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8935446" w14:textId="77777777" w:rsidR="00101108" w:rsidRPr="00101108" w:rsidRDefault="00101108" w:rsidP="00101108">
            <w:pPr>
              <w:rPr>
                <w:ins w:id="1025" w:author="Jens-Rainer Ohm" w:date="2022-04-20T07:59:00Z"/>
                <w:b/>
                <w:bCs/>
                <w:lang w:val="de-DE"/>
              </w:rPr>
            </w:pPr>
            <w:ins w:id="1026" w:author="Jens-Rainer Ohm" w:date="2022-04-20T07:59:00Z">
              <w:r w:rsidRPr="00101108">
                <w:rPr>
                  <w:b/>
                  <w:bCs/>
                  <w:lang w:val="de-DE"/>
                </w:rPr>
                <w:t>Overall</w:t>
              </w:r>
            </w:ins>
          </w:p>
        </w:tc>
        <w:tc>
          <w:tcPr>
            <w:tcW w:w="1060" w:type="dxa"/>
            <w:tcBorders>
              <w:top w:val="single" w:sz="8" w:space="0" w:color="auto"/>
              <w:left w:val="single" w:sz="8" w:space="0" w:color="auto"/>
              <w:bottom w:val="nil"/>
              <w:right w:val="nil"/>
            </w:tcBorders>
            <w:shd w:val="clear" w:color="000000" w:fill="CCFFCC"/>
            <w:noWrap/>
            <w:vAlign w:val="center"/>
            <w:hideMark/>
          </w:tcPr>
          <w:p w14:paraId="0714C252" w14:textId="77777777" w:rsidR="00101108" w:rsidRPr="00101108" w:rsidRDefault="00101108" w:rsidP="00101108">
            <w:pPr>
              <w:rPr>
                <w:ins w:id="1027" w:author="Jens-Rainer Ohm" w:date="2022-04-20T07:59:00Z"/>
                <w:lang w:val="de-DE"/>
              </w:rPr>
            </w:pPr>
            <w:ins w:id="1028" w:author="Jens-Rainer Ohm" w:date="2022-04-20T07:59:00Z">
              <w:r w:rsidRPr="00101108">
                <w:rPr>
                  <w:lang w:val="de-DE"/>
                </w:rPr>
                <w:t>-28.01%</w:t>
              </w:r>
            </w:ins>
          </w:p>
        </w:tc>
        <w:tc>
          <w:tcPr>
            <w:tcW w:w="1060" w:type="dxa"/>
            <w:tcBorders>
              <w:top w:val="single" w:sz="8" w:space="0" w:color="auto"/>
              <w:left w:val="nil"/>
              <w:bottom w:val="nil"/>
              <w:right w:val="nil"/>
            </w:tcBorders>
            <w:shd w:val="clear" w:color="000000" w:fill="CCFFCC"/>
            <w:noWrap/>
            <w:vAlign w:val="center"/>
            <w:hideMark/>
          </w:tcPr>
          <w:p w14:paraId="426F82CE" w14:textId="77777777" w:rsidR="00101108" w:rsidRPr="00101108" w:rsidRDefault="00101108" w:rsidP="00101108">
            <w:pPr>
              <w:rPr>
                <w:ins w:id="1029" w:author="Jens-Rainer Ohm" w:date="2022-04-20T07:59:00Z"/>
                <w:lang w:val="de-DE"/>
              </w:rPr>
            </w:pPr>
            <w:ins w:id="1030" w:author="Jens-Rainer Ohm" w:date="2022-04-20T07:59:00Z">
              <w:r w:rsidRPr="00101108">
                <w:rPr>
                  <w:lang w:val="de-DE"/>
                </w:rPr>
                <w:t>-28.69%</w:t>
              </w:r>
            </w:ins>
          </w:p>
        </w:tc>
        <w:tc>
          <w:tcPr>
            <w:tcW w:w="2061" w:type="dxa"/>
            <w:tcBorders>
              <w:top w:val="single" w:sz="8" w:space="0" w:color="auto"/>
              <w:left w:val="nil"/>
              <w:bottom w:val="nil"/>
              <w:right w:val="single" w:sz="4" w:space="0" w:color="auto"/>
            </w:tcBorders>
            <w:shd w:val="clear" w:color="000000" w:fill="CCFFCC"/>
            <w:noWrap/>
            <w:vAlign w:val="center"/>
            <w:hideMark/>
          </w:tcPr>
          <w:p w14:paraId="4AF9E975" w14:textId="77777777" w:rsidR="00101108" w:rsidRPr="00101108" w:rsidRDefault="00101108" w:rsidP="00101108">
            <w:pPr>
              <w:rPr>
                <w:ins w:id="1031" w:author="Jens-Rainer Ohm" w:date="2022-04-20T07:59:00Z"/>
                <w:lang w:val="de-DE"/>
              </w:rPr>
            </w:pPr>
            <w:ins w:id="1032" w:author="Jens-Rainer Ohm" w:date="2022-04-20T07:59:00Z">
              <w:r w:rsidRPr="00101108">
                <w:rPr>
                  <w:lang w:val="de-DE"/>
                </w:rPr>
                <w:t>-26.04%</w:t>
              </w:r>
            </w:ins>
          </w:p>
        </w:tc>
        <w:tc>
          <w:tcPr>
            <w:tcW w:w="1060" w:type="dxa"/>
            <w:tcBorders>
              <w:top w:val="single" w:sz="8" w:space="0" w:color="auto"/>
              <w:left w:val="nil"/>
              <w:bottom w:val="nil"/>
              <w:right w:val="nil"/>
            </w:tcBorders>
            <w:shd w:val="clear" w:color="auto" w:fill="auto"/>
            <w:noWrap/>
            <w:vAlign w:val="center"/>
            <w:hideMark/>
          </w:tcPr>
          <w:p w14:paraId="707E186D" w14:textId="77777777" w:rsidR="00101108" w:rsidRPr="00101108" w:rsidRDefault="00101108" w:rsidP="00101108">
            <w:pPr>
              <w:rPr>
                <w:ins w:id="1033" w:author="Jens-Rainer Ohm" w:date="2022-04-20T07:59:00Z"/>
                <w:lang w:val="de-DE"/>
              </w:rPr>
            </w:pPr>
            <w:ins w:id="1034" w:author="Jens-Rainer Ohm" w:date="2022-04-20T07:59:00Z">
              <w:r w:rsidRPr="00101108">
                <w:rPr>
                  <w:lang w:val="de-DE"/>
                </w:rPr>
                <w:t>675%</w:t>
              </w:r>
            </w:ins>
          </w:p>
        </w:tc>
        <w:tc>
          <w:tcPr>
            <w:tcW w:w="1060" w:type="dxa"/>
            <w:tcBorders>
              <w:top w:val="single" w:sz="8" w:space="0" w:color="auto"/>
              <w:left w:val="nil"/>
              <w:bottom w:val="nil"/>
              <w:right w:val="single" w:sz="8" w:space="0" w:color="auto"/>
            </w:tcBorders>
            <w:shd w:val="clear" w:color="auto" w:fill="auto"/>
            <w:noWrap/>
            <w:vAlign w:val="center"/>
            <w:hideMark/>
          </w:tcPr>
          <w:p w14:paraId="307BEF28" w14:textId="77777777" w:rsidR="00101108" w:rsidRPr="00101108" w:rsidRDefault="00101108" w:rsidP="00101108">
            <w:pPr>
              <w:rPr>
                <w:ins w:id="1035" w:author="Jens-Rainer Ohm" w:date="2022-04-20T07:59:00Z"/>
                <w:lang w:val="de-DE"/>
              </w:rPr>
            </w:pPr>
            <w:ins w:id="1036" w:author="Jens-Rainer Ohm" w:date="2022-04-20T07:59:00Z">
              <w:r w:rsidRPr="00101108">
                <w:rPr>
                  <w:lang w:val="de-DE"/>
                </w:rPr>
                <w:t>157%</w:t>
              </w:r>
            </w:ins>
          </w:p>
        </w:tc>
      </w:tr>
      <w:tr w:rsidR="00101108" w:rsidRPr="00101108" w14:paraId="60ADA0E2" w14:textId="77777777" w:rsidTr="00101108">
        <w:trPr>
          <w:trHeight w:val="255"/>
          <w:ins w:id="1037" w:author="Jens-Rainer Ohm" w:date="2022-04-20T07:59:00Z"/>
        </w:trPr>
        <w:tc>
          <w:tcPr>
            <w:tcW w:w="1640" w:type="dxa"/>
            <w:tcBorders>
              <w:top w:val="single" w:sz="8" w:space="0" w:color="auto"/>
              <w:left w:val="single" w:sz="8" w:space="0" w:color="auto"/>
              <w:bottom w:val="nil"/>
              <w:right w:val="nil"/>
            </w:tcBorders>
            <w:shd w:val="clear" w:color="auto" w:fill="auto"/>
            <w:noWrap/>
            <w:vAlign w:val="center"/>
            <w:hideMark/>
          </w:tcPr>
          <w:p w14:paraId="1BE54E4B" w14:textId="77777777" w:rsidR="00101108" w:rsidRPr="00101108" w:rsidRDefault="00101108" w:rsidP="00101108">
            <w:pPr>
              <w:rPr>
                <w:ins w:id="1038" w:author="Jens-Rainer Ohm" w:date="2022-04-20T07:59:00Z"/>
                <w:lang w:val="de-DE"/>
              </w:rPr>
            </w:pPr>
            <w:ins w:id="1039" w:author="Jens-Rainer Ohm" w:date="2022-04-20T07:59:00Z">
              <w:r w:rsidRPr="00101108">
                <w:rPr>
                  <w:lang w:val="de-DE"/>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
          <w:p w14:paraId="46F95974" w14:textId="77777777" w:rsidR="00101108" w:rsidRPr="00101108" w:rsidRDefault="00101108" w:rsidP="00101108">
            <w:pPr>
              <w:rPr>
                <w:ins w:id="1040" w:author="Jens-Rainer Ohm" w:date="2022-04-20T07:59:00Z"/>
                <w:lang w:val="de-DE"/>
              </w:rPr>
            </w:pPr>
            <w:ins w:id="1041" w:author="Jens-Rainer Ohm" w:date="2022-04-20T07:59:00Z">
              <w:r w:rsidRPr="00101108">
                <w:rPr>
                  <w:lang w:val="de-DE"/>
                </w:rPr>
                <w:t>-25.08%</w:t>
              </w:r>
            </w:ins>
          </w:p>
        </w:tc>
        <w:tc>
          <w:tcPr>
            <w:tcW w:w="1060" w:type="dxa"/>
            <w:tcBorders>
              <w:top w:val="single" w:sz="8" w:space="0" w:color="auto"/>
              <w:left w:val="nil"/>
              <w:bottom w:val="nil"/>
              <w:right w:val="nil"/>
            </w:tcBorders>
            <w:shd w:val="clear" w:color="000000" w:fill="CCFFCC"/>
            <w:noWrap/>
            <w:vAlign w:val="center"/>
            <w:hideMark/>
          </w:tcPr>
          <w:p w14:paraId="66E9988C" w14:textId="77777777" w:rsidR="00101108" w:rsidRPr="00101108" w:rsidRDefault="00101108" w:rsidP="00101108">
            <w:pPr>
              <w:rPr>
                <w:ins w:id="1042" w:author="Jens-Rainer Ohm" w:date="2022-04-20T07:59:00Z"/>
                <w:lang w:val="de-DE"/>
              </w:rPr>
            </w:pPr>
            <w:ins w:id="1043" w:author="Jens-Rainer Ohm" w:date="2022-04-20T07:59:00Z">
              <w:r w:rsidRPr="00101108">
                <w:rPr>
                  <w:lang w:val="de-DE"/>
                </w:rPr>
                <w:t>-12.54%</w:t>
              </w:r>
            </w:ins>
          </w:p>
        </w:tc>
        <w:tc>
          <w:tcPr>
            <w:tcW w:w="2061" w:type="dxa"/>
            <w:tcBorders>
              <w:top w:val="single" w:sz="8" w:space="0" w:color="auto"/>
              <w:left w:val="nil"/>
              <w:bottom w:val="nil"/>
              <w:right w:val="single" w:sz="4" w:space="0" w:color="auto"/>
            </w:tcBorders>
            <w:shd w:val="clear" w:color="000000" w:fill="CCFFCC"/>
            <w:noWrap/>
            <w:vAlign w:val="center"/>
            <w:hideMark/>
          </w:tcPr>
          <w:p w14:paraId="2A8E11CC" w14:textId="77777777" w:rsidR="00101108" w:rsidRPr="00101108" w:rsidRDefault="00101108" w:rsidP="00101108">
            <w:pPr>
              <w:rPr>
                <w:ins w:id="1044" w:author="Jens-Rainer Ohm" w:date="2022-04-20T07:59:00Z"/>
                <w:lang w:val="de-DE"/>
              </w:rPr>
            </w:pPr>
            <w:ins w:id="1045" w:author="Jens-Rainer Ohm" w:date="2022-04-20T07:59:00Z">
              <w:r w:rsidRPr="00101108">
                <w:rPr>
                  <w:lang w:val="de-DE"/>
                </w:rPr>
                <w:t>-12.25%</w:t>
              </w:r>
            </w:ins>
          </w:p>
        </w:tc>
        <w:tc>
          <w:tcPr>
            <w:tcW w:w="1060" w:type="dxa"/>
            <w:tcBorders>
              <w:top w:val="single" w:sz="8" w:space="0" w:color="auto"/>
              <w:left w:val="nil"/>
              <w:bottom w:val="nil"/>
              <w:right w:val="nil"/>
            </w:tcBorders>
            <w:shd w:val="clear" w:color="auto" w:fill="auto"/>
            <w:noWrap/>
            <w:vAlign w:val="center"/>
            <w:hideMark/>
          </w:tcPr>
          <w:p w14:paraId="274D77E8" w14:textId="77777777" w:rsidR="00101108" w:rsidRPr="00101108" w:rsidRDefault="00101108" w:rsidP="00101108">
            <w:pPr>
              <w:rPr>
                <w:ins w:id="1046" w:author="Jens-Rainer Ohm" w:date="2022-04-20T07:59:00Z"/>
                <w:lang w:val="de-DE"/>
              </w:rPr>
            </w:pPr>
            <w:ins w:id="1047" w:author="Jens-Rainer Ohm" w:date="2022-04-20T07:59:00Z">
              <w:r w:rsidRPr="00101108">
                <w:rPr>
                  <w:lang w:val="de-DE"/>
                </w:rPr>
                <w:t>961%</w:t>
              </w:r>
            </w:ins>
          </w:p>
        </w:tc>
        <w:tc>
          <w:tcPr>
            <w:tcW w:w="1060" w:type="dxa"/>
            <w:tcBorders>
              <w:top w:val="single" w:sz="8" w:space="0" w:color="auto"/>
              <w:left w:val="nil"/>
              <w:bottom w:val="nil"/>
              <w:right w:val="single" w:sz="8" w:space="0" w:color="auto"/>
            </w:tcBorders>
            <w:shd w:val="clear" w:color="auto" w:fill="auto"/>
            <w:noWrap/>
            <w:vAlign w:val="center"/>
            <w:hideMark/>
          </w:tcPr>
          <w:p w14:paraId="61FDCCFB" w14:textId="77777777" w:rsidR="00101108" w:rsidRPr="00101108" w:rsidRDefault="00101108" w:rsidP="00101108">
            <w:pPr>
              <w:rPr>
                <w:ins w:id="1048" w:author="Jens-Rainer Ohm" w:date="2022-04-20T07:59:00Z"/>
                <w:lang w:val="de-DE"/>
              </w:rPr>
            </w:pPr>
            <w:ins w:id="1049" w:author="Jens-Rainer Ohm" w:date="2022-04-20T07:59:00Z">
              <w:r w:rsidRPr="00101108">
                <w:rPr>
                  <w:lang w:val="de-DE"/>
                </w:rPr>
                <w:t>168%</w:t>
              </w:r>
            </w:ins>
          </w:p>
        </w:tc>
      </w:tr>
      <w:tr w:rsidR="00101108" w:rsidRPr="00101108" w14:paraId="7206032E" w14:textId="77777777" w:rsidTr="00101108">
        <w:trPr>
          <w:trHeight w:val="255"/>
          <w:ins w:id="1050" w:author="Jens-Rainer Ohm" w:date="2022-04-20T07:59:00Z"/>
        </w:trPr>
        <w:tc>
          <w:tcPr>
            <w:tcW w:w="1640" w:type="dxa"/>
            <w:tcBorders>
              <w:top w:val="nil"/>
              <w:left w:val="single" w:sz="8" w:space="0" w:color="auto"/>
              <w:bottom w:val="single" w:sz="8" w:space="0" w:color="auto"/>
              <w:right w:val="nil"/>
            </w:tcBorders>
            <w:shd w:val="clear" w:color="auto" w:fill="auto"/>
            <w:noWrap/>
            <w:vAlign w:val="center"/>
            <w:hideMark/>
          </w:tcPr>
          <w:p w14:paraId="0001E6EE" w14:textId="77777777" w:rsidR="00101108" w:rsidRPr="00101108" w:rsidRDefault="00101108" w:rsidP="00101108">
            <w:pPr>
              <w:rPr>
                <w:ins w:id="1051" w:author="Jens-Rainer Ohm" w:date="2022-04-20T07:59:00Z"/>
                <w:lang w:val="de-DE"/>
              </w:rPr>
            </w:pPr>
            <w:ins w:id="1052" w:author="Jens-Rainer Ohm" w:date="2022-04-20T07:59:00Z">
              <w:r w:rsidRPr="00101108">
                <w:rPr>
                  <w:lang w:val="de-DE"/>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
          <w:p w14:paraId="6404F05B" w14:textId="77777777" w:rsidR="00101108" w:rsidRPr="00101108" w:rsidRDefault="00101108" w:rsidP="00101108">
            <w:pPr>
              <w:rPr>
                <w:ins w:id="1053" w:author="Jens-Rainer Ohm" w:date="2022-04-20T07:59:00Z"/>
                <w:lang w:val="de-DE"/>
              </w:rPr>
            </w:pPr>
            <w:ins w:id="1054" w:author="Jens-Rainer Ohm" w:date="2022-04-20T07:59:00Z">
              <w:r w:rsidRPr="00101108">
                <w:rPr>
                  <w:lang w:val="de-DE"/>
                </w:rPr>
                <w:t>-40.20%</w:t>
              </w:r>
            </w:ins>
          </w:p>
        </w:tc>
        <w:tc>
          <w:tcPr>
            <w:tcW w:w="1060" w:type="dxa"/>
            <w:tcBorders>
              <w:top w:val="nil"/>
              <w:left w:val="nil"/>
              <w:bottom w:val="single" w:sz="8" w:space="0" w:color="auto"/>
              <w:right w:val="nil"/>
            </w:tcBorders>
            <w:shd w:val="clear" w:color="000000" w:fill="CCFFCC"/>
            <w:noWrap/>
            <w:vAlign w:val="center"/>
            <w:hideMark/>
          </w:tcPr>
          <w:p w14:paraId="2C85C03B" w14:textId="77777777" w:rsidR="00101108" w:rsidRPr="00101108" w:rsidRDefault="00101108" w:rsidP="00101108">
            <w:pPr>
              <w:rPr>
                <w:ins w:id="1055" w:author="Jens-Rainer Ohm" w:date="2022-04-20T07:59:00Z"/>
                <w:lang w:val="de-DE"/>
              </w:rPr>
            </w:pPr>
            <w:ins w:id="1056" w:author="Jens-Rainer Ohm" w:date="2022-04-20T07:59:00Z">
              <w:r w:rsidRPr="00101108">
                <w:rPr>
                  <w:lang w:val="de-DE"/>
                </w:rPr>
                <w:t>-41.56%</w:t>
              </w:r>
            </w:ins>
          </w:p>
        </w:tc>
        <w:tc>
          <w:tcPr>
            <w:tcW w:w="2061" w:type="dxa"/>
            <w:tcBorders>
              <w:top w:val="nil"/>
              <w:left w:val="nil"/>
              <w:bottom w:val="single" w:sz="8" w:space="0" w:color="auto"/>
              <w:right w:val="single" w:sz="4" w:space="0" w:color="auto"/>
            </w:tcBorders>
            <w:shd w:val="clear" w:color="000000" w:fill="CCFFCC"/>
            <w:noWrap/>
            <w:vAlign w:val="center"/>
            <w:hideMark/>
          </w:tcPr>
          <w:p w14:paraId="222C71B9" w14:textId="77777777" w:rsidR="00101108" w:rsidRPr="00101108" w:rsidRDefault="00101108" w:rsidP="00101108">
            <w:pPr>
              <w:rPr>
                <w:ins w:id="1057" w:author="Jens-Rainer Ohm" w:date="2022-04-20T07:59:00Z"/>
                <w:lang w:val="de-DE"/>
              </w:rPr>
            </w:pPr>
            <w:ins w:id="1058" w:author="Jens-Rainer Ohm" w:date="2022-04-20T07:59:00Z">
              <w:r w:rsidRPr="00101108">
                <w:rPr>
                  <w:lang w:val="de-DE"/>
                </w:rPr>
                <w:t>-41.87%</w:t>
              </w:r>
            </w:ins>
          </w:p>
        </w:tc>
        <w:tc>
          <w:tcPr>
            <w:tcW w:w="1060" w:type="dxa"/>
            <w:tcBorders>
              <w:top w:val="nil"/>
              <w:left w:val="nil"/>
              <w:bottom w:val="single" w:sz="8" w:space="0" w:color="auto"/>
              <w:right w:val="nil"/>
            </w:tcBorders>
            <w:shd w:val="clear" w:color="auto" w:fill="auto"/>
            <w:noWrap/>
            <w:vAlign w:val="center"/>
            <w:hideMark/>
          </w:tcPr>
          <w:p w14:paraId="1E139B54" w14:textId="77777777" w:rsidR="00101108" w:rsidRPr="00101108" w:rsidRDefault="00101108" w:rsidP="00101108">
            <w:pPr>
              <w:rPr>
                <w:ins w:id="1059" w:author="Jens-Rainer Ohm" w:date="2022-04-20T07:59:00Z"/>
                <w:lang w:val="de-DE"/>
              </w:rPr>
            </w:pPr>
            <w:ins w:id="1060" w:author="Jens-Rainer Ohm" w:date="2022-04-20T07:59:00Z">
              <w:r w:rsidRPr="00101108">
                <w:rPr>
                  <w:lang w:val="de-DE"/>
                </w:rPr>
                <w:t>509%</w:t>
              </w:r>
            </w:ins>
          </w:p>
        </w:tc>
        <w:tc>
          <w:tcPr>
            <w:tcW w:w="1060" w:type="dxa"/>
            <w:tcBorders>
              <w:top w:val="nil"/>
              <w:left w:val="nil"/>
              <w:bottom w:val="single" w:sz="8" w:space="0" w:color="auto"/>
              <w:right w:val="single" w:sz="8" w:space="0" w:color="auto"/>
            </w:tcBorders>
            <w:shd w:val="clear" w:color="auto" w:fill="auto"/>
            <w:noWrap/>
            <w:vAlign w:val="center"/>
            <w:hideMark/>
          </w:tcPr>
          <w:p w14:paraId="713AA62D" w14:textId="77777777" w:rsidR="00101108" w:rsidRPr="00101108" w:rsidRDefault="00101108" w:rsidP="00101108">
            <w:pPr>
              <w:rPr>
                <w:ins w:id="1061" w:author="Jens-Rainer Ohm" w:date="2022-04-20T07:59:00Z"/>
                <w:lang w:val="de-DE"/>
              </w:rPr>
            </w:pPr>
            <w:ins w:id="1062" w:author="Jens-Rainer Ohm" w:date="2022-04-20T07:59:00Z">
              <w:r w:rsidRPr="00101108">
                <w:rPr>
                  <w:lang w:val="de-DE"/>
                </w:rPr>
                <w:t>136%</w:t>
              </w:r>
            </w:ins>
          </w:p>
        </w:tc>
      </w:tr>
      <w:tr w:rsidR="00101108" w:rsidRPr="00101108" w14:paraId="68E796D2" w14:textId="77777777" w:rsidTr="00101108">
        <w:trPr>
          <w:trHeight w:val="255"/>
          <w:ins w:id="1063" w:author="Jens-Rainer Ohm" w:date="2022-04-20T07:59:00Z"/>
        </w:trPr>
        <w:tc>
          <w:tcPr>
            <w:tcW w:w="1640" w:type="dxa"/>
            <w:tcBorders>
              <w:top w:val="nil"/>
              <w:left w:val="nil"/>
              <w:bottom w:val="nil"/>
              <w:right w:val="nil"/>
            </w:tcBorders>
            <w:shd w:val="clear" w:color="auto" w:fill="auto"/>
            <w:noWrap/>
            <w:vAlign w:val="center"/>
            <w:hideMark/>
          </w:tcPr>
          <w:p w14:paraId="6BB4FF35" w14:textId="77777777" w:rsidR="00101108" w:rsidRPr="00101108" w:rsidRDefault="00101108" w:rsidP="00101108">
            <w:pPr>
              <w:rPr>
                <w:ins w:id="1064" w:author="Jens-Rainer Ohm" w:date="2022-04-20T07:59:00Z"/>
                <w:lang w:val="de-DE"/>
              </w:rPr>
            </w:pPr>
          </w:p>
        </w:tc>
        <w:tc>
          <w:tcPr>
            <w:tcW w:w="1060" w:type="dxa"/>
            <w:tcBorders>
              <w:top w:val="nil"/>
              <w:left w:val="nil"/>
              <w:bottom w:val="nil"/>
              <w:right w:val="nil"/>
            </w:tcBorders>
            <w:shd w:val="clear" w:color="auto" w:fill="auto"/>
            <w:noWrap/>
            <w:vAlign w:val="bottom"/>
            <w:hideMark/>
          </w:tcPr>
          <w:p w14:paraId="19AF8C11" w14:textId="77777777" w:rsidR="00101108" w:rsidRPr="00101108" w:rsidRDefault="00101108" w:rsidP="00101108">
            <w:pPr>
              <w:rPr>
                <w:ins w:id="1065" w:author="Jens-Rainer Ohm" w:date="2022-04-20T07:59:00Z"/>
                <w:lang w:val="de-DE"/>
              </w:rPr>
            </w:pPr>
          </w:p>
        </w:tc>
        <w:tc>
          <w:tcPr>
            <w:tcW w:w="1060" w:type="dxa"/>
            <w:tcBorders>
              <w:top w:val="nil"/>
              <w:left w:val="nil"/>
              <w:bottom w:val="nil"/>
              <w:right w:val="nil"/>
            </w:tcBorders>
            <w:shd w:val="clear" w:color="auto" w:fill="auto"/>
            <w:noWrap/>
            <w:vAlign w:val="bottom"/>
            <w:hideMark/>
          </w:tcPr>
          <w:p w14:paraId="7E9D2CBB" w14:textId="77777777" w:rsidR="00101108" w:rsidRPr="00101108" w:rsidRDefault="00101108" w:rsidP="00101108">
            <w:pPr>
              <w:rPr>
                <w:ins w:id="1066" w:author="Jens-Rainer Ohm" w:date="2022-04-20T07:59:00Z"/>
                <w:lang w:val="de-DE"/>
              </w:rPr>
            </w:pPr>
          </w:p>
        </w:tc>
        <w:tc>
          <w:tcPr>
            <w:tcW w:w="2061" w:type="dxa"/>
            <w:tcBorders>
              <w:top w:val="nil"/>
              <w:left w:val="nil"/>
              <w:bottom w:val="nil"/>
              <w:right w:val="nil"/>
            </w:tcBorders>
            <w:shd w:val="clear" w:color="auto" w:fill="auto"/>
            <w:noWrap/>
            <w:vAlign w:val="bottom"/>
            <w:hideMark/>
          </w:tcPr>
          <w:p w14:paraId="6ECA09DA" w14:textId="77777777" w:rsidR="00101108" w:rsidRPr="00101108" w:rsidRDefault="00101108" w:rsidP="00101108">
            <w:pPr>
              <w:rPr>
                <w:ins w:id="1067" w:author="Jens-Rainer Ohm" w:date="2022-04-20T07:59:00Z"/>
                <w:lang w:val="de-DE"/>
              </w:rPr>
            </w:pPr>
          </w:p>
        </w:tc>
        <w:tc>
          <w:tcPr>
            <w:tcW w:w="1060" w:type="dxa"/>
            <w:tcBorders>
              <w:top w:val="nil"/>
              <w:left w:val="nil"/>
              <w:bottom w:val="nil"/>
              <w:right w:val="nil"/>
            </w:tcBorders>
            <w:shd w:val="clear" w:color="auto" w:fill="auto"/>
            <w:noWrap/>
            <w:vAlign w:val="bottom"/>
            <w:hideMark/>
          </w:tcPr>
          <w:p w14:paraId="57E8DD37" w14:textId="77777777" w:rsidR="00101108" w:rsidRPr="00101108" w:rsidRDefault="00101108" w:rsidP="00101108">
            <w:pPr>
              <w:rPr>
                <w:ins w:id="1068" w:author="Jens-Rainer Ohm" w:date="2022-04-20T07:59:00Z"/>
                <w:lang w:val="de-DE"/>
              </w:rPr>
            </w:pPr>
          </w:p>
        </w:tc>
        <w:tc>
          <w:tcPr>
            <w:tcW w:w="1060" w:type="dxa"/>
            <w:tcBorders>
              <w:top w:val="nil"/>
              <w:left w:val="nil"/>
              <w:bottom w:val="nil"/>
              <w:right w:val="nil"/>
            </w:tcBorders>
            <w:shd w:val="clear" w:color="auto" w:fill="auto"/>
            <w:noWrap/>
            <w:vAlign w:val="bottom"/>
            <w:hideMark/>
          </w:tcPr>
          <w:p w14:paraId="1B7B6BE9" w14:textId="77777777" w:rsidR="00101108" w:rsidRPr="00101108" w:rsidRDefault="00101108" w:rsidP="00101108">
            <w:pPr>
              <w:rPr>
                <w:ins w:id="1069" w:author="Jens-Rainer Ohm" w:date="2022-04-20T07:59:00Z"/>
                <w:lang w:val="de-DE"/>
              </w:rPr>
            </w:pPr>
          </w:p>
        </w:tc>
      </w:tr>
      <w:tr w:rsidR="00101108" w:rsidRPr="00101108" w14:paraId="7D0AB292" w14:textId="77777777" w:rsidTr="00101108">
        <w:trPr>
          <w:trHeight w:val="255"/>
          <w:ins w:id="1070" w:author="Jens-Rainer Ohm" w:date="2022-04-20T07:59:00Z"/>
        </w:trPr>
        <w:tc>
          <w:tcPr>
            <w:tcW w:w="1640" w:type="dxa"/>
            <w:tcBorders>
              <w:top w:val="nil"/>
              <w:left w:val="nil"/>
              <w:bottom w:val="nil"/>
              <w:right w:val="nil"/>
            </w:tcBorders>
            <w:shd w:val="clear" w:color="auto" w:fill="auto"/>
            <w:noWrap/>
            <w:vAlign w:val="center"/>
            <w:hideMark/>
          </w:tcPr>
          <w:p w14:paraId="1791D394" w14:textId="77777777" w:rsidR="00101108" w:rsidRPr="00101108" w:rsidRDefault="00101108" w:rsidP="00101108">
            <w:pPr>
              <w:rPr>
                <w:ins w:id="1071" w:author="Jens-Rainer Ohm" w:date="2022-04-20T07:59:00Z"/>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06E8DB6" w14:textId="77777777" w:rsidR="00101108" w:rsidRPr="00101108" w:rsidRDefault="00101108" w:rsidP="00101108">
            <w:pPr>
              <w:rPr>
                <w:ins w:id="1072" w:author="Jens-Rainer Ohm" w:date="2022-04-20T07:59:00Z"/>
                <w:b/>
                <w:bCs/>
                <w:lang w:val="de-DE"/>
              </w:rPr>
            </w:pPr>
            <w:ins w:id="1073" w:author="Jens-Rainer Ohm" w:date="2022-04-20T07:59:00Z">
              <w:r w:rsidRPr="00101108">
                <w:rPr>
                  <w:b/>
                  <w:bCs/>
                  <w:lang w:val="de-D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3C3F5AC1" w14:textId="77777777" w:rsidR="00101108" w:rsidRPr="00101108" w:rsidRDefault="00101108" w:rsidP="00101108">
            <w:pPr>
              <w:rPr>
                <w:ins w:id="1074" w:author="Jens-Rainer Ohm" w:date="2022-04-20T07:59:00Z"/>
                <w:lang w:val="de-DE"/>
              </w:rPr>
            </w:pPr>
            <w:ins w:id="1075" w:author="Jens-Rainer Ohm" w:date="2022-04-20T07:59:00Z">
              <w:r w:rsidRPr="00101108">
                <w:rPr>
                  <w:lang w:val="de-DE"/>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65897D92" w14:textId="77777777" w:rsidR="00101108" w:rsidRPr="00101108" w:rsidRDefault="00101108" w:rsidP="00101108">
            <w:pPr>
              <w:rPr>
                <w:ins w:id="1076" w:author="Jens-Rainer Ohm" w:date="2022-04-20T07:59:00Z"/>
                <w:b/>
                <w:bCs/>
                <w:lang w:val="de-DE"/>
              </w:rPr>
            </w:pPr>
            <w:ins w:id="1077" w:author="Jens-Rainer Ohm" w:date="2022-04-20T07:59:00Z">
              <w:r w:rsidRPr="00101108">
                <w:rPr>
                  <w:b/>
                  <w:bCs/>
                  <w:lang w:val="de-DE"/>
                </w:rPr>
                <w:t xml:space="preserve">Low delay P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66A3339C" w14:textId="77777777" w:rsidR="00101108" w:rsidRPr="00101108" w:rsidRDefault="00101108" w:rsidP="00101108">
            <w:pPr>
              <w:rPr>
                <w:ins w:id="1078" w:author="Jens-Rainer Ohm" w:date="2022-04-20T07:59:00Z"/>
                <w:lang w:val="de-DE"/>
              </w:rPr>
            </w:pPr>
            <w:ins w:id="1079" w:author="Jens-Rainer Ohm" w:date="2022-04-20T07:59:00Z">
              <w:r w:rsidRPr="00101108">
                <w:rPr>
                  <w:lang w:val="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DFFE541" w14:textId="77777777" w:rsidR="00101108" w:rsidRPr="00101108" w:rsidRDefault="00101108" w:rsidP="00101108">
            <w:pPr>
              <w:rPr>
                <w:ins w:id="1080" w:author="Jens-Rainer Ohm" w:date="2022-04-20T07:59:00Z"/>
                <w:lang w:val="de-DE"/>
              </w:rPr>
            </w:pPr>
            <w:ins w:id="1081" w:author="Jens-Rainer Ohm" w:date="2022-04-20T07:59:00Z">
              <w:r w:rsidRPr="00101108">
                <w:rPr>
                  <w:lang w:val="de-DE"/>
                </w:rPr>
                <w:t> </w:t>
              </w:r>
            </w:ins>
          </w:p>
        </w:tc>
      </w:tr>
      <w:tr w:rsidR="00101108" w:rsidRPr="00101108" w14:paraId="3099CA31" w14:textId="77777777" w:rsidTr="00101108">
        <w:trPr>
          <w:trHeight w:val="255"/>
          <w:ins w:id="1082" w:author="Jens-Rainer Ohm" w:date="2022-04-20T07:59:00Z"/>
        </w:trPr>
        <w:tc>
          <w:tcPr>
            <w:tcW w:w="1640" w:type="dxa"/>
            <w:tcBorders>
              <w:top w:val="nil"/>
              <w:left w:val="nil"/>
              <w:bottom w:val="nil"/>
              <w:right w:val="nil"/>
            </w:tcBorders>
            <w:shd w:val="clear" w:color="auto" w:fill="auto"/>
            <w:noWrap/>
            <w:vAlign w:val="center"/>
            <w:hideMark/>
          </w:tcPr>
          <w:p w14:paraId="1E718194" w14:textId="77777777" w:rsidR="00101108" w:rsidRPr="00101108" w:rsidRDefault="00101108" w:rsidP="00101108">
            <w:pPr>
              <w:rPr>
                <w:ins w:id="1083" w:author="Jens-Rainer Ohm" w:date="2022-04-20T07:59:00Z"/>
                <w:lang w:val="de-DE"/>
              </w:rPr>
            </w:pPr>
          </w:p>
        </w:tc>
        <w:tc>
          <w:tcPr>
            <w:tcW w:w="1060" w:type="dxa"/>
            <w:tcBorders>
              <w:top w:val="nil"/>
              <w:left w:val="single" w:sz="8" w:space="0" w:color="auto"/>
              <w:bottom w:val="nil"/>
              <w:right w:val="nil"/>
            </w:tcBorders>
            <w:shd w:val="clear" w:color="auto" w:fill="auto"/>
            <w:noWrap/>
            <w:vAlign w:val="center"/>
            <w:hideMark/>
          </w:tcPr>
          <w:p w14:paraId="0384CC08" w14:textId="77777777" w:rsidR="00101108" w:rsidRPr="00101108" w:rsidRDefault="00101108" w:rsidP="00101108">
            <w:pPr>
              <w:rPr>
                <w:ins w:id="1084" w:author="Jens-Rainer Ohm" w:date="2022-04-20T07:59:00Z"/>
                <w:b/>
                <w:bCs/>
                <w:lang w:val="de-DE"/>
              </w:rPr>
            </w:pPr>
            <w:ins w:id="1085" w:author="Jens-Rainer Ohm" w:date="2022-04-20T07:59:00Z">
              <w:r w:rsidRPr="00101108">
                <w:rPr>
                  <w:b/>
                  <w:bCs/>
                  <w:lang w:val="de-DE"/>
                </w:rPr>
                <w:t> </w:t>
              </w:r>
            </w:ins>
          </w:p>
        </w:tc>
        <w:tc>
          <w:tcPr>
            <w:tcW w:w="1060" w:type="dxa"/>
            <w:tcBorders>
              <w:top w:val="nil"/>
              <w:left w:val="nil"/>
              <w:bottom w:val="nil"/>
              <w:right w:val="nil"/>
            </w:tcBorders>
            <w:shd w:val="clear" w:color="auto" w:fill="auto"/>
            <w:noWrap/>
            <w:vAlign w:val="center"/>
            <w:hideMark/>
          </w:tcPr>
          <w:p w14:paraId="18940A67" w14:textId="77777777" w:rsidR="00101108" w:rsidRPr="00101108" w:rsidRDefault="00101108" w:rsidP="00101108">
            <w:pPr>
              <w:rPr>
                <w:ins w:id="1086" w:author="Jens-Rainer Ohm" w:date="2022-04-20T07:59:00Z"/>
                <w:b/>
                <w:bCs/>
                <w:lang w:val="de-DE"/>
              </w:rPr>
            </w:pPr>
            <w:ins w:id="1087" w:author="Jens-Rainer Ohm" w:date="2022-04-20T07:59:00Z">
              <w:r w:rsidRPr="00101108">
                <w:rPr>
                  <w:b/>
                  <w:bCs/>
                  <w:lang w:val="de-DE"/>
                </w:rPr>
                <w:t> </w:t>
              </w:r>
            </w:ins>
          </w:p>
        </w:tc>
        <w:tc>
          <w:tcPr>
            <w:tcW w:w="2061" w:type="dxa"/>
            <w:tcBorders>
              <w:top w:val="nil"/>
              <w:left w:val="nil"/>
              <w:bottom w:val="nil"/>
              <w:right w:val="nil"/>
            </w:tcBorders>
            <w:shd w:val="clear" w:color="auto" w:fill="auto"/>
            <w:noWrap/>
            <w:vAlign w:val="center"/>
            <w:hideMark/>
          </w:tcPr>
          <w:p w14:paraId="025FCD71" w14:textId="77777777" w:rsidR="00101108" w:rsidRPr="00101108" w:rsidRDefault="00101108" w:rsidP="00101108">
            <w:pPr>
              <w:rPr>
                <w:ins w:id="1088" w:author="Jens-Rainer Ohm" w:date="2022-04-20T07:59:00Z"/>
                <w:b/>
                <w:bCs/>
                <w:lang w:val="de-DE"/>
              </w:rPr>
            </w:pPr>
            <w:ins w:id="1089" w:author="Jens-Rainer Ohm" w:date="2022-04-20T07:59:00Z">
              <w:r w:rsidRPr="00101108">
                <w:rPr>
                  <w:b/>
                  <w:bCs/>
                  <w:lang w:val="de-DE"/>
                </w:rPr>
                <w:t>Over HM-16.25</w:t>
              </w:r>
            </w:ins>
          </w:p>
        </w:tc>
        <w:tc>
          <w:tcPr>
            <w:tcW w:w="1060" w:type="dxa"/>
            <w:tcBorders>
              <w:top w:val="nil"/>
              <w:left w:val="nil"/>
              <w:bottom w:val="nil"/>
              <w:right w:val="nil"/>
            </w:tcBorders>
            <w:shd w:val="clear" w:color="auto" w:fill="auto"/>
            <w:noWrap/>
            <w:vAlign w:val="center"/>
            <w:hideMark/>
          </w:tcPr>
          <w:p w14:paraId="3059081F" w14:textId="77777777" w:rsidR="00101108" w:rsidRPr="00101108" w:rsidRDefault="00101108" w:rsidP="00101108">
            <w:pPr>
              <w:rPr>
                <w:ins w:id="1090" w:author="Jens-Rainer Ohm" w:date="2022-04-20T07:59:00Z"/>
                <w:b/>
                <w:bCs/>
                <w:lang w:val="de-DE"/>
              </w:rPr>
            </w:pPr>
            <w:ins w:id="1091" w:author="Jens-Rainer Ohm" w:date="2022-04-20T07:59:00Z">
              <w:r w:rsidRPr="00101108">
                <w:rPr>
                  <w:b/>
                  <w:bCs/>
                  <w:lang w:val="de-DE"/>
                </w:rPr>
                <w:t> </w:t>
              </w:r>
            </w:ins>
          </w:p>
        </w:tc>
        <w:tc>
          <w:tcPr>
            <w:tcW w:w="1060" w:type="dxa"/>
            <w:tcBorders>
              <w:top w:val="nil"/>
              <w:left w:val="nil"/>
              <w:bottom w:val="nil"/>
              <w:right w:val="single" w:sz="8" w:space="0" w:color="auto"/>
            </w:tcBorders>
            <w:shd w:val="clear" w:color="auto" w:fill="auto"/>
            <w:noWrap/>
            <w:vAlign w:val="center"/>
            <w:hideMark/>
          </w:tcPr>
          <w:p w14:paraId="62995D36" w14:textId="77777777" w:rsidR="00101108" w:rsidRPr="00101108" w:rsidRDefault="00101108" w:rsidP="00101108">
            <w:pPr>
              <w:rPr>
                <w:ins w:id="1092" w:author="Jens-Rainer Ohm" w:date="2022-04-20T07:59:00Z"/>
                <w:b/>
                <w:bCs/>
                <w:lang w:val="de-DE"/>
              </w:rPr>
            </w:pPr>
            <w:ins w:id="1093" w:author="Jens-Rainer Ohm" w:date="2022-04-20T07:59:00Z">
              <w:r w:rsidRPr="00101108">
                <w:rPr>
                  <w:b/>
                  <w:bCs/>
                  <w:lang w:val="de-DE"/>
                </w:rPr>
                <w:t> </w:t>
              </w:r>
            </w:ins>
          </w:p>
        </w:tc>
      </w:tr>
      <w:tr w:rsidR="00101108" w:rsidRPr="00101108" w14:paraId="51726DDB" w14:textId="77777777" w:rsidTr="00101108">
        <w:trPr>
          <w:trHeight w:val="255"/>
          <w:ins w:id="1094" w:author="Jens-Rainer Ohm" w:date="2022-04-20T07:59:00Z"/>
        </w:trPr>
        <w:tc>
          <w:tcPr>
            <w:tcW w:w="1640" w:type="dxa"/>
            <w:tcBorders>
              <w:top w:val="nil"/>
              <w:left w:val="nil"/>
              <w:bottom w:val="nil"/>
              <w:right w:val="nil"/>
            </w:tcBorders>
            <w:shd w:val="clear" w:color="auto" w:fill="auto"/>
            <w:noWrap/>
            <w:vAlign w:val="center"/>
            <w:hideMark/>
          </w:tcPr>
          <w:p w14:paraId="16EE9105" w14:textId="77777777" w:rsidR="00101108" w:rsidRPr="00101108" w:rsidRDefault="00101108" w:rsidP="00101108">
            <w:pPr>
              <w:rPr>
                <w:ins w:id="1095" w:author="Jens-Rainer Ohm" w:date="2022-04-20T07:59:00Z"/>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93E30C6" w14:textId="77777777" w:rsidR="00101108" w:rsidRPr="00101108" w:rsidRDefault="00101108" w:rsidP="00101108">
            <w:pPr>
              <w:rPr>
                <w:ins w:id="1096" w:author="Jens-Rainer Ohm" w:date="2022-04-20T07:59:00Z"/>
                <w:lang w:val="de-DE"/>
              </w:rPr>
            </w:pPr>
            <w:ins w:id="1097" w:author="Jens-Rainer Ohm" w:date="2022-04-20T07:59:00Z">
              <w:r w:rsidRPr="00101108">
                <w:rPr>
                  <w:lang w:val="de-DE"/>
                </w:rPr>
                <w:t>Y</w:t>
              </w:r>
            </w:ins>
          </w:p>
        </w:tc>
        <w:tc>
          <w:tcPr>
            <w:tcW w:w="1060" w:type="dxa"/>
            <w:tcBorders>
              <w:top w:val="nil"/>
              <w:left w:val="nil"/>
              <w:bottom w:val="single" w:sz="8" w:space="0" w:color="auto"/>
              <w:right w:val="nil"/>
            </w:tcBorders>
            <w:shd w:val="clear" w:color="auto" w:fill="auto"/>
            <w:noWrap/>
            <w:vAlign w:val="center"/>
            <w:hideMark/>
          </w:tcPr>
          <w:p w14:paraId="41E21277" w14:textId="77777777" w:rsidR="00101108" w:rsidRPr="00101108" w:rsidRDefault="00101108" w:rsidP="00101108">
            <w:pPr>
              <w:rPr>
                <w:ins w:id="1098" w:author="Jens-Rainer Ohm" w:date="2022-04-20T07:59:00Z"/>
                <w:lang w:val="de-DE"/>
              </w:rPr>
            </w:pPr>
            <w:ins w:id="1099" w:author="Jens-Rainer Ohm" w:date="2022-04-20T07:59:00Z">
              <w:r w:rsidRPr="00101108">
                <w:rPr>
                  <w:lang w:val="de-DE"/>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18EB46B6" w14:textId="77777777" w:rsidR="00101108" w:rsidRPr="00101108" w:rsidRDefault="00101108" w:rsidP="00101108">
            <w:pPr>
              <w:rPr>
                <w:ins w:id="1100" w:author="Jens-Rainer Ohm" w:date="2022-04-20T07:59:00Z"/>
                <w:lang w:val="de-DE"/>
              </w:rPr>
            </w:pPr>
            <w:ins w:id="1101" w:author="Jens-Rainer Ohm" w:date="2022-04-20T07:59:00Z">
              <w:r w:rsidRPr="00101108">
                <w:rPr>
                  <w:lang w:val="de-DE"/>
                </w:rPr>
                <w:t>V</w:t>
              </w:r>
            </w:ins>
          </w:p>
        </w:tc>
        <w:tc>
          <w:tcPr>
            <w:tcW w:w="1060" w:type="dxa"/>
            <w:tcBorders>
              <w:top w:val="nil"/>
              <w:left w:val="nil"/>
              <w:bottom w:val="single" w:sz="8" w:space="0" w:color="auto"/>
              <w:right w:val="nil"/>
            </w:tcBorders>
            <w:shd w:val="clear" w:color="auto" w:fill="auto"/>
            <w:noWrap/>
            <w:vAlign w:val="center"/>
            <w:hideMark/>
          </w:tcPr>
          <w:p w14:paraId="150461AD" w14:textId="77777777" w:rsidR="00101108" w:rsidRPr="00101108" w:rsidRDefault="00101108" w:rsidP="00101108">
            <w:pPr>
              <w:rPr>
                <w:ins w:id="1102" w:author="Jens-Rainer Ohm" w:date="2022-04-20T07:59:00Z"/>
                <w:lang w:val="de-DE"/>
              </w:rPr>
            </w:pPr>
            <w:ins w:id="1103" w:author="Jens-Rainer Ohm" w:date="2022-04-20T07:59:00Z">
              <w:r w:rsidRPr="00101108">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6423EE1B" w14:textId="77777777" w:rsidR="00101108" w:rsidRPr="00101108" w:rsidRDefault="00101108" w:rsidP="00101108">
            <w:pPr>
              <w:rPr>
                <w:ins w:id="1104" w:author="Jens-Rainer Ohm" w:date="2022-04-20T07:59:00Z"/>
                <w:lang w:val="de-DE"/>
              </w:rPr>
            </w:pPr>
            <w:ins w:id="1105" w:author="Jens-Rainer Ohm" w:date="2022-04-20T07:59:00Z">
              <w:r w:rsidRPr="00101108">
                <w:rPr>
                  <w:lang w:val="de-DE"/>
                </w:rPr>
                <w:t>DecT</w:t>
              </w:r>
            </w:ins>
          </w:p>
        </w:tc>
      </w:tr>
      <w:tr w:rsidR="00101108" w:rsidRPr="00101108" w14:paraId="39EC0CC5" w14:textId="77777777" w:rsidTr="00101108">
        <w:trPr>
          <w:trHeight w:val="255"/>
          <w:ins w:id="1106" w:author="Jens-Rainer Ohm" w:date="2022-04-20T07: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ED418D" w14:textId="77777777" w:rsidR="00101108" w:rsidRPr="00101108" w:rsidRDefault="00101108" w:rsidP="00101108">
            <w:pPr>
              <w:rPr>
                <w:ins w:id="1107" w:author="Jens-Rainer Ohm" w:date="2022-04-20T07:59:00Z"/>
                <w:lang w:val="de-DE"/>
              </w:rPr>
            </w:pPr>
            <w:ins w:id="1108" w:author="Jens-Rainer Ohm" w:date="2022-04-20T07:59:00Z">
              <w:r w:rsidRPr="00101108">
                <w:rPr>
                  <w:lang w:val="de-DE"/>
                </w:rPr>
                <w:t>Class A1</w:t>
              </w:r>
            </w:ins>
          </w:p>
        </w:tc>
        <w:tc>
          <w:tcPr>
            <w:tcW w:w="1060" w:type="dxa"/>
            <w:tcBorders>
              <w:top w:val="nil"/>
              <w:left w:val="nil"/>
              <w:bottom w:val="nil"/>
              <w:right w:val="nil"/>
            </w:tcBorders>
            <w:shd w:val="clear" w:color="auto" w:fill="auto"/>
            <w:noWrap/>
            <w:vAlign w:val="center"/>
            <w:hideMark/>
          </w:tcPr>
          <w:p w14:paraId="01F893A5" w14:textId="77777777" w:rsidR="00101108" w:rsidRPr="00101108" w:rsidRDefault="00101108" w:rsidP="00101108">
            <w:pPr>
              <w:rPr>
                <w:ins w:id="1109" w:author="Jens-Rainer Ohm" w:date="2022-04-20T07:59:00Z"/>
                <w:lang w:val="de-DE"/>
              </w:rPr>
            </w:pPr>
            <w:ins w:id="1110" w:author="Jens-Rainer Ohm" w:date="2022-04-20T07:59:00Z">
              <w:r w:rsidRPr="00101108">
                <w:rPr>
                  <w:lang w:val="de-DE"/>
                </w:rPr>
                <w:t> </w:t>
              </w:r>
            </w:ins>
          </w:p>
        </w:tc>
        <w:tc>
          <w:tcPr>
            <w:tcW w:w="1060" w:type="dxa"/>
            <w:tcBorders>
              <w:top w:val="nil"/>
              <w:left w:val="nil"/>
              <w:bottom w:val="nil"/>
              <w:right w:val="nil"/>
            </w:tcBorders>
            <w:shd w:val="clear" w:color="auto" w:fill="auto"/>
            <w:noWrap/>
            <w:vAlign w:val="center"/>
            <w:hideMark/>
          </w:tcPr>
          <w:p w14:paraId="3844D71E" w14:textId="77777777" w:rsidR="00101108" w:rsidRPr="00101108" w:rsidRDefault="00101108" w:rsidP="00101108">
            <w:pPr>
              <w:rPr>
                <w:ins w:id="1111" w:author="Jens-Rainer Ohm" w:date="2022-04-20T07:59:00Z"/>
                <w:lang w:val="de-DE"/>
              </w:rPr>
            </w:pPr>
            <w:ins w:id="1112" w:author="Jens-Rainer Ohm" w:date="2022-04-20T07:59:00Z">
              <w:r w:rsidRPr="00101108">
                <w:rPr>
                  <w:lang w:val="de-DE"/>
                </w:rPr>
                <w:t> </w:t>
              </w:r>
            </w:ins>
          </w:p>
        </w:tc>
        <w:tc>
          <w:tcPr>
            <w:tcW w:w="2061" w:type="dxa"/>
            <w:tcBorders>
              <w:top w:val="nil"/>
              <w:left w:val="nil"/>
              <w:bottom w:val="nil"/>
              <w:right w:val="single" w:sz="4" w:space="0" w:color="auto"/>
            </w:tcBorders>
            <w:shd w:val="clear" w:color="auto" w:fill="auto"/>
            <w:noWrap/>
            <w:vAlign w:val="center"/>
            <w:hideMark/>
          </w:tcPr>
          <w:p w14:paraId="43FD59E4" w14:textId="77777777" w:rsidR="00101108" w:rsidRPr="00101108" w:rsidRDefault="00101108" w:rsidP="00101108">
            <w:pPr>
              <w:rPr>
                <w:ins w:id="1113" w:author="Jens-Rainer Ohm" w:date="2022-04-20T07:59:00Z"/>
                <w:lang w:val="de-DE"/>
              </w:rPr>
            </w:pPr>
            <w:ins w:id="1114" w:author="Jens-Rainer Ohm" w:date="2022-04-20T07:59:00Z">
              <w:r w:rsidRPr="00101108">
                <w:rPr>
                  <w:lang w:val="de-DE"/>
                </w:rPr>
                <w:t> </w:t>
              </w:r>
            </w:ins>
          </w:p>
        </w:tc>
        <w:tc>
          <w:tcPr>
            <w:tcW w:w="1060" w:type="dxa"/>
            <w:tcBorders>
              <w:top w:val="nil"/>
              <w:left w:val="nil"/>
              <w:bottom w:val="nil"/>
              <w:right w:val="nil"/>
            </w:tcBorders>
            <w:shd w:val="clear" w:color="auto" w:fill="auto"/>
            <w:noWrap/>
            <w:vAlign w:val="center"/>
            <w:hideMark/>
          </w:tcPr>
          <w:p w14:paraId="696E4EF3" w14:textId="77777777" w:rsidR="00101108" w:rsidRPr="00101108" w:rsidRDefault="00101108" w:rsidP="00101108">
            <w:pPr>
              <w:rPr>
                <w:ins w:id="1115" w:author="Jens-Rainer Ohm" w:date="2022-04-20T07:59:00Z"/>
                <w:lang w:val="de-DE"/>
              </w:rPr>
            </w:pPr>
            <w:ins w:id="1116" w:author="Jens-Rainer Ohm" w:date="2022-04-20T07:59:00Z">
              <w:r w:rsidRPr="00101108">
                <w:rPr>
                  <w:lang w:val="de-DE"/>
                </w:rPr>
                <w:t> </w:t>
              </w:r>
            </w:ins>
          </w:p>
        </w:tc>
        <w:tc>
          <w:tcPr>
            <w:tcW w:w="1060" w:type="dxa"/>
            <w:tcBorders>
              <w:top w:val="nil"/>
              <w:left w:val="nil"/>
              <w:bottom w:val="nil"/>
              <w:right w:val="single" w:sz="8" w:space="0" w:color="auto"/>
            </w:tcBorders>
            <w:shd w:val="clear" w:color="auto" w:fill="auto"/>
            <w:noWrap/>
            <w:vAlign w:val="center"/>
            <w:hideMark/>
          </w:tcPr>
          <w:p w14:paraId="47D7B949" w14:textId="77777777" w:rsidR="00101108" w:rsidRPr="00101108" w:rsidRDefault="00101108" w:rsidP="00101108">
            <w:pPr>
              <w:rPr>
                <w:ins w:id="1117" w:author="Jens-Rainer Ohm" w:date="2022-04-20T07:59:00Z"/>
                <w:lang w:val="de-DE"/>
              </w:rPr>
            </w:pPr>
            <w:ins w:id="1118" w:author="Jens-Rainer Ohm" w:date="2022-04-20T07:59:00Z">
              <w:r w:rsidRPr="00101108">
                <w:rPr>
                  <w:lang w:val="de-DE"/>
                </w:rPr>
                <w:t> </w:t>
              </w:r>
            </w:ins>
          </w:p>
        </w:tc>
      </w:tr>
      <w:tr w:rsidR="00101108" w:rsidRPr="00101108" w14:paraId="45A22748" w14:textId="77777777" w:rsidTr="00101108">
        <w:trPr>
          <w:trHeight w:val="255"/>
          <w:ins w:id="1119"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2FB2C6F2" w14:textId="77777777" w:rsidR="00101108" w:rsidRPr="00101108" w:rsidRDefault="00101108" w:rsidP="00101108">
            <w:pPr>
              <w:rPr>
                <w:ins w:id="1120" w:author="Jens-Rainer Ohm" w:date="2022-04-20T07:59:00Z"/>
                <w:lang w:val="de-DE"/>
              </w:rPr>
            </w:pPr>
            <w:ins w:id="1121" w:author="Jens-Rainer Ohm" w:date="2022-04-20T07:59:00Z">
              <w:r w:rsidRPr="00101108">
                <w:rPr>
                  <w:lang w:val="de-DE"/>
                </w:rPr>
                <w:t>Class A2</w:t>
              </w:r>
            </w:ins>
          </w:p>
        </w:tc>
        <w:tc>
          <w:tcPr>
            <w:tcW w:w="1060" w:type="dxa"/>
            <w:tcBorders>
              <w:top w:val="nil"/>
              <w:left w:val="nil"/>
              <w:bottom w:val="nil"/>
              <w:right w:val="nil"/>
            </w:tcBorders>
            <w:shd w:val="clear" w:color="auto" w:fill="auto"/>
            <w:noWrap/>
            <w:vAlign w:val="center"/>
            <w:hideMark/>
          </w:tcPr>
          <w:p w14:paraId="78870289" w14:textId="77777777" w:rsidR="00101108" w:rsidRPr="00101108" w:rsidRDefault="00101108" w:rsidP="00101108">
            <w:pPr>
              <w:rPr>
                <w:ins w:id="1122" w:author="Jens-Rainer Ohm" w:date="2022-04-20T07:59:00Z"/>
                <w:lang w:val="de-DE"/>
              </w:rPr>
            </w:pPr>
            <w:ins w:id="1123" w:author="Jens-Rainer Ohm" w:date="2022-04-20T07:59:00Z">
              <w:r w:rsidRPr="00101108">
                <w:rPr>
                  <w:lang w:val="de-DE"/>
                </w:rPr>
                <w:t> </w:t>
              </w:r>
            </w:ins>
          </w:p>
        </w:tc>
        <w:tc>
          <w:tcPr>
            <w:tcW w:w="1060" w:type="dxa"/>
            <w:tcBorders>
              <w:top w:val="nil"/>
              <w:left w:val="nil"/>
              <w:bottom w:val="nil"/>
              <w:right w:val="nil"/>
            </w:tcBorders>
            <w:shd w:val="clear" w:color="auto" w:fill="auto"/>
            <w:noWrap/>
            <w:vAlign w:val="center"/>
            <w:hideMark/>
          </w:tcPr>
          <w:p w14:paraId="6E792CB1" w14:textId="77777777" w:rsidR="00101108" w:rsidRPr="00101108" w:rsidRDefault="00101108" w:rsidP="00101108">
            <w:pPr>
              <w:rPr>
                <w:ins w:id="1124" w:author="Jens-Rainer Ohm" w:date="2022-04-20T07:59:00Z"/>
                <w:lang w:val="de-DE"/>
              </w:rPr>
            </w:pPr>
          </w:p>
        </w:tc>
        <w:tc>
          <w:tcPr>
            <w:tcW w:w="2061" w:type="dxa"/>
            <w:tcBorders>
              <w:top w:val="nil"/>
              <w:left w:val="nil"/>
              <w:bottom w:val="nil"/>
              <w:right w:val="single" w:sz="4" w:space="0" w:color="auto"/>
            </w:tcBorders>
            <w:shd w:val="clear" w:color="auto" w:fill="auto"/>
            <w:noWrap/>
            <w:vAlign w:val="center"/>
            <w:hideMark/>
          </w:tcPr>
          <w:p w14:paraId="39B463EF" w14:textId="77777777" w:rsidR="00101108" w:rsidRPr="00101108" w:rsidRDefault="00101108" w:rsidP="00101108">
            <w:pPr>
              <w:rPr>
                <w:ins w:id="1125" w:author="Jens-Rainer Ohm" w:date="2022-04-20T07:59:00Z"/>
                <w:lang w:val="de-DE"/>
              </w:rPr>
            </w:pPr>
            <w:ins w:id="1126" w:author="Jens-Rainer Ohm" w:date="2022-04-20T07:59:00Z">
              <w:r w:rsidRPr="00101108">
                <w:rPr>
                  <w:lang w:val="de-DE"/>
                </w:rPr>
                <w:t> </w:t>
              </w:r>
            </w:ins>
          </w:p>
        </w:tc>
        <w:tc>
          <w:tcPr>
            <w:tcW w:w="1060" w:type="dxa"/>
            <w:tcBorders>
              <w:top w:val="nil"/>
              <w:left w:val="nil"/>
              <w:bottom w:val="nil"/>
              <w:right w:val="nil"/>
            </w:tcBorders>
            <w:shd w:val="clear" w:color="auto" w:fill="auto"/>
            <w:noWrap/>
            <w:vAlign w:val="center"/>
            <w:hideMark/>
          </w:tcPr>
          <w:p w14:paraId="586A9560" w14:textId="77777777" w:rsidR="00101108" w:rsidRPr="00101108" w:rsidRDefault="00101108" w:rsidP="00101108">
            <w:pPr>
              <w:rPr>
                <w:ins w:id="1127" w:author="Jens-Rainer Ohm" w:date="2022-04-20T07:59:00Z"/>
                <w:lang w:val="de-DE"/>
              </w:rPr>
            </w:pPr>
            <w:ins w:id="1128" w:author="Jens-Rainer Ohm" w:date="2022-04-20T07:59:00Z">
              <w:r w:rsidRPr="00101108">
                <w:rPr>
                  <w:lang w:val="de-DE"/>
                </w:rPr>
                <w:t> </w:t>
              </w:r>
            </w:ins>
          </w:p>
        </w:tc>
        <w:tc>
          <w:tcPr>
            <w:tcW w:w="1060" w:type="dxa"/>
            <w:tcBorders>
              <w:top w:val="nil"/>
              <w:left w:val="nil"/>
              <w:bottom w:val="nil"/>
              <w:right w:val="single" w:sz="8" w:space="0" w:color="auto"/>
            </w:tcBorders>
            <w:shd w:val="clear" w:color="auto" w:fill="auto"/>
            <w:noWrap/>
            <w:vAlign w:val="center"/>
            <w:hideMark/>
          </w:tcPr>
          <w:p w14:paraId="0BF15DA5" w14:textId="77777777" w:rsidR="00101108" w:rsidRPr="00101108" w:rsidRDefault="00101108" w:rsidP="00101108">
            <w:pPr>
              <w:rPr>
                <w:ins w:id="1129" w:author="Jens-Rainer Ohm" w:date="2022-04-20T07:59:00Z"/>
                <w:lang w:val="de-DE"/>
              </w:rPr>
            </w:pPr>
            <w:ins w:id="1130" w:author="Jens-Rainer Ohm" w:date="2022-04-20T07:59:00Z">
              <w:r w:rsidRPr="00101108">
                <w:rPr>
                  <w:lang w:val="de-DE"/>
                </w:rPr>
                <w:t> </w:t>
              </w:r>
            </w:ins>
          </w:p>
        </w:tc>
      </w:tr>
      <w:tr w:rsidR="00101108" w:rsidRPr="00101108" w14:paraId="47185E4A" w14:textId="77777777" w:rsidTr="00101108">
        <w:trPr>
          <w:trHeight w:val="255"/>
          <w:ins w:id="1131"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78C9D2AA" w14:textId="77777777" w:rsidR="00101108" w:rsidRPr="00101108" w:rsidRDefault="00101108" w:rsidP="00101108">
            <w:pPr>
              <w:rPr>
                <w:ins w:id="1132" w:author="Jens-Rainer Ohm" w:date="2022-04-20T07:59:00Z"/>
                <w:lang w:val="de-DE"/>
              </w:rPr>
            </w:pPr>
            <w:ins w:id="1133" w:author="Jens-Rainer Ohm" w:date="2022-04-20T07:59:00Z">
              <w:r w:rsidRPr="00101108">
                <w:rPr>
                  <w:lang w:val="de-DE"/>
                </w:rPr>
                <w:t>Class B</w:t>
              </w:r>
            </w:ins>
          </w:p>
        </w:tc>
        <w:tc>
          <w:tcPr>
            <w:tcW w:w="1060" w:type="dxa"/>
            <w:tcBorders>
              <w:top w:val="nil"/>
              <w:left w:val="single" w:sz="8" w:space="0" w:color="auto"/>
              <w:bottom w:val="nil"/>
              <w:right w:val="nil"/>
            </w:tcBorders>
            <w:shd w:val="clear" w:color="000000" w:fill="CCFFCC"/>
            <w:noWrap/>
            <w:vAlign w:val="center"/>
            <w:hideMark/>
          </w:tcPr>
          <w:p w14:paraId="71A3B7F8" w14:textId="77777777" w:rsidR="00101108" w:rsidRPr="00101108" w:rsidRDefault="00101108" w:rsidP="00101108">
            <w:pPr>
              <w:rPr>
                <w:ins w:id="1134" w:author="Jens-Rainer Ohm" w:date="2022-04-20T07:59:00Z"/>
                <w:lang w:val="de-DE"/>
              </w:rPr>
            </w:pPr>
            <w:ins w:id="1135" w:author="Jens-Rainer Ohm" w:date="2022-04-20T07:59:00Z">
              <w:r w:rsidRPr="00101108">
                <w:rPr>
                  <w:lang w:val="de-DE"/>
                </w:rPr>
                <w:t>-33.74%</w:t>
              </w:r>
            </w:ins>
          </w:p>
        </w:tc>
        <w:tc>
          <w:tcPr>
            <w:tcW w:w="1060" w:type="dxa"/>
            <w:tcBorders>
              <w:top w:val="nil"/>
              <w:left w:val="nil"/>
              <w:bottom w:val="nil"/>
              <w:right w:val="nil"/>
            </w:tcBorders>
            <w:shd w:val="clear" w:color="000000" w:fill="CCFFCC"/>
            <w:noWrap/>
            <w:vAlign w:val="center"/>
            <w:hideMark/>
          </w:tcPr>
          <w:p w14:paraId="30D59ACF" w14:textId="77777777" w:rsidR="00101108" w:rsidRPr="00101108" w:rsidRDefault="00101108" w:rsidP="00101108">
            <w:pPr>
              <w:rPr>
                <w:ins w:id="1136" w:author="Jens-Rainer Ohm" w:date="2022-04-20T07:59:00Z"/>
                <w:lang w:val="de-DE"/>
              </w:rPr>
            </w:pPr>
            <w:ins w:id="1137" w:author="Jens-Rainer Ohm" w:date="2022-04-20T07:59:00Z">
              <w:r w:rsidRPr="00101108">
                <w:rPr>
                  <w:lang w:val="de-DE"/>
                </w:rPr>
                <w:t>-37.63%</w:t>
              </w:r>
            </w:ins>
          </w:p>
        </w:tc>
        <w:tc>
          <w:tcPr>
            <w:tcW w:w="2061" w:type="dxa"/>
            <w:tcBorders>
              <w:top w:val="nil"/>
              <w:left w:val="nil"/>
              <w:bottom w:val="nil"/>
              <w:right w:val="single" w:sz="4" w:space="0" w:color="auto"/>
            </w:tcBorders>
            <w:shd w:val="clear" w:color="000000" w:fill="CCFFCC"/>
            <w:noWrap/>
            <w:vAlign w:val="center"/>
            <w:hideMark/>
          </w:tcPr>
          <w:p w14:paraId="0DA0B877" w14:textId="77777777" w:rsidR="00101108" w:rsidRPr="00101108" w:rsidRDefault="00101108" w:rsidP="00101108">
            <w:pPr>
              <w:rPr>
                <w:ins w:id="1138" w:author="Jens-Rainer Ohm" w:date="2022-04-20T07:59:00Z"/>
                <w:lang w:val="de-DE"/>
              </w:rPr>
            </w:pPr>
            <w:ins w:id="1139" w:author="Jens-Rainer Ohm" w:date="2022-04-20T07:59:00Z">
              <w:r w:rsidRPr="00101108">
                <w:rPr>
                  <w:lang w:val="de-DE"/>
                </w:rPr>
                <w:t>-34.94%</w:t>
              </w:r>
            </w:ins>
          </w:p>
        </w:tc>
        <w:tc>
          <w:tcPr>
            <w:tcW w:w="1060" w:type="dxa"/>
            <w:tcBorders>
              <w:top w:val="nil"/>
              <w:left w:val="nil"/>
              <w:bottom w:val="nil"/>
              <w:right w:val="nil"/>
            </w:tcBorders>
            <w:shd w:val="clear" w:color="auto" w:fill="auto"/>
            <w:noWrap/>
            <w:vAlign w:val="center"/>
            <w:hideMark/>
          </w:tcPr>
          <w:p w14:paraId="69D168B9" w14:textId="77777777" w:rsidR="00101108" w:rsidRPr="00101108" w:rsidRDefault="00101108" w:rsidP="00101108">
            <w:pPr>
              <w:rPr>
                <w:ins w:id="1140" w:author="Jens-Rainer Ohm" w:date="2022-04-20T07:59:00Z"/>
                <w:lang w:val="de-DE"/>
              </w:rPr>
            </w:pPr>
            <w:ins w:id="1141" w:author="Jens-Rainer Ohm" w:date="2022-04-20T07:59:00Z">
              <w:r w:rsidRPr="00101108">
                <w:rPr>
                  <w:lang w:val="de-DE"/>
                </w:rPr>
                <w:t>697%</w:t>
              </w:r>
            </w:ins>
          </w:p>
        </w:tc>
        <w:tc>
          <w:tcPr>
            <w:tcW w:w="1060" w:type="dxa"/>
            <w:tcBorders>
              <w:top w:val="nil"/>
              <w:left w:val="nil"/>
              <w:bottom w:val="nil"/>
              <w:right w:val="single" w:sz="8" w:space="0" w:color="auto"/>
            </w:tcBorders>
            <w:shd w:val="clear" w:color="auto" w:fill="auto"/>
            <w:noWrap/>
            <w:vAlign w:val="center"/>
            <w:hideMark/>
          </w:tcPr>
          <w:p w14:paraId="21AB6397" w14:textId="77777777" w:rsidR="00101108" w:rsidRPr="00101108" w:rsidRDefault="00101108" w:rsidP="00101108">
            <w:pPr>
              <w:rPr>
                <w:ins w:id="1142" w:author="Jens-Rainer Ohm" w:date="2022-04-20T07:59:00Z"/>
                <w:lang w:val="de-DE"/>
              </w:rPr>
            </w:pPr>
            <w:ins w:id="1143" w:author="Jens-Rainer Ohm" w:date="2022-04-20T07:59:00Z">
              <w:r w:rsidRPr="00101108">
                <w:rPr>
                  <w:lang w:val="de-DE"/>
                </w:rPr>
                <w:t>175%</w:t>
              </w:r>
            </w:ins>
          </w:p>
        </w:tc>
      </w:tr>
      <w:tr w:rsidR="00101108" w:rsidRPr="00101108" w14:paraId="2777CC21" w14:textId="77777777" w:rsidTr="00101108">
        <w:trPr>
          <w:trHeight w:val="255"/>
          <w:ins w:id="1144"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0CE60CD6" w14:textId="77777777" w:rsidR="00101108" w:rsidRPr="00101108" w:rsidRDefault="00101108" w:rsidP="00101108">
            <w:pPr>
              <w:rPr>
                <w:ins w:id="1145" w:author="Jens-Rainer Ohm" w:date="2022-04-20T07:59:00Z"/>
                <w:lang w:val="de-DE"/>
              </w:rPr>
            </w:pPr>
            <w:ins w:id="1146" w:author="Jens-Rainer Ohm" w:date="2022-04-20T07:59:00Z">
              <w:r w:rsidRPr="00101108">
                <w:rPr>
                  <w:lang w:val="de-DE"/>
                </w:rPr>
                <w:t>Class C</w:t>
              </w:r>
            </w:ins>
          </w:p>
        </w:tc>
        <w:tc>
          <w:tcPr>
            <w:tcW w:w="1060" w:type="dxa"/>
            <w:tcBorders>
              <w:top w:val="nil"/>
              <w:left w:val="single" w:sz="8" w:space="0" w:color="auto"/>
              <w:bottom w:val="nil"/>
              <w:right w:val="nil"/>
            </w:tcBorders>
            <w:shd w:val="clear" w:color="000000" w:fill="CCFFCC"/>
            <w:noWrap/>
            <w:vAlign w:val="center"/>
            <w:hideMark/>
          </w:tcPr>
          <w:p w14:paraId="708719F2" w14:textId="77777777" w:rsidR="00101108" w:rsidRPr="00101108" w:rsidRDefault="00101108" w:rsidP="00101108">
            <w:pPr>
              <w:rPr>
                <w:ins w:id="1147" w:author="Jens-Rainer Ohm" w:date="2022-04-20T07:59:00Z"/>
                <w:lang w:val="de-DE"/>
              </w:rPr>
            </w:pPr>
            <w:ins w:id="1148" w:author="Jens-Rainer Ohm" w:date="2022-04-20T07:59:00Z">
              <w:r w:rsidRPr="00101108">
                <w:rPr>
                  <w:lang w:val="de-DE"/>
                </w:rPr>
                <w:t>-27.71%</w:t>
              </w:r>
            </w:ins>
          </w:p>
        </w:tc>
        <w:tc>
          <w:tcPr>
            <w:tcW w:w="1060" w:type="dxa"/>
            <w:tcBorders>
              <w:top w:val="nil"/>
              <w:left w:val="nil"/>
              <w:bottom w:val="nil"/>
              <w:right w:val="nil"/>
            </w:tcBorders>
            <w:shd w:val="clear" w:color="000000" w:fill="CCFFCC"/>
            <w:noWrap/>
            <w:vAlign w:val="center"/>
            <w:hideMark/>
          </w:tcPr>
          <w:p w14:paraId="09FB5F90" w14:textId="77777777" w:rsidR="00101108" w:rsidRPr="00101108" w:rsidRDefault="00101108" w:rsidP="00101108">
            <w:pPr>
              <w:rPr>
                <w:ins w:id="1149" w:author="Jens-Rainer Ohm" w:date="2022-04-20T07:59:00Z"/>
                <w:lang w:val="de-DE"/>
              </w:rPr>
            </w:pPr>
            <w:ins w:id="1150" w:author="Jens-Rainer Ohm" w:date="2022-04-20T07:59:00Z">
              <w:r w:rsidRPr="00101108">
                <w:rPr>
                  <w:lang w:val="de-DE"/>
                </w:rPr>
                <w:t>-17.50%</w:t>
              </w:r>
            </w:ins>
          </w:p>
        </w:tc>
        <w:tc>
          <w:tcPr>
            <w:tcW w:w="2061" w:type="dxa"/>
            <w:tcBorders>
              <w:top w:val="nil"/>
              <w:left w:val="nil"/>
              <w:bottom w:val="nil"/>
              <w:right w:val="single" w:sz="4" w:space="0" w:color="auto"/>
            </w:tcBorders>
            <w:shd w:val="clear" w:color="000000" w:fill="CCFFCC"/>
            <w:noWrap/>
            <w:vAlign w:val="center"/>
            <w:hideMark/>
          </w:tcPr>
          <w:p w14:paraId="0B8DDA87" w14:textId="77777777" w:rsidR="00101108" w:rsidRPr="00101108" w:rsidRDefault="00101108" w:rsidP="00101108">
            <w:pPr>
              <w:rPr>
                <w:ins w:id="1151" w:author="Jens-Rainer Ohm" w:date="2022-04-20T07:59:00Z"/>
                <w:lang w:val="de-DE"/>
              </w:rPr>
            </w:pPr>
            <w:ins w:id="1152" w:author="Jens-Rainer Ohm" w:date="2022-04-20T07:59:00Z">
              <w:r w:rsidRPr="00101108">
                <w:rPr>
                  <w:lang w:val="de-DE"/>
                </w:rPr>
                <w:t>-17.86%</w:t>
              </w:r>
            </w:ins>
          </w:p>
        </w:tc>
        <w:tc>
          <w:tcPr>
            <w:tcW w:w="1060" w:type="dxa"/>
            <w:tcBorders>
              <w:top w:val="nil"/>
              <w:left w:val="nil"/>
              <w:bottom w:val="nil"/>
              <w:right w:val="nil"/>
            </w:tcBorders>
            <w:shd w:val="clear" w:color="auto" w:fill="auto"/>
            <w:noWrap/>
            <w:vAlign w:val="center"/>
            <w:hideMark/>
          </w:tcPr>
          <w:p w14:paraId="5C051DE5" w14:textId="77777777" w:rsidR="00101108" w:rsidRPr="00101108" w:rsidRDefault="00101108" w:rsidP="00101108">
            <w:pPr>
              <w:rPr>
                <w:ins w:id="1153" w:author="Jens-Rainer Ohm" w:date="2022-04-20T07:59:00Z"/>
                <w:lang w:val="de-DE"/>
              </w:rPr>
            </w:pPr>
            <w:ins w:id="1154" w:author="Jens-Rainer Ohm" w:date="2022-04-20T07:59:00Z">
              <w:r w:rsidRPr="00101108">
                <w:rPr>
                  <w:lang w:val="de-DE"/>
                </w:rPr>
                <w:t>831%</w:t>
              </w:r>
            </w:ins>
          </w:p>
        </w:tc>
        <w:tc>
          <w:tcPr>
            <w:tcW w:w="1060" w:type="dxa"/>
            <w:tcBorders>
              <w:top w:val="nil"/>
              <w:left w:val="nil"/>
              <w:bottom w:val="nil"/>
              <w:right w:val="single" w:sz="8" w:space="0" w:color="auto"/>
            </w:tcBorders>
            <w:shd w:val="clear" w:color="auto" w:fill="auto"/>
            <w:noWrap/>
            <w:vAlign w:val="center"/>
            <w:hideMark/>
          </w:tcPr>
          <w:p w14:paraId="4B58C484" w14:textId="77777777" w:rsidR="00101108" w:rsidRPr="00101108" w:rsidRDefault="00101108" w:rsidP="00101108">
            <w:pPr>
              <w:rPr>
                <w:ins w:id="1155" w:author="Jens-Rainer Ohm" w:date="2022-04-20T07:59:00Z"/>
                <w:lang w:val="de-DE"/>
              </w:rPr>
            </w:pPr>
            <w:ins w:id="1156" w:author="Jens-Rainer Ohm" w:date="2022-04-20T07:59:00Z">
              <w:r w:rsidRPr="00101108">
                <w:rPr>
                  <w:lang w:val="de-DE"/>
                </w:rPr>
                <w:t>175%</w:t>
              </w:r>
            </w:ins>
          </w:p>
        </w:tc>
      </w:tr>
      <w:tr w:rsidR="00101108" w:rsidRPr="00101108" w14:paraId="275838FB" w14:textId="77777777" w:rsidTr="00101108">
        <w:trPr>
          <w:trHeight w:val="255"/>
          <w:ins w:id="1157"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39DECF1A" w14:textId="77777777" w:rsidR="00101108" w:rsidRPr="00101108" w:rsidRDefault="00101108" w:rsidP="00101108">
            <w:pPr>
              <w:rPr>
                <w:ins w:id="1158" w:author="Jens-Rainer Ohm" w:date="2022-04-20T07:59:00Z"/>
                <w:lang w:val="de-DE"/>
              </w:rPr>
            </w:pPr>
            <w:ins w:id="1159" w:author="Jens-Rainer Ohm" w:date="2022-04-20T07:59:00Z">
              <w:r w:rsidRPr="00101108">
                <w:rPr>
                  <w:lang w:val="de-DE"/>
                </w:rPr>
                <w:t>Class E</w:t>
              </w:r>
            </w:ins>
          </w:p>
        </w:tc>
        <w:tc>
          <w:tcPr>
            <w:tcW w:w="1060" w:type="dxa"/>
            <w:tcBorders>
              <w:top w:val="nil"/>
              <w:left w:val="single" w:sz="8" w:space="0" w:color="auto"/>
              <w:bottom w:val="nil"/>
              <w:right w:val="nil"/>
            </w:tcBorders>
            <w:shd w:val="clear" w:color="000000" w:fill="CCFFCC"/>
            <w:noWrap/>
            <w:vAlign w:val="center"/>
            <w:hideMark/>
          </w:tcPr>
          <w:p w14:paraId="33BBEC5E" w14:textId="77777777" w:rsidR="00101108" w:rsidRPr="00101108" w:rsidRDefault="00101108" w:rsidP="00101108">
            <w:pPr>
              <w:rPr>
                <w:ins w:id="1160" w:author="Jens-Rainer Ohm" w:date="2022-04-20T07:59:00Z"/>
                <w:lang w:val="de-DE"/>
              </w:rPr>
            </w:pPr>
            <w:ins w:id="1161" w:author="Jens-Rainer Ohm" w:date="2022-04-20T07:59:00Z">
              <w:r w:rsidRPr="00101108">
                <w:rPr>
                  <w:lang w:val="de-DE"/>
                </w:rPr>
                <w:t>-32.18%</w:t>
              </w:r>
            </w:ins>
          </w:p>
        </w:tc>
        <w:tc>
          <w:tcPr>
            <w:tcW w:w="1060" w:type="dxa"/>
            <w:tcBorders>
              <w:top w:val="nil"/>
              <w:left w:val="nil"/>
              <w:bottom w:val="nil"/>
              <w:right w:val="nil"/>
            </w:tcBorders>
            <w:shd w:val="clear" w:color="000000" w:fill="CCFFCC"/>
            <w:noWrap/>
            <w:vAlign w:val="center"/>
            <w:hideMark/>
          </w:tcPr>
          <w:p w14:paraId="4B679668" w14:textId="77777777" w:rsidR="00101108" w:rsidRPr="00101108" w:rsidRDefault="00101108" w:rsidP="00101108">
            <w:pPr>
              <w:rPr>
                <w:ins w:id="1162" w:author="Jens-Rainer Ohm" w:date="2022-04-20T07:59:00Z"/>
                <w:lang w:val="de-DE"/>
              </w:rPr>
            </w:pPr>
            <w:ins w:id="1163" w:author="Jens-Rainer Ohm" w:date="2022-04-20T07:59:00Z">
              <w:r w:rsidRPr="00101108">
                <w:rPr>
                  <w:lang w:val="de-DE"/>
                </w:rPr>
                <w:t>-37.21%</w:t>
              </w:r>
            </w:ins>
          </w:p>
        </w:tc>
        <w:tc>
          <w:tcPr>
            <w:tcW w:w="2061" w:type="dxa"/>
            <w:tcBorders>
              <w:top w:val="nil"/>
              <w:left w:val="nil"/>
              <w:bottom w:val="nil"/>
              <w:right w:val="single" w:sz="4" w:space="0" w:color="auto"/>
            </w:tcBorders>
            <w:shd w:val="clear" w:color="000000" w:fill="CCFFCC"/>
            <w:noWrap/>
            <w:vAlign w:val="center"/>
            <w:hideMark/>
          </w:tcPr>
          <w:p w14:paraId="6001FFD4" w14:textId="77777777" w:rsidR="00101108" w:rsidRPr="00101108" w:rsidRDefault="00101108" w:rsidP="00101108">
            <w:pPr>
              <w:rPr>
                <w:ins w:id="1164" w:author="Jens-Rainer Ohm" w:date="2022-04-20T07:59:00Z"/>
                <w:lang w:val="de-DE"/>
              </w:rPr>
            </w:pPr>
            <w:ins w:id="1165" w:author="Jens-Rainer Ohm" w:date="2022-04-20T07:59:00Z">
              <w:r w:rsidRPr="00101108">
                <w:rPr>
                  <w:lang w:val="de-DE"/>
                </w:rPr>
                <w:t>-31.09%</w:t>
              </w:r>
            </w:ins>
          </w:p>
        </w:tc>
        <w:tc>
          <w:tcPr>
            <w:tcW w:w="1060" w:type="dxa"/>
            <w:tcBorders>
              <w:top w:val="nil"/>
              <w:left w:val="nil"/>
              <w:bottom w:val="nil"/>
              <w:right w:val="nil"/>
            </w:tcBorders>
            <w:shd w:val="clear" w:color="auto" w:fill="auto"/>
            <w:noWrap/>
            <w:vAlign w:val="center"/>
            <w:hideMark/>
          </w:tcPr>
          <w:p w14:paraId="47C03F02" w14:textId="77777777" w:rsidR="00101108" w:rsidRPr="00101108" w:rsidRDefault="00101108" w:rsidP="00101108">
            <w:pPr>
              <w:rPr>
                <w:ins w:id="1166" w:author="Jens-Rainer Ohm" w:date="2022-04-20T07:59:00Z"/>
                <w:lang w:val="de-DE"/>
              </w:rPr>
            </w:pPr>
            <w:ins w:id="1167" w:author="Jens-Rainer Ohm" w:date="2022-04-20T07:59:00Z">
              <w:r w:rsidRPr="00101108">
                <w:rPr>
                  <w:lang w:val="de-DE"/>
                </w:rPr>
                <w:t>358%</w:t>
              </w:r>
            </w:ins>
          </w:p>
        </w:tc>
        <w:tc>
          <w:tcPr>
            <w:tcW w:w="1060" w:type="dxa"/>
            <w:tcBorders>
              <w:top w:val="nil"/>
              <w:left w:val="nil"/>
              <w:bottom w:val="nil"/>
              <w:right w:val="single" w:sz="8" w:space="0" w:color="auto"/>
            </w:tcBorders>
            <w:shd w:val="clear" w:color="auto" w:fill="auto"/>
            <w:noWrap/>
            <w:vAlign w:val="center"/>
            <w:hideMark/>
          </w:tcPr>
          <w:p w14:paraId="353E0525" w14:textId="77777777" w:rsidR="00101108" w:rsidRPr="00101108" w:rsidRDefault="00101108" w:rsidP="00101108">
            <w:pPr>
              <w:rPr>
                <w:ins w:id="1168" w:author="Jens-Rainer Ohm" w:date="2022-04-20T07:59:00Z"/>
                <w:lang w:val="de-DE"/>
              </w:rPr>
            </w:pPr>
            <w:ins w:id="1169" w:author="Jens-Rainer Ohm" w:date="2022-04-20T07:59:00Z">
              <w:r w:rsidRPr="00101108">
                <w:rPr>
                  <w:lang w:val="de-DE"/>
                </w:rPr>
                <w:t>147%</w:t>
              </w:r>
            </w:ins>
          </w:p>
        </w:tc>
      </w:tr>
      <w:tr w:rsidR="00101108" w:rsidRPr="00101108" w14:paraId="0DC201EB" w14:textId="77777777" w:rsidTr="00101108">
        <w:trPr>
          <w:trHeight w:val="255"/>
          <w:ins w:id="1170" w:author="Jens-Rainer Ohm" w:date="2022-04-20T07: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8EB52B" w14:textId="77777777" w:rsidR="00101108" w:rsidRPr="00101108" w:rsidRDefault="00101108" w:rsidP="00101108">
            <w:pPr>
              <w:rPr>
                <w:ins w:id="1171" w:author="Jens-Rainer Ohm" w:date="2022-04-20T07:59:00Z"/>
                <w:b/>
                <w:bCs/>
                <w:lang w:val="de-DE"/>
              </w:rPr>
            </w:pPr>
            <w:ins w:id="1172" w:author="Jens-Rainer Ohm" w:date="2022-04-20T07:59:00Z">
              <w:r w:rsidRPr="00101108">
                <w:rPr>
                  <w:b/>
                  <w:bCs/>
                  <w:lang w:val="de-DE"/>
                </w:rPr>
                <w:t>Overall</w:t>
              </w:r>
            </w:ins>
          </w:p>
        </w:tc>
        <w:tc>
          <w:tcPr>
            <w:tcW w:w="1060" w:type="dxa"/>
            <w:tcBorders>
              <w:top w:val="single" w:sz="8" w:space="0" w:color="auto"/>
              <w:left w:val="single" w:sz="8" w:space="0" w:color="auto"/>
              <w:bottom w:val="nil"/>
              <w:right w:val="nil"/>
            </w:tcBorders>
            <w:shd w:val="clear" w:color="000000" w:fill="CCFFCC"/>
            <w:noWrap/>
            <w:vAlign w:val="center"/>
            <w:hideMark/>
          </w:tcPr>
          <w:p w14:paraId="43C93778" w14:textId="77777777" w:rsidR="00101108" w:rsidRPr="00101108" w:rsidRDefault="00101108" w:rsidP="00101108">
            <w:pPr>
              <w:rPr>
                <w:ins w:id="1173" w:author="Jens-Rainer Ohm" w:date="2022-04-20T07:59:00Z"/>
                <w:lang w:val="de-DE"/>
              </w:rPr>
            </w:pPr>
            <w:ins w:id="1174" w:author="Jens-Rainer Ohm" w:date="2022-04-20T07:59:00Z">
              <w:r w:rsidRPr="00101108">
                <w:rPr>
                  <w:lang w:val="de-DE"/>
                </w:rPr>
                <w:t>-31.34%</w:t>
              </w:r>
            </w:ins>
          </w:p>
        </w:tc>
        <w:tc>
          <w:tcPr>
            <w:tcW w:w="1060" w:type="dxa"/>
            <w:tcBorders>
              <w:top w:val="single" w:sz="8" w:space="0" w:color="auto"/>
              <w:left w:val="nil"/>
              <w:bottom w:val="nil"/>
              <w:right w:val="nil"/>
            </w:tcBorders>
            <w:shd w:val="clear" w:color="000000" w:fill="CCFFCC"/>
            <w:noWrap/>
            <w:vAlign w:val="center"/>
            <w:hideMark/>
          </w:tcPr>
          <w:p w14:paraId="1961D262" w14:textId="77777777" w:rsidR="00101108" w:rsidRPr="00101108" w:rsidRDefault="00101108" w:rsidP="00101108">
            <w:pPr>
              <w:rPr>
                <w:ins w:id="1175" w:author="Jens-Rainer Ohm" w:date="2022-04-20T07:59:00Z"/>
                <w:lang w:val="de-DE"/>
              </w:rPr>
            </w:pPr>
            <w:ins w:id="1176" w:author="Jens-Rainer Ohm" w:date="2022-04-20T07:59:00Z">
              <w:r w:rsidRPr="00101108">
                <w:rPr>
                  <w:lang w:val="de-DE"/>
                </w:rPr>
                <w:t>-30.82%</w:t>
              </w:r>
            </w:ins>
          </w:p>
        </w:tc>
        <w:tc>
          <w:tcPr>
            <w:tcW w:w="2061" w:type="dxa"/>
            <w:tcBorders>
              <w:top w:val="single" w:sz="8" w:space="0" w:color="auto"/>
              <w:left w:val="nil"/>
              <w:bottom w:val="nil"/>
              <w:right w:val="single" w:sz="4" w:space="0" w:color="auto"/>
            </w:tcBorders>
            <w:shd w:val="clear" w:color="000000" w:fill="CCFFCC"/>
            <w:noWrap/>
            <w:vAlign w:val="center"/>
            <w:hideMark/>
          </w:tcPr>
          <w:p w14:paraId="58D0C0A2" w14:textId="77777777" w:rsidR="00101108" w:rsidRPr="00101108" w:rsidRDefault="00101108" w:rsidP="00101108">
            <w:pPr>
              <w:rPr>
                <w:ins w:id="1177" w:author="Jens-Rainer Ohm" w:date="2022-04-20T07:59:00Z"/>
                <w:lang w:val="de-DE"/>
              </w:rPr>
            </w:pPr>
            <w:ins w:id="1178" w:author="Jens-Rainer Ohm" w:date="2022-04-20T07:59:00Z">
              <w:r w:rsidRPr="00101108">
                <w:rPr>
                  <w:lang w:val="de-DE"/>
                </w:rPr>
                <w:t>-28.28%</w:t>
              </w:r>
            </w:ins>
          </w:p>
        </w:tc>
        <w:tc>
          <w:tcPr>
            <w:tcW w:w="1060" w:type="dxa"/>
            <w:tcBorders>
              <w:top w:val="single" w:sz="8" w:space="0" w:color="auto"/>
              <w:left w:val="nil"/>
              <w:bottom w:val="nil"/>
              <w:right w:val="nil"/>
            </w:tcBorders>
            <w:shd w:val="clear" w:color="auto" w:fill="auto"/>
            <w:noWrap/>
            <w:vAlign w:val="center"/>
            <w:hideMark/>
          </w:tcPr>
          <w:p w14:paraId="5B7AE82F" w14:textId="77777777" w:rsidR="00101108" w:rsidRPr="00101108" w:rsidRDefault="00101108" w:rsidP="00101108">
            <w:pPr>
              <w:rPr>
                <w:ins w:id="1179" w:author="Jens-Rainer Ohm" w:date="2022-04-20T07:59:00Z"/>
                <w:lang w:val="de-DE"/>
              </w:rPr>
            </w:pPr>
            <w:ins w:id="1180" w:author="Jens-Rainer Ohm" w:date="2022-04-20T07:59:00Z">
              <w:r w:rsidRPr="00101108">
                <w:rPr>
                  <w:lang w:val="de-DE"/>
                </w:rPr>
                <w:t>626%</w:t>
              </w:r>
            </w:ins>
          </w:p>
        </w:tc>
        <w:tc>
          <w:tcPr>
            <w:tcW w:w="1060" w:type="dxa"/>
            <w:tcBorders>
              <w:top w:val="single" w:sz="8" w:space="0" w:color="auto"/>
              <w:left w:val="nil"/>
              <w:bottom w:val="nil"/>
              <w:right w:val="single" w:sz="8" w:space="0" w:color="auto"/>
            </w:tcBorders>
            <w:shd w:val="clear" w:color="auto" w:fill="auto"/>
            <w:noWrap/>
            <w:vAlign w:val="center"/>
            <w:hideMark/>
          </w:tcPr>
          <w:p w14:paraId="152A2B0B" w14:textId="77777777" w:rsidR="00101108" w:rsidRPr="00101108" w:rsidRDefault="00101108" w:rsidP="00101108">
            <w:pPr>
              <w:rPr>
                <w:ins w:id="1181" w:author="Jens-Rainer Ohm" w:date="2022-04-20T07:59:00Z"/>
                <w:lang w:val="de-DE"/>
              </w:rPr>
            </w:pPr>
            <w:ins w:id="1182" w:author="Jens-Rainer Ohm" w:date="2022-04-20T07:59:00Z">
              <w:r w:rsidRPr="00101108">
                <w:rPr>
                  <w:lang w:val="de-DE"/>
                </w:rPr>
                <w:t>167%</w:t>
              </w:r>
            </w:ins>
          </w:p>
        </w:tc>
      </w:tr>
      <w:tr w:rsidR="00101108" w:rsidRPr="00101108" w14:paraId="65BE02A4" w14:textId="77777777" w:rsidTr="00101108">
        <w:trPr>
          <w:trHeight w:val="255"/>
          <w:ins w:id="1183" w:author="Jens-Rainer Ohm" w:date="2022-04-20T07:59:00Z"/>
        </w:trPr>
        <w:tc>
          <w:tcPr>
            <w:tcW w:w="1640" w:type="dxa"/>
            <w:tcBorders>
              <w:top w:val="single" w:sz="8" w:space="0" w:color="auto"/>
              <w:left w:val="single" w:sz="8" w:space="0" w:color="auto"/>
              <w:bottom w:val="nil"/>
              <w:right w:val="nil"/>
            </w:tcBorders>
            <w:shd w:val="clear" w:color="auto" w:fill="auto"/>
            <w:noWrap/>
            <w:vAlign w:val="center"/>
            <w:hideMark/>
          </w:tcPr>
          <w:p w14:paraId="66D03B55" w14:textId="77777777" w:rsidR="00101108" w:rsidRPr="00101108" w:rsidRDefault="00101108" w:rsidP="00101108">
            <w:pPr>
              <w:rPr>
                <w:ins w:id="1184" w:author="Jens-Rainer Ohm" w:date="2022-04-20T07:59:00Z"/>
                <w:lang w:val="de-DE"/>
              </w:rPr>
            </w:pPr>
            <w:ins w:id="1185" w:author="Jens-Rainer Ohm" w:date="2022-04-20T07:59:00Z">
              <w:r w:rsidRPr="00101108">
                <w:rPr>
                  <w:lang w:val="de-DE"/>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
          <w:p w14:paraId="5D81171A" w14:textId="77777777" w:rsidR="00101108" w:rsidRPr="00101108" w:rsidRDefault="00101108" w:rsidP="00101108">
            <w:pPr>
              <w:rPr>
                <w:ins w:id="1186" w:author="Jens-Rainer Ohm" w:date="2022-04-20T07:59:00Z"/>
                <w:lang w:val="de-DE"/>
              </w:rPr>
            </w:pPr>
            <w:ins w:id="1187" w:author="Jens-Rainer Ohm" w:date="2022-04-20T07:59:00Z">
              <w:r w:rsidRPr="00101108">
                <w:rPr>
                  <w:lang w:val="de-DE"/>
                </w:rPr>
                <w:t>-26.32%</w:t>
              </w:r>
            </w:ins>
          </w:p>
        </w:tc>
        <w:tc>
          <w:tcPr>
            <w:tcW w:w="1060" w:type="dxa"/>
            <w:tcBorders>
              <w:top w:val="single" w:sz="8" w:space="0" w:color="auto"/>
              <w:left w:val="nil"/>
              <w:bottom w:val="nil"/>
              <w:right w:val="nil"/>
            </w:tcBorders>
            <w:shd w:val="clear" w:color="000000" w:fill="CCFFCC"/>
            <w:noWrap/>
            <w:vAlign w:val="center"/>
            <w:hideMark/>
          </w:tcPr>
          <w:p w14:paraId="3C601783" w14:textId="77777777" w:rsidR="00101108" w:rsidRPr="00101108" w:rsidRDefault="00101108" w:rsidP="00101108">
            <w:pPr>
              <w:rPr>
                <w:ins w:id="1188" w:author="Jens-Rainer Ohm" w:date="2022-04-20T07:59:00Z"/>
                <w:lang w:val="de-DE"/>
              </w:rPr>
            </w:pPr>
            <w:ins w:id="1189" w:author="Jens-Rainer Ohm" w:date="2022-04-20T07:59:00Z">
              <w:r w:rsidRPr="00101108">
                <w:rPr>
                  <w:lang w:val="de-DE"/>
                </w:rPr>
                <w:t>-11.70%</w:t>
              </w:r>
            </w:ins>
          </w:p>
        </w:tc>
        <w:tc>
          <w:tcPr>
            <w:tcW w:w="2061" w:type="dxa"/>
            <w:tcBorders>
              <w:top w:val="single" w:sz="8" w:space="0" w:color="auto"/>
              <w:left w:val="nil"/>
              <w:bottom w:val="nil"/>
              <w:right w:val="single" w:sz="4" w:space="0" w:color="auto"/>
            </w:tcBorders>
            <w:shd w:val="clear" w:color="000000" w:fill="CCFFCC"/>
            <w:noWrap/>
            <w:vAlign w:val="center"/>
            <w:hideMark/>
          </w:tcPr>
          <w:p w14:paraId="4D72D8FA" w14:textId="77777777" w:rsidR="00101108" w:rsidRPr="00101108" w:rsidRDefault="00101108" w:rsidP="00101108">
            <w:pPr>
              <w:rPr>
                <w:ins w:id="1190" w:author="Jens-Rainer Ohm" w:date="2022-04-20T07:59:00Z"/>
                <w:lang w:val="de-DE"/>
              </w:rPr>
            </w:pPr>
            <w:ins w:id="1191" w:author="Jens-Rainer Ohm" w:date="2022-04-20T07:59:00Z">
              <w:r w:rsidRPr="00101108">
                <w:rPr>
                  <w:lang w:val="de-DE"/>
                </w:rPr>
                <w:t>-10.99%</w:t>
              </w:r>
            </w:ins>
          </w:p>
        </w:tc>
        <w:tc>
          <w:tcPr>
            <w:tcW w:w="1060" w:type="dxa"/>
            <w:tcBorders>
              <w:top w:val="single" w:sz="8" w:space="0" w:color="auto"/>
              <w:left w:val="nil"/>
              <w:bottom w:val="nil"/>
              <w:right w:val="nil"/>
            </w:tcBorders>
            <w:shd w:val="clear" w:color="auto" w:fill="auto"/>
            <w:noWrap/>
            <w:vAlign w:val="center"/>
            <w:hideMark/>
          </w:tcPr>
          <w:p w14:paraId="49FAC73C" w14:textId="77777777" w:rsidR="00101108" w:rsidRPr="00101108" w:rsidRDefault="00101108" w:rsidP="00101108">
            <w:pPr>
              <w:rPr>
                <w:ins w:id="1192" w:author="Jens-Rainer Ohm" w:date="2022-04-20T07:59:00Z"/>
                <w:lang w:val="de-DE"/>
              </w:rPr>
            </w:pPr>
            <w:ins w:id="1193" w:author="Jens-Rainer Ohm" w:date="2022-04-20T07:59:00Z">
              <w:r w:rsidRPr="00101108">
                <w:rPr>
                  <w:lang w:val="de-DE"/>
                </w:rPr>
                <w:t>876%</w:t>
              </w:r>
            </w:ins>
          </w:p>
        </w:tc>
        <w:tc>
          <w:tcPr>
            <w:tcW w:w="1060" w:type="dxa"/>
            <w:tcBorders>
              <w:top w:val="single" w:sz="8" w:space="0" w:color="auto"/>
              <w:left w:val="nil"/>
              <w:bottom w:val="nil"/>
              <w:right w:val="single" w:sz="8" w:space="0" w:color="auto"/>
            </w:tcBorders>
            <w:shd w:val="clear" w:color="auto" w:fill="auto"/>
            <w:noWrap/>
            <w:vAlign w:val="center"/>
            <w:hideMark/>
          </w:tcPr>
          <w:p w14:paraId="34BA2F86" w14:textId="77777777" w:rsidR="00101108" w:rsidRPr="00101108" w:rsidRDefault="00101108" w:rsidP="00101108">
            <w:pPr>
              <w:rPr>
                <w:ins w:id="1194" w:author="Jens-Rainer Ohm" w:date="2022-04-20T07:59:00Z"/>
                <w:lang w:val="de-DE"/>
              </w:rPr>
            </w:pPr>
            <w:ins w:id="1195" w:author="Jens-Rainer Ohm" w:date="2022-04-20T07:59:00Z">
              <w:r w:rsidRPr="00101108">
                <w:rPr>
                  <w:lang w:val="de-DE"/>
                </w:rPr>
                <w:t>170%</w:t>
              </w:r>
            </w:ins>
          </w:p>
        </w:tc>
      </w:tr>
      <w:tr w:rsidR="00101108" w:rsidRPr="00101108" w14:paraId="26F92DD1" w14:textId="77777777" w:rsidTr="00101108">
        <w:trPr>
          <w:trHeight w:val="255"/>
          <w:ins w:id="1196" w:author="Jens-Rainer Ohm" w:date="2022-04-20T07:59:00Z"/>
        </w:trPr>
        <w:tc>
          <w:tcPr>
            <w:tcW w:w="1640" w:type="dxa"/>
            <w:tcBorders>
              <w:top w:val="nil"/>
              <w:left w:val="single" w:sz="8" w:space="0" w:color="auto"/>
              <w:bottom w:val="single" w:sz="8" w:space="0" w:color="auto"/>
              <w:right w:val="nil"/>
            </w:tcBorders>
            <w:shd w:val="clear" w:color="auto" w:fill="auto"/>
            <w:noWrap/>
            <w:vAlign w:val="center"/>
            <w:hideMark/>
          </w:tcPr>
          <w:p w14:paraId="45783B0C" w14:textId="77777777" w:rsidR="00101108" w:rsidRPr="00101108" w:rsidRDefault="00101108" w:rsidP="00101108">
            <w:pPr>
              <w:rPr>
                <w:ins w:id="1197" w:author="Jens-Rainer Ohm" w:date="2022-04-20T07:59:00Z"/>
                <w:lang w:val="de-DE"/>
              </w:rPr>
            </w:pPr>
            <w:ins w:id="1198" w:author="Jens-Rainer Ohm" w:date="2022-04-20T07:59:00Z">
              <w:r w:rsidRPr="00101108">
                <w:rPr>
                  <w:lang w:val="de-DE"/>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
          <w:p w14:paraId="307E23A9" w14:textId="77777777" w:rsidR="00101108" w:rsidRPr="00101108" w:rsidRDefault="00101108" w:rsidP="00101108">
            <w:pPr>
              <w:rPr>
                <w:ins w:id="1199" w:author="Jens-Rainer Ohm" w:date="2022-04-20T07:59:00Z"/>
                <w:lang w:val="de-DE"/>
              </w:rPr>
            </w:pPr>
            <w:ins w:id="1200" w:author="Jens-Rainer Ohm" w:date="2022-04-20T07:59:00Z">
              <w:r w:rsidRPr="00101108">
                <w:rPr>
                  <w:lang w:val="de-DE"/>
                </w:rPr>
                <w:t>-39.97%</w:t>
              </w:r>
            </w:ins>
          </w:p>
        </w:tc>
        <w:tc>
          <w:tcPr>
            <w:tcW w:w="1060" w:type="dxa"/>
            <w:tcBorders>
              <w:top w:val="nil"/>
              <w:left w:val="nil"/>
              <w:bottom w:val="single" w:sz="8" w:space="0" w:color="auto"/>
              <w:right w:val="nil"/>
            </w:tcBorders>
            <w:shd w:val="clear" w:color="000000" w:fill="CCFFCC"/>
            <w:noWrap/>
            <w:vAlign w:val="center"/>
            <w:hideMark/>
          </w:tcPr>
          <w:p w14:paraId="722ADE3D" w14:textId="77777777" w:rsidR="00101108" w:rsidRPr="00101108" w:rsidRDefault="00101108" w:rsidP="00101108">
            <w:pPr>
              <w:rPr>
                <w:ins w:id="1201" w:author="Jens-Rainer Ohm" w:date="2022-04-20T07:59:00Z"/>
                <w:lang w:val="de-DE"/>
              </w:rPr>
            </w:pPr>
            <w:ins w:id="1202" w:author="Jens-Rainer Ohm" w:date="2022-04-20T07:59:00Z">
              <w:r w:rsidRPr="00101108">
                <w:rPr>
                  <w:lang w:val="de-DE"/>
                </w:rPr>
                <w:t>-41.10%</w:t>
              </w:r>
            </w:ins>
          </w:p>
        </w:tc>
        <w:tc>
          <w:tcPr>
            <w:tcW w:w="2061" w:type="dxa"/>
            <w:tcBorders>
              <w:top w:val="nil"/>
              <w:left w:val="nil"/>
              <w:bottom w:val="single" w:sz="8" w:space="0" w:color="auto"/>
              <w:right w:val="single" w:sz="4" w:space="0" w:color="auto"/>
            </w:tcBorders>
            <w:shd w:val="clear" w:color="000000" w:fill="CCFFCC"/>
            <w:noWrap/>
            <w:vAlign w:val="center"/>
            <w:hideMark/>
          </w:tcPr>
          <w:p w14:paraId="719CADD0" w14:textId="77777777" w:rsidR="00101108" w:rsidRPr="00101108" w:rsidRDefault="00101108" w:rsidP="00101108">
            <w:pPr>
              <w:rPr>
                <w:ins w:id="1203" w:author="Jens-Rainer Ohm" w:date="2022-04-20T07:59:00Z"/>
                <w:lang w:val="de-DE"/>
              </w:rPr>
            </w:pPr>
            <w:ins w:id="1204" w:author="Jens-Rainer Ohm" w:date="2022-04-20T07:59:00Z">
              <w:r w:rsidRPr="00101108">
                <w:rPr>
                  <w:lang w:val="de-DE"/>
                </w:rPr>
                <w:t>-41.48%</w:t>
              </w:r>
            </w:ins>
          </w:p>
        </w:tc>
        <w:tc>
          <w:tcPr>
            <w:tcW w:w="1060" w:type="dxa"/>
            <w:tcBorders>
              <w:top w:val="nil"/>
              <w:left w:val="nil"/>
              <w:bottom w:val="single" w:sz="8" w:space="0" w:color="auto"/>
              <w:right w:val="nil"/>
            </w:tcBorders>
            <w:shd w:val="clear" w:color="auto" w:fill="auto"/>
            <w:noWrap/>
            <w:vAlign w:val="center"/>
            <w:hideMark/>
          </w:tcPr>
          <w:p w14:paraId="22C4F4E2" w14:textId="77777777" w:rsidR="00101108" w:rsidRPr="00101108" w:rsidRDefault="00101108" w:rsidP="00101108">
            <w:pPr>
              <w:rPr>
                <w:ins w:id="1205" w:author="Jens-Rainer Ohm" w:date="2022-04-20T07:59:00Z"/>
                <w:lang w:val="de-DE"/>
              </w:rPr>
            </w:pPr>
            <w:ins w:id="1206" w:author="Jens-Rainer Ohm" w:date="2022-04-20T07:59:00Z">
              <w:r w:rsidRPr="00101108">
                <w:rPr>
                  <w:lang w:val="de-DE"/>
                </w:rPr>
                <w:t>542%</w:t>
              </w:r>
            </w:ins>
          </w:p>
        </w:tc>
        <w:tc>
          <w:tcPr>
            <w:tcW w:w="1060" w:type="dxa"/>
            <w:tcBorders>
              <w:top w:val="nil"/>
              <w:left w:val="nil"/>
              <w:bottom w:val="single" w:sz="8" w:space="0" w:color="auto"/>
              <w:right w:val="single" w:sz="8" w:space="0" w:color="auto"/>
            </w:tcBorders>
            <w:shd w:val="clear" w:color="auto" w:fill="auto"/>
            <w:noWrap/>
            <w:vAlign w:val="center"/>
            <w:hideMark/>
          </w:tcPr>
          <w:p w14:paraId="78F3405D" w14:textId="77777777" w:rsidR="00101108" w:rsidRPr="00101108" w:rsidRDefault="00101108" w:rsidP="00101108">
            <w:pPr>
              <w:rPr>
                <w:ins w:id="1207" w:author="Jens-Rainer Ohm" w:date="2022-04-20T07:59:00Z"/>
                <w:lang w:val="de-DE"/>
              </w:rPr>
            </w:pPr>
            <w:ins w:id="1208" w:author="Jens-Rainer Ohm" w:date="2022-04-20T07:59:00Z">
              <w:r w:rsidRPr="00101108">
                <w:rPr>
                  <w:lang w:val="de-DE"/>
                </w:rPr>
                <w:t>143%</w:t>
              </w:r>
            </w:ins>
          </w:p>
        </w:tc>
      </w:tr>
    </w:tbl>
    <w:p w14:paraId="405F727C" w14:textId="77777777" w:rsidR="00101108" w:rsidRPr="00101108" w:rsidRDefault="00101108" w:rsidP="00101108">
      <w:pPr>
        <w:rPr>
          <w:ins w:id="1209" w:author="Jens-Rainer Ohm" w:date="2022-04-20T07:59:00Z"/>
          <w:lang w:val="en-CA"/>
        </w:rPr>
      </w:pPr>
    </w:p>
    <w:p w14:paraId="28B7C46F" w14:textId="77777777" w:rsidR="00101108" w:rsidRPr="00101108" w:rsidRDefault="00101108" w:rsidP="00101108">
      <w:pPr>
        <w:rPr>
          <w:ins w:id="1210" w:author="Jens-Rainer Ohm" w:date="2022-04-20T07:59:00Z"/>
          <w:lang w:val="en-CA"/>
        </w:rPr>
      </w:pPr>
      <w:ins w:id="1211" w:author="Jens-Rainer Ohm" w:date="2022-04-20T07:59:00Z">
        <w:r w:rsidRPr="00101108">
          <w:rPr>
            <w:lang w:val="en-CA"/>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ins>
    </w:p>
    <w:p w14:paraId="2CF79172" w14:textId="77777777" w:rsidR="00101108" w:rsidRPr="00101108" w:rsidRDefault="00101108" w:rsidP="00101108">
      <w:pPr>
        <w:rPr>
          <w:ins w:id="1212" w:author="Jens-Rainer Ohm" w:date="2022-04-20T07:59:00Z"/>
          <w:lang w:val="en-CA"/>
        </w:rPr>
      </w:pPr>
    </w:p>
    <w:p w14:paraId="309381F4" w14:textId="77777777" w:rsidR="00101108" w:rsidRPr="00101108" w:rsidRDefault="00101108" w:rsidP="00101108">
      <w:pPr>
        <w:rPr>
          <w:ins w:id="1213" w:author="Jens-Rainer Ohm" w:date="2022-04-20T07:59:00Z"/>
          <w:lang w:val="en-CA"/>
        </w:rPr>
      </w:pPr>
      <w:ins w:id="1214" w:author="Jens-Rainer Ohm" w:date="2022-04-20T07:59:00Z">
        <w:r w:rsidRPr="00101108">
          <w:rPr>
            <w:lang w:val="en-CA"/>
          </w:rPr>
          <w:t xml:space="preserve">The following tables show </w:t>
        </w:r>
        <w:r w:rsidRPr="00101108">
          <w:rPr>
            <w:b/>
            <w:lang w:val="en-CA"/>
          </w:rPr>
          <w:t>VTM 16.0</w:t>
        </w:r>
        <w:r w:rsidRPr="00101108">
          <w:rPr>
            <w:lang w:val="en-CA"/>
          </w:rPr>
          <w:t xml:space="preserve"> performance compared to </w:t>
        </w:r>
        <w:r w:rsidRPr="00101108">
          <w:rPr>
            <w:b/>
            <w:lang w:val="en-CA"/>
          </w:rPr>
          <w:t>VTM 15.0</w:t>
        </w:r>
        <w:r w:rsidRPr="00101108">
          <w:rPr>
            <w:lang w:val="en-CA"/>
          </w:rPr>
          <w:t>:</w:t>
        </w:r>
      </w:ins>
    </w:p>
    <w:p w14:paraId="25ED48AE" w14:textId="77777777" w:rsidR="00101108" w:rsidRPr="00101108" w:rsidRDefault="00101108" w:rsidP="00101108">
      <w:pPr>
        <w:rPr>
          <w:ins w:id="1215" w:author="Jens-Rainer Ohm" w:date="2022-04-20T07:59:00Z"/>
          <w:lang w:val="en-CA"/>
        </w:rPr>
      </w:pPr>
    </w:p>
    <w:tbl>
      <w:tblPr>
        <w:tblW w:w="7941" w:type="dxa"/>
        <w:tblLook w:val="04A0" w:firstRow="1" w:lastRow="0" w:firstColumn="1" w:lastColumn="0" w:noHBand="0" w:noVBand="1"/>
      </w:tblPr>
      <w:tblGrid>
        <w:gridCol w:w="1640"/>
        <w:gridCol w:w="1060"/>
        <w:gridCol w:w="1060"/>
        <w:gridCol w:w="2061"/>
        <w:gridCol w:w="1060"/>
        <w:gridCol w:w="1060"/>
      </w:tblGrid>
      <w:tr w:rsidR="00101108" w:rsidRPr="00101108" w14:paraId="50F0CE44" w14:textId="77777777" w:rsidTr="00101108">
        <w:trPr>
          <w:trHeight w:val="255"/>
          <w:ins w:id="1216" w:author="Jens-Rainer Ohm" w:date="2022-04-20T07:59:00Z"/>
        </w:trPr>
        <w:tc>
          <w:tcPr>
            <w:tcW w:w="1640" w:type="dxa"/>
            <w:tcBorders>
              <w:top w:val="nil"/>
              <w:left w:val="nil"/>
              <w:bottom w:val="nil"/>
              <w:right w:val="nil"/>
            </w:tcBorders>
            <w:shd w:val="clear" w:color="auto" w:fill="auto"/>
            <w:noWrap/>
            <w:vAlign w:val="center"/>
            <w:hideMark/>
          </w:tcPr>
          <w:p w14:paraId="1B0A094A" w14:textId="77777777" w:rsidR="00101108" w:rsidRPr="00101108" w:rsidRDefault="00101108" w:rsidP="00101108">
            <w:pPr>
              <w:rPr>
                <w:ins w:id="1217" w:author="Jens-Rainer Ohm" w:date="2022-04-20T07:59:00Z"/>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B1319B2" w14:textId="77777777" w:rsidR="00101108" w:rsidRPr="00101108" w:rsidRDefault="00101108" w:rsidP="00101108">
            <w:pPr>
              <w:rPr>
                <w:ins w:id="1218" w:author="Jens-Rainer Ohm" w:date="2022-04-20T07:59:00Z"/>
                <w:b/>
                <w:bCs/>
                <w:lang w:val="de-DE"/>
              </w:rPr>
            </w:pPr>
            <w:ins w:id="1219" w:author="Jens-Rainer Ohm" w:date="2022-04-20T07:59:00Z">
              <w:r w:rsidRPr="00101108">
                <w:rPr>
                  <w:b/>
                  <w:bCs/>
                  <w:lang w:val="de-D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56CDBC3F" w14:textId="77777777" w:rsidR="00101108" w:rsidRPr="00101108" w:rsidRDefault="00101108" w:rsidP="00101108">
            <w:pPr>
              <w:rPr>
                <w:ins w:id="1220" w:author="Jens-Rainer Ohm" w:date="2022-04-20T07:59:00Z"/>
                <w:lang w:val="de-DE"/>
              </w:rPr>
            </w:pPr>
            <w:ins w:id="1221" w:author="Jens-Rainer Ohm" w:date="2022-04-20T07:59:00Z">
              <w:r w:rsidRPr="00101108">
                <w:rPr>
                  <w:lang w:val="de-DE"/>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2DBB9D05" w14:textId="77777777" w:rsidR="00101108" w:rsidRPr="00101108" w:rsidRDefault="00101108" w:rsidP="00101108">
            <w:pPr>
              <w:rPr>
                <w:ins w:id="1222" w:author="Jens-Rainer Ohm" w:date="2022-04-20T07:59:00Z"/>
                <w:b/>
                <w:bCs/>
                <w:lang w:val="de-DE"/>
              </w:rPr>
            </w:pPr>
            <w:ins w:id="1223" w:author="Jens-Rainer Ohm" w:date="2022-04-20T07:59:00Z">
              <w:r w:rsidRPr="00101108">
                <w:rPr>
                  <w:b/>
                  <w:bCs/>
                  <w:lang w:val="de-DE"/>
                </w:rPr>
                <w:t xml:space="preserve">All Intra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1183A462" w14:textId="77777777" w:rsidR="00101108" w:rsidRPr="00101108" w:rsidRDefault="00101108" w:rsidP="00101108">
            <w:pPr>
              <w:rPr>
                <w:ins w:id="1224" w:author="Jens-Rainer Ohm" w:date="2022-04-20T07:59:00Z"/>
                <w:lang w:val="de-DE"/>
              </w:rPr>
            </w:pPr>
            <w:ins w:id="1225" w:author="Jens-Rainer Ohm" w:date="2022-04-20T07:59:00Z">
              <w:r w:rsidRPr="00101108">
                <w:rPr>
                  <w:lang w:val="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245F5BC" w14:textId="77777777" w:rsidR="00101108" w:rsidRPr="00101108" w:rsidRDefault="00101108" w:rsidP="00101108">
            <w:pPr>
              <w:rPr>
                <w:ins w:id="1226" w:author="Jens-Rainer Ohm" w:date="2022-04-20T07:59:00Z"/>
                <w:lang w:val="de-DE"/>
              </w:rPr>
            </w:pPr>
            <w:ins w:id="1227" w:author="Jens-Rainer Ohm" w:date="2022-04-20T07:59:00Z">
              <w:r w:rsidRPr="00101108">
                <w:rPr>
                  <w:lang w:val="de-DE"/>
                </w:rPr>
                <w:t> </w:t>
              </w:r>
            </w:ins>
          </w:p>
        </w:tc>
      </w:tr>
      <w:tr w:rsidR="00101108" w:rsidRPr="00101108" w14:paraId="40D885CF" w14:textId="77777777" w:rsidTr="00101108">
        <w:trPr>
          <w:trHeight w:val="255"/>
          <w:ins w:id="1228" w:author="Jens-Rainer Ohm" w:date="2022-04-20T07:59:00Z"/>
        </w:trPr>
        <w:tc>
          <w:tcPr>
            <w:tcW w:w="1640" w:type="dxa"/>
            <w:tcBorders>
              <w:top w:val="nil"/>
              <w:left w:val="nil"/>
              <w:bottom w:val="nil"/>
              <w:right w:val="nil"/>
            </w:tcBorders>
            <w:shd w:val="clear" w:color="auto" w:fill="auto"/>
            <w:noWrap/>
            <w:vAlign w:val="center"/>
            <w:hideMark/>
          </w:tcPr>
          <w:p w14:paraId="4125DD8C" w14:textId="77777777" w:rsidR="00101108" w:rsidRPr="00101108" w:rsidRDefault="00101108" w:rsidP="00101108">
            <w:pPr>
              <w:rPr>
                <w:ins w:id="1229" w:author="Jens-Rainer Ohm" w:date="2022-04-20T07:59:00Z"/>
                <w:lang w:val="de-DE"/>
              </w:rPr>
            </w:pPr>
          </w:p>
        </w:tc>
        <w:tc>
          <w:tcPr>
            <w:tcW w:w="1060" w:type="dxa"/>
            <w:tcBorders>
              <w:top w:val="nil"/>
              <w:left w:val="single" w:sz="8" w:space="0" w:color="auto"/>
              <w:bottom w:val="nil"/>
              <w:right w:val="nil"/>
            </w:tcBorders>
            <w:shd w:val="clear" w:color="auto" w:fill="auto"/>
            <w:noWrap/>
            <w:vAlign w:val="center"/>
            <w:hideMark/>
          </w:tcPr>
          <w:p w14:paraId="64B12258" w14:textId="77777777" w:rsidR="00101108" w:rsidRPr="00101108" w:rsidRDefault="00101108" w:rsidP="00101108">
            <w:pPr>
              <w:rPr>
                <w:ins w:id="1230" w:author="Jens-Rainer Ohm" w:date="2022-04-20T07:59:00Z"/>
                <w:b/>
                <w:bCs/>
                <w:lang w:val="de-DE"/>
              </w:rPr>
            </w:pPr>
            <w:ins w:id="1231" w:author="Jens-Rainer Ohm" w:date="2022-04-20T07:59:00Z">
              <w:r w:rsidRPr="00101108">
                <w:rPr>
                  <w:b/>
                  <w:bCs/>
                  <w:lang w:val="de-DE"/>
                </w:rPr>
                <w:t> </w:t>
              </w:r>
            </w:ins>
          </w:p>
        </w:tc>
        <w:tc>
          <w:tcPr>
            <w:tcW w:w="1060" w:type="dxa"/>
            <w:tcBorders>
              <w:top w:val="nil"/>
              <w:left w:val="nil"/>
              <w:bottom w:val="nil"/>
              <w:right w:val="nil"/>
            </w:tcBorders>
            <w:shd w:val="clear" w:color="auto" w:fill="auto"/>
            <w:noWrap/>
            <w:vAlign w:val="center"/>
            <w:hideMark/>
          </w:tcPr>
          <w:p w14:paraId="7A7F65AE" w14:textId="77777777" w:rsidR="00101108" w:rsidRPr="00101108" w:rsidRDefault="00101108" w:rsidP="00101108">
            <w:pPr>
              <w:rPr>
                <w:ins w:id="1232" w:author="Jens-Rainer Ohm" w:date="2022-04-20T07:59:00Z"/>
                <w:b/>
                <w:bCs/>
                <w:lang w:val="de-DE"/>
              </w:rPr>
            </w:pPr>
            <w:ins w:id="1233" w:author="Jens-Rainer Ohm" w:date="2022-04-20T07:59:00Z">
              <w:r w:rsidRPr="00101108">
                <w:rPr>
                  <w:b/>
                  <w:bCs/>
                  <w:lang w:val="de-DE"/>
                </w:rPr>
                <w:t> </w:t>
              </w:r>
            </w:ins>
          </w:p>
        </w:tc>
        <w:tc>
          <w:tcPr>
            <w:tcW w:w="2061" w:type="dxa"/>
            <w:tcBorders>
              <w:top w:val="nil"/>
              <w:left w:val="nil"/>
              <w:bottom w:val="nil"/>
              <w:right w:val="nil"/>
            </w:tcBorders>
            <w:shd w:val="clear" w:color="auto" w:fill="auto"/>
            <w:noWrap/>
            <w:vAlign w:val="center"/>
            <w:hideMark/>
          </w:tcPr>
          <w:p w14:paraId="046CAAA4" w14:textId="77777777" w:rsidR="00101108" w:rsidRPr="00101108" w:rsidRDefault="00101108" w:rsidP="00101108">
            <w:pPr>
              <w:rPr>
                <w:ins w:id="1234" w:author="Jens-Rainer Ohm" w:date="2022-04-20T07:59:00Z"/>
                <w:b/>
                <w:bCs/>
                <w:lang w:val="de-DE"/>
              </w:rPr>
            </w:pPr>
            <w:ins w:id="1235" w:author="Jens-Rainer Ohm" w:date="2022-04-20T07:59:00Z">
              <w:r w:rsidRPr="00101108">
                <w:rPr>
                  <w:b/>
                  <w:bCs/>
                  <w:lang w:val="de-DE"/>
                </w:rPr>
                <w:t>Over VTM-15.0</w:t>
              </w:r>
            </w:ins>
          </w:p>
        </w:tc>
        <w:tc>
          <w:tcPr>
            <w:tcW w:w="1060" w:type="dxa"/>
            <w:tcBorders>
              <w:top w:val="nil"/>
              <w:left w:val="nil"/>
              <w:bottom w:val="nil"/>
              <w:right w:val="nil"/>
            </w:tcBorders>
            <w:shd w:val="clear" w:color="auto" w:fill="auto"/>
            <w:noWrap/>
            <w:vAlign w:val="center"/>
            <w:hideMark/>
          </w:tcPr>
          <w:p w14:paraId="57DB14BE" w14:textId="77777777" w:rsidR="00101108" w:rsidRPr="00101108" w:rsidRDefault="00101108" w:rsidP="00101108">
            <w:pPr>
              <w:rPr>
                <w:ins w:id="1236" w:author="Jens-Rainer Ohm" w:date="2022-04-20T07:59:00Z"/>
                <w:b/>
                <w:bCs/>
                <w:lang w:val="de-DE"/>
              </w:rPr>
            </w:pPr>
            <w:ins w:id="1237" w:author="Jens-Rainer Ohm" w:date="2022-04-20T07:59:00Z">
              <w:r w:rsidRPr="00101108">
                <w:rPr>
                  <w:b/>
                  <w:bCs/>
                  <w:lang w:val="de-DE"/>
                </w:rPr>
                <w:t> </w:t>
              </w:r>
            </w:ins>
          </w:p>
        </w:tc>
        <w:tc>
          <w:tcPr>
            <w:tcW w:w="1060" w:type="dxa"/>
            <w:tcBorders>
              <w:top w:val="nil"/>
              <w:left w:val="nil"/>
              <w:bottom w:val="nil"/>
              <w:right w:val="single" w:sz="8" w:space="0" w:color="auto"/>
            </w:tcBorders>
            <w:shd w:val="clear" w:color="auto" w:fill="auto"/>
            <w:noWrap/>
            <w:vAlign w:val="center"/>
            <w:hideMark/>
          </w:tcPr>
          <w:p w14:paraId="0AB79B96" w14:textId="77777777" w:rsidR="00101108" w:rsidRPr="00101108" w:rsidRDefault="00101108" w:rsidP="00101108">
            <w:pPr>
              <w:rPr>
                <w:ins w:id="1238" w:author="Jens-Rainer Ohm" w:date="2022-04-20T07:59:00Z"/>
                <w:b/>
                <w:bCs/>
                <w:lang w:val="de-DE"/>
              </w:rPr>
            </w:pPr>
            <w:ins w:id="1239" w:author="Jens-Rainer Ohm" w:date="2022-04-20T07:59:00Z">
              <w:r w:rsidRPr="00101108">
                <w:rPr>
                  <w:b/>
                  <w:bCs/>
                  <w:lang w:val="de-DE"/>
                </w:rPr>
                <w:t> </w:t>
              </w:r>
            </w:ins>
          </w:p>
        </w:tc>
      </w:tr>
      <w:tr w:rsidR="00101108" w:rsidRPr="00101108" w14:paraId="4E154B15" w14:textId="77777777" w:rsidTr="00101108">
        <w:trPr>
          <w:trHeight w:val="255"/>
          <w:ins w:id="1240" w:author="Jens-Rainer Ohm" w:date="2022-04-20T07:59:00Z"/>
        </w:trPr>
        <w:tc>
          <w:tcPr>
            <w:tcW w:w="1640" w:type="dxa"/>
            <w:tcBorders>
              <w:top w:val="nil"/>
              <w:left w:val="nil"/>
              <w:bottom w:val="nil"/>
              <w:right w:val="nil"/>
            </w:tcBorders>
            <w:shd w:val="clear" w:color="auto" w:fill="auto"/>
            <w:noWrap/>
            <w:vAlign w:val="center"/>
            <w:hideMark/>
          </w:tcPr>
          <w:p w14:paraId="4D923881" w14:textId="77777777" w:rsidR="00101108" w:rsidRPr="00101108" w:rsidRDefault="00101108" w:rsidP="00101108">
            <w:pPr>
              <w:rPr>
                <w:ins w:id="1241" w:author="Jens-Rainer Ohm" w:date="2022-04-20T07:59:00Z"/>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D8E92B0" w14:textId="77777777" w:rsidR="00101108" w:rsidRPr="00101108" w:rsidRDefault="00101108" w:rsidP="00101108">
            <w:pPr>
              <w:rPr>
                <w:ins w:id="1242" w:author="Jens-Rainer Ohm" w:date="2022-04-20T07:59:00Z"/>
                <w:lang w:val="de-DE"/>
              </w:rPr>
            </w:pPr>
            <w:ins w:id="1243" w:author="Jens-Rainer Ohm" w:date="2022-04-20T07:59:00Z">
              <w:r w:rsidRPr="00101108">
                <w:rPr>
                  <w:lang w:val="de-DE"/>
                </w:rPr>
                <w:t>Y</w:t>
              </w:r>
            </w:ins>
          </w:p>
        </w:tc>
        <w:tc>
          <w:tcPr>
            <w:tcW w:w="1060" w:type="dxa"/>
            <w:tcBorders>
              <w:top w:val="nil"/>
              <w:left w:val="nil"/>
              <w:bottom w:val="single" w:sz="8" w:space="0" w:color="auto"/>
              <w:right w:val="nil"/>
            </w:tcBorders>
            <w:shd w:val="clear" w:color="auto" w:fill="auto"/>
            <w:noWrap/>
            <w:vAlign w:val="center"/>
            <w:hideMark/>
          </w:tcPr>
          <w:p w14:paraId="619E645E" w14:textId="77777777" w:rsidR="00101108" w:rsidRPr="00101108" w:rsidRDefault="00101108" w:rsidP="00101108">
            <w:pPr>
              <w:rPr>
                <w:ins w:id="1244" w:author="Jens-Rainer Ohm" w:date="2022-04-20T07:59:00Z"/>
                <w:lang w:val="de-DE"/>
              </w:rPr>
            </w:pPr>
            <w:ins w:id="1245" w:author="Jens-Rainer Ohm" w:date="2022-04-20T07:59:00Z">
              <w:r w:rsidRPr="00101108">
                <w:rPr>
                  <w:lang w:val="de-DE"/>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147D62DC" w14:textId="77777777" w:rsidR="00101108" w:rsidRPr="00101108" w:rsidRDefault="00101108" w:rsidP="00101108">
            <w:pPr>
              <w:rPr>
                <w:ins w:id="1246" w:author="Jens-Rainer Ohm" w:date="2022-04-20T07:59:00Z"/>
                <w:lang w:val="de-DE"/>
              </w:rPr>
            </w:pPr>
            <w:ins w:id="1247" w:author="Jens-Rainer Ohm" w:date="2022-04-20T07:59:00Z">
              <w:r w:rsidRPr="00101108">
                <w:rPr>
                  <w:lang w:val="de-DE"/>
                </w:rPr>
                <w:t>V</w:t>
              </w:r>
            </w:ins>
          </w:p>
        </w:tc>
        <w:tc>
          <w:tcPr>
            <w:tcW w:w="1060" w:type="dxa"/>
            <w:tcBorders>
              <w:top w:val="nil"/>
              <w:left w:val="nil"/>
              <w:bottom w:val="single" w:sz="8" w:space="0" w:color="auto"/>
              <w:right w:val="nil"/>
            </w:tcBorders>
            <w:shd w:val="clear" w:color="auto" w:fill="auto"/>
            <w:noWrap/>
            <w:vAlign w:val="center"/>
            <w:hideMark/>
          </w:tcPr>
          <w:p w14:paraId="29465D4D" w14:textId="77777777" w:rsidR="00101108" w:rsidRPr="00101108" w:rsidRDefault="00101108" w:rsidP="00101108">
            <w:pPr>
              <w:rPr>
                <w:ins w:id="1248" w:author="Jens-Rainer Ohm" w:date="2022-04-20T07:59:00Z"/>
                <w:lang w:val="de-DE"/>
              </w:rPr>
            </w:pPr>
            <w:ins w:id="1249" w:author="Jens-Rainer Ohm" w:date="2022-04-20T07:59:00Z">
              <w:r w:rsidRPr="00101108">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0B76227A" w14:textId="77777777" w:rsidR="00101108" w:rsidRPr="00101108" w:rsidRDefault="00101108" w:rsidP="00101108">
            <w:pPr>
              <w:rPr>
                <w:ins w:id="1250" w:author="Jens-Rainer Ohm" w:date="2022-04-20T07:59:00Z"/>
                <w:lang w:val="de-DE"/>
              </w:rPr>
            </w:pPr>
            <w:ins w:id="1251" w:author="Jens-Rainer Ohm" w:date="2022-04-20T07:59:00Z">
              <w:r w:rsidRPr="00101108">
                <w:rPr>
                  <w:lang w:val="de-DE"/>
                </w:rPr>
                <w:t>DecT</w:t>
              </w:r>
            </w:ins>
          </w:p>
        </w:tc>
      </w:tr>
      <w:tr w:rsidR="00101108" w:rsidRPr="00101108" w14:paraId="7B689EAC" w14:textId="77777777" w:rsidTr="00101108">
        <w:trPr>
          <w:trHeight w:val="255"/>
          <w:ins w:id="1252" w:author="Jens-Rainer Ohm" w:date="2022-04-20T07: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EE3747" w14:textId="77777777" w:rsidR="00101108" w:rsidRPr="00101108" w:rsidRDefault="00101108" w:rsidP="00101108">
            <w:pPr>
              <w:rPr>
                <w:ins w:id="1253" w:author="Jens-Rainer Ohm" w:date="2022-04-20T07:59:00Z"/>
                <w:lang w:val="de-DE"/>
              </w:rPr>
            </w:pPr>
            <w:ins w:id="1254" w:author="Jens-Rainer Ohm" w:date="2022-04-20T07:59:00Z">
              <w:r w:rsidRPr="00101108">
                <w:rPr>
                  <w:lang w:val="de-DE"/>
                </w:rPr>
                <w:t>Class A1</w:t>
              </w:r>
            </w:ins>
          </w:p>
        </w:tc>
        <w:tc>
          <w:tcPr>
            <w:tcW w:w="1060" w:type="dxa"/>
            <w:tcBorders>
              <w:top w:val="nil"/>
              <w:left w:val="nil"/>
              <w:bottom w:val="nil"/>
              <w:right w:val="nil"/>
            </w:tcBorders>
            <w:shd w:val="clear" w:color="auto" w:fill="auto"/>
            <w:noWrap/>
            <w:vAlign w:val="center"/>
            <w:hideMark/>
          </w:tcPr>
          <w:p w14:paraId="4ACB5FAE" w14:textId="77777777" w:rsidR="00101108" w:rsidRPr="00101108" w:rsidRDefault="00101108" w:rsidP="00101108">
            <w:pPr>
              <w:rPr>
                <w:ins w:id="1255" w:author="Jens-Rainer Ohm" w:date="2022-04-20T07:59:00Z"/>
                <w:lang w:val="de-DE"/>
              </w:rPr>
            </w:pPr>
            <w:ins w:id="1256" w:author="Jens-Rainer Ohm" w:date="2022-04-20T07:59:00Z">
              <w:r w:rsidRPr="00101108">
                <w:rPr>
                  <w:lang w:val="de-DE"/>
                </w:rPr>
                <w:t>-0.84%</w:t>
              </w:r>
            </w:ins>
          </w:p>
        </w:tc>
        <w:tc>
          <w:tcPr>
            <w:tcW w:w="1060" w:type="dxa"/>
            <w:tcBorders>
              <w:top w:val="nil"/>
              <w:left w:val="nil"/>
              <w:bottom w:val="nil"/>
              <w:right w:val="nil"/>
            </w:tcBorders>
            <w:shd w:val="clear" w:color="auto" w:fill="auto"/>
            <w:noWrap/>
            <w:vAlign w:val="center"/>
            <w:hideMark/>
          </w:tcPr>
          <w:p w14:paraId="77227B96" w14:textId="77777777" w:rsidR="00101108" w:rsidRPr="00101108" w:rsidRDefault="00101108" w:rsidP="00101108">
            <w:pPr>
              <w:rPr>
                <w:ins w:id="1257" w:author="Jens-Rainer Ohm" w:date="2022-04-20T07:59:00Z"/>
                <w:lang w:val="de-DE"/>
              </w:rPr>
            </w:pPr>
            <w:ins w:id="1258" w:author="Jens-Rainer Ohm" w:date="2022-04-20T07:59:00Z">
              <w:r w:rsidRPr="00101108">
                <w:rPr>
                  <w:lang w:val="de-DE"/>
                </w:rPr>
                <w:t>-0.79%</w:t>
              </w:r>
            </w:ins>
          </w:p>
        </w:tc>
        <w:tc>
          <w:tcPr>
            <w:tcW w:w="2061" w:type="dxa"/>
            <w:tcBorders>
              <w:top w:val="nil"/>
              <w:left w:val="nil"/>
              <w:bottom w:val="nil"/>
              <w:right w:val="single" w:sz="4" w:space="0" w:color="auto"/>
            </w:tcBorders>
            <w:shd w:val="clear" w:color="auto" w:fill="auto"/>
            <w:noWrap/>
            <w:vAlign w:val="center"/>
            <w:hideMark/>
          </w:tcPr>
          <w:p w14:paraId="00EC207C" w14:textId="77777777" w:rsidR="00101108" w:rsidRPr="00101108" w:rsidRDefault="00101108" w:rsidP="00101108">
            <w:pPr>
              <w:rPr>
                <w:ins w:id="1259" w:author="Jens-Rainer Ohm" w:date="2022-04-20T07:59:00Z"/>
                <w:lang w:val="de-DE"/>
              </w:rPr>
            </w:pPr>
            <w:ins w:id="1260" w:author="Jens-Rainer Ohm" w:date="2022-04-20T07:59:00Z">
              <w:r w:rsidRPr="00101108">
                <w:rPr>
                  <w:lang w:val="de-DE"/>
                </w:rPr>
                <w:t>0.43%</w:t>
              </w:r>
            </w:ins>
          </w:p>
        </w:tc>
        <w:tc>
          <w:tcPr>
            <w:tcW w:w="1060" w:type="dxa"/>
            <w:tcBorders>
              <w:top w:val="nil"/>
              <w:left w:val="nil"/>
              <w:bottom w:val="nil"/>
              <w:right w:val="nil"/>
            </w:tcBorders>
            <w:shd w:val="clear" w:color="auto" w:fill="auto"/>
            <w:noWrap/>
            <w:vAlign w:val="center"/>
            <w:hideMark/>
          </w:tcPr>
          <w:p w14:paraId="7DA6D33D" w14:textId="77777777" w:rsidR="00101108" w:rsidRPr="00101108" w:rsidRDefault="00101108" w:rsidP="00101108">
            <w:pPr>
              <w:rPr>
                <w:ins w:id="1261" w:author="Jens-Rainer Ohm" w:date="2022-04-20T07:59:00Z"/>
                <w:lang w:val="de-DE"/>
              </w:rPr>
            </w:pPr>
            <w:ins w:id="1262" w:author="Jens-Rainer Ohm" w:date="2022-04-20T07:59:00Z">
              <w:r w:rsidRPr="00101108">
                <w:rPr>
                  <w:lang w:val="de-DE"/>
                </w:rPr>
                <w:t>90%</w:t>
              </w:r>
            </w:ins>
          </w:p>
        </w:tc>
        <w:tc>
          <w:tcPr>
            <w:tcW w:w="1060" w:type="dxa"/>
            <w:tcBorders>
              <w:top w:val="nil"/>
              <w:left w:val="nil"/>
              <w:bottom w:val="nil"/>
              <w:right w:val="single" w:sz="8" w:space="0" w:color="auto"/>
            </w:tcBorders>
            <w:shd w:val="clear" w:color="auto" w:fill="auto"/>
            <w:noWrap/>
            <w:vAlign w:val="center"/>
            <w:hideMark/>
          </w:tcPr>
          <w:p w14:paraId="0402D316" w14:textId="77777777" w:rsidR="00101108" w:rsidRPr="00101108" w:rsidRDefault="00101108" w:rsidP="00101108">
            <w:pPr>
              <w:rPr>
                <w:ins w:id="1263" w:author="Jens-Rainer Ohm" w:date="2022-04-20T07:59:00Z"/>
                <w:lang w:val="de-DE"/>
              </w:rPr>
            </w:pPr>
            <w:ins w:id="1264" w:author="Jens-Rainer Ohm" w:date="2022-04-20T07:59:00Z">
              <w:r w:rsidRPr="00101108">
                <w:rPr>
                  <w:lang w:val="de-DE"/>
                </w:rPr>
                <w:t>100%</w:t>
              </w:r>
            </w:ins>
          </w:p>
        </w:tc>
      </w:tr>
      <w:tr w:rsidR="00101108" w:rsidRPr="00101108" w14:paraId="2E83AE15" w14:textId="77777777" w:rsidTr="00101108">
        <w:trPr>
          <w:trHeight w:val="255"/>
          <w:ins w:id="1265"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779C28B6" w14:textId="77777777" w:rsidR="00101108" w:rsidRPr="00101108" w:rsidRDefault="00101108" w:rsidP="00101108">
            <w:pPr>
              <w:rPr>
                <w:ins w:id="1266" w:author="Jens-Rainer Ohm" w:date="2022-04-20T07:59:00Z"/>
                <w:lang w:val="de-DE"/>
              </w:rPr>
            </w:pPr>
            <w:ins w:id="1267" w:author="Jens-Rainer Ohm" w:date="2022-04-20T07:59:00Z">
              <w:r w:rsidRPr="00101108">
                <w:rPr>
                  <w:lang w:val="de-DE"/>
                </w:rPr>
                <w:t>Class A2</w:t>
              </w:r>
            </w:ins>
          </w:p>
        </w:tc>
        <w:tc>
          <w:tcPr>
            <w:tcW w:w="1060" w:type="dxa"/>
            <w:tcBorders>
              <w:top w:val="nil"/>
              <w:left w:val="nil"/>
              <w:bottom w:val="nil"/>
              <w:right w:val="nil"/>
            </w:tcBorders>
            <w:shd w:val="clear" w:color="auto" w:fill="auto"/>
            <w:noWrap/>
            <w:vAlign w:val="center"/>
            <w:hideMark/>
          </w:tcPr>
          <w:p w14:paraId="3CD2D49D" w14:textId="77777777" w:rsidR="00101108" w:rsidRPr="00101108" w:rsidRDefault="00101108" w:rsidP="00101108">
            <w:pPr>
              <w:rPr>
                <w:ins w:id="1268" w:author="Jens-Rainer Ohm" w:date="2022-04-20T07:59:00Z"/>
                <w:lang w:val="de-DE"/>
              </w:rPr>
            </w:pPr>
            <w:ins w:id="1269" w:author="Jens-Rainer Ohm" w:date="2022-04-20T07:59:00Z">
              <w:r w:rsidRPr="00101108">
                <w:rPr>
                  <w:lang w:val="de-DE"/>
                </w:rPr>
                <w:t>-0.72%</w:t>
              </w:r>
            </w:ins>
          </w:p>
        </w:tc>
        <w:tc>
          <w:tcPr>
            <w:tcW w:w="1060" w:type="dxa"/>
            <w:tcBorders>
              <w:top w:val="nil"/>
              <w:left w:val="nil"/>
              <w:bottom w:val="nil"/>
              <w:right w:val="nil"/>
            </w:tcBorders>
            <w:shd w:val="clear" w:color="auto" w:fill="auto"/>
            <w:noWrap/>
            <w:vAlign w:val="center"/>
            <w:hideMark/>
          </w:tcPr>
          <w:p w14:paraId="7F3366AB" w14:textId="77777777" w:rsidR="00101108" w:rsidRPr="00101108" w:rsidRDefault="00101108" w:rsidP="00101108">
            <w:pPr>
              <w:rPr>
                <w:ins w:id="1270" w:author="Jens-Rainer Ohm" w:date="2022-04-20T07:59:00Z"/>
                <w:lang w:val="de-DE"/>
              </w:rPr>
            </w:pPr>
            <w:ins w:id="1271" w:author="Jens-Rainer Ohm" w:date="2022-04-20T07:59:00Z">
              <w:r w:rsidRPr="00101108">
                <w:rPr>
                  <w:lang w:val="de-DE"/>
                </w:rPr>
                <w:t>-0.62%</w:t>
              </w:r>
            </w:ins>
          </w:p>
        </w:tc>
        <w:tc>
          <w:tcPr>
            <w:tcW w:w="2061" w:type="dxa"/>
            <w:tcBorders>
              <w:top w:val="nil"/>
              <w:left w:val="nil"/>
              <w:bottom w:val="nil"/>
              <w:right w:val="single" w:sz="4" w:space="0" w:color="auto"/>
            </w:tcBorders>
            <w:shd w:val="clear" w:color="auto" w:fill="auto"/>
            <w:noWrap/>
            <w:vAlign w:val="center"/>
            <w:hideMark/>
          </w:tcPr>
          <w:p w14:paraId="71F6B3F1" w14:textId="77777777" w:rsidR="00101108" w:rsidRPr="00101108" w:rsidRDefault="00101108" w:rsidP="00101108">
            <w:pPr>
              <w:rPr>
                <w:ins w:id="1272" w:author="Jens-Rainer Ohm" w:date="2022-04-20T07:59:00Z"/>
                <w:lang w:val="de-DE"/>
              </w:rPr>
            </w:pPr>
            <w:ins w:id="1273" w:author="Jens-Rainer Ohm" w:date="2022-04-20T07:59:00Z">
              <w:r w:rsidRPr="00101108">
                <w:rPr>
                  <w:lang w:val="de-DE"/>
                </w:rPr>
                <w:t>-0.61%</w:t>
              </w:r>
            </w:ins>
          </w:p>
        </w:tc>
        <w:tc>
          <w:tcPr>
            <w:tcW w:w="1060" w:type="dxa"/>
            <w:tcBorders>
              <w:top w:val="nil"/>
              <w:left w:val="nil"/>
              <w:bottom w:val="nil"/>
              <w:right w:val="nil"/>
            </w:tcBorders>
            <w:shd w:val="clear" w:color="auto" w:fill="auto"/>
            <w:noWrap/>
            <w:vAlign w:val="center"/>
            <w:hideMark/>
          </w:tcPr>
          <w:p w14:paraId="20620E47" w14:textId="77777777" w:rsidR="00101108" w:rsidRPr="00101108" w:rsidRDefault="00101108" w:rsidP="00101108">
            <w:pPr>
              <w:rPr>
                <w:ins w:id="1274" w:author="Jens-Rainer Ohm" w:date="2022-04-20T07:59:00Z"/>
                <w:lang w:val="de-DE"/>
              </w:rPr>
            </w:pPr>
            <w:ins w:id="1275" w:author="Jens-Rainer Ohm" w:date="2022-04-20T07:59:00Z">
              <w:r w:rsidRPr="00101108">
                <w:rPr>
                  <w:lang w:val="de-DE"/>
                </w:rPr>
                <w:t>92%</w:t>
              </w:r>
            </w:ins>
          </w:p>
        </w:tc>
        <w:tc>
          <w:tcPr>
            <w:tcW w:w="1060" w:type="dxa"/>
            <w:tcBorders>
              <w:top w:val="nil"/>
              <w:left w:val="nil"/>
              <w:bottom w:val="nil"/>
              <w:right w:val="single" w:sz="8" w:space="0" w:color="auto"/>
            </w:tcBorders>
            <w:shd w:val="clear" w:color="auto" w:fill="auto"/>
            <w:noWrap/>
            <w:vAlign w:val="center"/>
            <w:hideMark/>
          </w:tcPr>
          <w:p w14:paraId="6CCA78A8" w14:textId="77777777" w:rsidR="00101108" w:rsidRPr="00101108" w:rsidRDefault="00101108" w:rsidP="00101108">
            <w:pPr>
              <w:rPr>
                <w:ins w:id="1276" w:author="Jens-Rainer Ohm" w:date="2022-04-20T07:59:00Z"/>
                <w:lang w:val="de-DE"/>
              </w:rPr>
            </w:pPr>
            <w:ins w:id="1277" w:author="Jens-Rainer Ohm" w:date="2022-04-20T07:59:00Z">
              <w:r w:rsidRPr="00101108">
                <w:rPr>
                  <w:lang w:val="de-DE"/>
                </w:rPr>
                <w:t>101%</w:t>
              </w:r>
            </w:ins>
          </w:p>
        </w:tc>
      </w:tr>
      <w:tr w:rsidR="00101108" w:rsidRPr="00101108" w14:paraId="6ADAA665" w14:textId="77777777" w:rsidTr="00101108">
        <w:trPr>
          <w:trHeight w:val="255"/>
          <w:ins w:id="1278"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0CBA2895" w14:textId="77777777" w:rsidR="00101108" w:rsidRPr="00101108" w:rsidRDefault="00101108" w:rsidP="00101108">
            <w:pPr>
              <w:rPr>
                <w:ins w:id="1279" w:author="Jens-Rainer Ohm" w:date="2022-04-20T07:59:00Z"/>
                <w:lang w:val="de-DE"/>
              </w:rPr>
            </w:pPr>
            <w:ins w:id="1280" w:author="Jens-Rainer Ohm" w:date="2022-04-20T07:59:00Z">
              <w:r w:rsidRPr="00101108">
                <w:rPr>
                  <w:lang w:val="de-DE"/>
                </w:rPr>
                <w:t>Class B</w:t>
              </w:r>
            </w:ins>
          </w:p>
        </w:tc>
        <w:tc>
          <w:tcPr>
            <w:tcW w:w="1060" w:type="dxa"/>
            <w:tcBorders>
              <w:top w:val="nil"/>
              <w:left w:val="nil"/>
              <w:bottom w:val="nil"/>
              <w:right w:val="nil"/>
            </w:tcBorders>
            <w:shd w:val="clear" w:color="auto" w:fill="auto"/>
            <w:noWrap/>
            <w:vAlign w:val="center"/>
            <w:hideMark/>
          </w:tcPr>
          <w:p w14:paraId="5CB3A482" w14:textId="77777777" w:rsidR="00101108" w:rsidRPr="00101108" w:rsidRDefault="00101108" w:rsidP="00101108">
            <w:pPr>
              <w:rPr>
                <w:ins w:id="1281" w:author="Jens-Rainer Ohm" w:date="2022-04-20T07:59:00Z"/>
                <w:lang w:val="de-DE"/>
              </w:rPr>
            </w:pPr>
            <w:ins w:id="1282" w:author="Jens-Rainer Ohm" w:date="2022-04-20T07:59:00Z">
              <w:r w:rsidRPr="00101108">
                <w:rPr>
                  <w:lang w:val="de-DE"/>
                </w:rPr>
                <w:t>-0.83%</w:t>
              </w:r>
            </w:ins>
          </w:p>
        </w:tc>
        <w:tc>
          <w:tcPr>
            <w:tcW w:w="1060" w:type="dxa"/>
            <w:tcBorders>
              <w:top w:val="nil"/>
              <w:left w:val="nil"/>
              <w:bottom w:val="nil"/>
              <w:right w:val="nil"/>
            </w:tcBorders>
            <w:shd w:val="clear" w:color="auto" w:fill="auto"/>
            <w:noWrap/>
            <w:vAlign w:val="center"/>
            <w:hideMark/>
          </w:tcPr>
          <w:p w14:paraId="72BAFAE5" w14:textId="77777777" w:rsidR="00101108" w:rsidRPr="00101108" w:rsidRDefault="00101108" w:rsidP="00101108">
            <w:pPr>
              <w:rPr>
                <w:ins w:id="1283" w:author="Jens-Rainer Ohm" w:date="2022-04-20T07:59:00Z"/>
                <w:lang w:val="de-DE"/>
              </w:rPr>
            </w:pPr>
            <w:ins w:id="1284" w:author="Jens-Rainer Ohm" w:date="2022-04-20T07:59:00Z">
              <w:r w:rsidRPr="00101108">
                <w:rPr>
                  <w:lang w:val="de-DE"/>
                </w:rPr>
                <w:t>-0.50%</w:t>
              </w:r>
            </w:ins>
          </w:p>
        </w:tc>
        <w:tc>
          <w:tcPr>
            <w:tcW w:w="2061" w:type="dxa"/>
            <w:tcBorders>
              <w:top w:val="nil"/>
              <w:left w:val="nil"/>
              <w:bottom w:val="nil"/>
              <w:right w:val="single" w:sz="4" w:space="0" w:color="auto"/>
            </w:tcBorders>
            <w:shd w:val="clear" w:color="auto" w:fill="auto"/>
            <w:noWrap/>
            <w:vAlign w:val="center"/>
            <w:hideMark/>
          </w:tcPr>
          <w:p w14:paraId="0A382412" w14:textId="77777777" w:rsidR="00101108" w:rsidRPr="00101108" w:rsidRDefault="00101108" w:rsidP="00101108">
            <w:pPr>
              <w:rPr>
                <w:ins w:id="1285" w:author="Jens-Rainer Ohm" w:date="2022-04-20T07:59:00Z"/>
                <w:lang w:val="de-DE"/>
              </w:rPr>
            </w:pPr>
            <w:ins w:id="1286" w:author="Jens-Rainer Ohm" w:date="2022-04-20T07:59:00Z">
              <w:r w:rsidRPr="00101108">
                <w:rPr>
                  <w:lang w:val="de-DE"/>
                </w:rPr>
                <w:t>-0.47%</w:t>
              </w:r>
            </w:ins>
          </w:p>
        </w:tc>
        <w:tc>
          <w:tcPr>
            <w:tcW w:w="1060" w:type="dxa"/>
            <w:tcBorders>
              <w:top w:val="nil"/>
              <w:left w:val="nil"/>
              <w:bottom w:val="nil"/>
              <w:right w:val="nil"/>
            </w:tcBorders>
            <w:shd w:val="clear" w:color="auto" w:fill="auto"/>
            <w:noWrap/>
            <w:vAlign w:val="center"/>
            <w:hideMark/>
          </w:tcPr>
          <w:p w14:paraId="26CC8A34" w14:textId="77777777" w:rsidR="00101108" w:rsidRPr="00101108" w:rsidRDefault="00101108" w:rsidP="00101108">
            <w:pPr>
              <w:rPr>
                <w:ins w:id="1287" w:author="Jens-Rainer Ohm" w:date="2022-04-20T07:59:00Z"/>
                <w:lang w:val="de-DE"/>
              </w:rPr>
            </w:pPr>
            <w:ins w:id="1288" w:author="Jens-Rainer Ohm" w:date="2022-04-20T07:59:00Z">
              <w:r w:rsidRPr="00101108">
                <w:rPr>
                  <w:lang w:val="de-DE"/>
                </w:rPr>
                <w:t>93%</w:t>
              </w:r>
            </w:ins>
          </w:p>
        </w:tc>
        <w:tc>
          <w:tcPr>
            <w:tcW w:w="1060" w:type="dxa"/>
            <w:tcBorders>
              <w:top w:val="nil"/>
              <w:left w:val="nil"/>
              <w:bottom w:val="nil"/>
              <w:right w:val="single" w:sz="8" w:space="0" w:color="auto"/>
            </w:tcBorders>
            <w:shd w:val="clear" w:color="auto" w:fill="auto"/>
            <w:noWrap/>
            <w:vAlign w:val="center"/>
            <w:hideMark/>
          </w:tcPr>
          <w:p w14:paraId="0FDEA132" w14:textId="77777777" w:rsidR="00101108" w:rsidRPr="00101108" w:rsidRDefault="00101108" w:rsidP="00101108">
            <w:pPr>
              <w:rPr>
                <w:ins w:id="1289" w:author="Jens-Rainer Ohm" w:date="2022-04-20T07:59:00Z"/>
                <w:lang w:val="de-DE"/>
              </w:rPr>
            </w:pPr>
            <w:ins w:id="1290" w:author="Jens-Rainer Ohm" w:date="2022-04-20T07:59:00Z">
              <w:r w:rsidRPr="00101108">
                <w:rPr>
                  <w:lang w:val="de-DE"/>
                </w:rPr>
                <w:t>98%</w:t>
              </w:r>
            </w:ins>
          </w:p>
        </w:tc>
      </w:tr>
      <w:tr w:rsidR="00101108" w:rsidRPr="00101108" w14:paraId="5D4F3935" w14:textId="77777777" w:rsidTr="00101108">
        <w:trPr>
          <w:trHeight w:val="255"/>
          <w:ins w:id="1291"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612E6979" w14:textId="77777777" w:rsidR="00101108" w:rsidRPr="00101108" w:rsidRDefault="00101108" w:rsidP="00101108">
            <w:pPr>
              <w:rPr>
                <w:ins w:id="1292" w:author="Jens-Rainer Ohm" w:date="2022-04-20T07:59:00Z"/>
                <w:lang w:val="de-DE"/>
              </w:rPr>
            </w:pPr>
            <w:ins w:id="1293" w:author="Jens-Rainer Ohm" w:date="2022-04-20T07:59:00Z">
              <w:r w:rsidRPr="00101108">
                <w:rPr>
                  <w:lang w:val="de-DE"/>
                </w:rPr>
                <w:t>Class C</w:t>
              </w:r>
            </w:ins>
          </w:p>
        </w:tc>
        <w:tc>
          <w:tcPr>
            <w:tcW w:w="1060" w:type="dxa"/>
            <w:tcBorders>
              <w:top w:val="nil"/>
              <w:left w:val="nil"/>
              <w:bottom w:val="nil"/>
              <w:right w:val="nil"/>
            </w:tcBorders>
            <w:shd w:val="clear" w:color="auto" w:fill="auto"/>
            <w:noWrap/>
            <w:vAlign w:val="center"/>
            <w:hideMark/>
          </w:tcPr>
          <w:p w14:paraId="4C913FAB" w14:textId="77777777" w:rsidR="00101108" w:rsidRPr="00101108" w:rsidRDefault="00101108" w:rsidP="00101108">
            <w:pPr>
              <w:rPr>
                <w:ins w:id="1294" w:author="Jens-Rainer Ohm" w:date="2022-04-20T07:59:00Z"/>
                <w:lang w:val="de-DE"/>
              </w:rPr>
            </w:pPr>
            <w:ins w:id="1295" w:author="Jens-Rainer Ohm" w:date="2022-04-20T07:59:00Z">
              <w:r w:rsidRPr="00101108">
                <w:rPr>
                  <w:lang w:val="de-DE"/>
                </w:rPr>
                <w:t>-0.50%</w:t>
              </w:r>
            </w:ins>
          </w:p>
        </w:tc>
        <w:tc>
          <w:tcPr>
            <w:tcW w:w="1060" w:type="dxa"/>
            <w:tcBorders>
              <w:top w:val="nil"/>
              <w:left w:val="nil"/>
              <w:bottom w:val="nil"/>
              <w:right w:val="nil"/>
            </w:tcBorders>
            <w:shd w:val="clear" w:color="auto" w:fill="auto"/>
            <w:noWrap/>
            <w:vAlign w:val="center"/>
            <w:hideMark/>
          </w:tcPr>
          <w:p w14:paraId="7B444E7F" w14:textId="77777777" w:rsidR="00101108" w:rsidRPr="00101108" w:rsidRDefault="00101108" w:rsidP="00101108">
            <w:pPr>
              <w:rPr>
                <w:ins w:id="1296" w:author="Jens-Rainer Ohm" w:date="2022-04-20T07:59:00Z"/>
                <w:lang w:val="de-DE"/>
              </w:rPr>
            </w:pPr>
            <w:ins w:id="1297" w:author="Jens-Rainer Ohm" w:date="2022-04-20T07:59:00Z">
              <w:r w:rsidRPr="00101108">
                <w:rPr>
                  <w:lang w:val="de-DE"/>
                </w:rPr>
                <w:t>-0.81%</w:t>
              </w:r>
            </w:ins>
          </w:p>
        </w:tc>
        <w:tc>
          <w:tcPr>
            <w:tcW w:w="2061" w:type="dxa"/>
            <w:tcBorders>
              <w:top w:val="nil"/>
              <w:left w:val="nil"/>
              <w:bottom w:val="nil"/>
              <w:right w:val="single" w:sz="4" w:space="0" w:color="auto"/>
            </w:tcBorders>
            <w:shd w:val="clear" w:color="auto" w:fill="auto"/>
            <w:noWrap/>
            <w:vAlign w:val="center"/>
            <w:hideMark/>
          </w:tcPr>
          <w:p w14:paraId="06845401" w14:textId="77777777" w:rsidR="00101108" w:rsidRPr="00101108" w:rsidRDefault="00101108" w:rsidP="00101108">
            <w:pPr>
              <w:rPr>
                <w:ins w:id="1298" w:author="Jens-Rainer Ohm" w:date="2022-04-20T07:59:00Z"/>
                <w:lang w:val="de-DE"/>
              </w:rPr>
            </w:pPr>
            <w:ins w:id="1299" w:author="Jens-Rainer Ohm" w:date="2022-04-20T07:59:00Z">
              <w:r w:rsidRPr="00101108">
                <w:rPr>
                  <w:lang w:val="de-DE"/>
                </w:rPr>
                <w:t>-0.76%</w:t>
              </w:r>
            </w:ins>
          </w:p>
        </w:tc>
        <w:tc>
          <w:tcPr>
            <w:tcW w:w="1060" w:type="dxa"/>
            <w:tcBorders>
              <w:top w:val="nil"/>
              <w:left w:val="nil"/>
              <w:bottom w:val="nil"/>
              <w:right w:val="nil"/>
            </w:tcBorders>
            <w:shd w:val="clear" w:color="auto" w:fill="auto"/>
            <w:noWrap/>
            <w:vAlign w:val="center"/>
            <w:hideMark/>
          </w:tcPr>
          <w:p w14:paraId="1D975334" w14:textId="77777777" w:rsidR="00101108" w:rsidRPr="00101108" w:rsidRDefault="00101108" w:rsidP="00101108">
            <w:pPr>
              <w:rPr>
                <w:ins w:id="1300" w:author="Jens-Rainer Ohm" w:date="2022-04-20T07:59:00Z"/>
                <w:lang w:val="de-DE"/>
              </w:rPr>
            </w:pPr>
            <w:ins w:id="1301" w:author="Jens-Rainer Ohm" w:date="2022-04-20T07:59:00Z">
              <w:r w:rsidRPr="00101108">
                <w:rPr>
                  <w:lang w:val="de-DE"/>
                </w:rPr>
                <w:t>92%</w:t>
              </w:r>
            </w:ins>
          </w:p>
        </w:tc>
        <w:tc>
          <w:tcPr>
            <w:tcW w:w="1060" w:type="dxa"/>
            <w:tcBorders>
              <w:top w:val="nil"/>
              <w:left w:val="nil"/>
              <w:bottom w:val="nil"/>
              <w:right w:val="single" w:sz="8" w:space="0" w:color="auto"/>
            </w:tcBorders>
            <w:shd w:val="clear" w:color="auto" w:fill="auto"/>
            <w:noWrap/>
            <w:vAlign w:val="center"/>
            <w:hideMark/>
          </w:tcPr>
          <w:p w14:paraId="515FA524" w14:textId="77777777" w:rsidR="00101108" w:rsidRPr="00101108" w:rsidRDefault="00101108" w:rsidP="00101108">
            <w:pPr>
              <w:rPr>
                <w:ins w:id="1302" w:author="Jens-Rainer Ohm" w:date="2022-04-20T07:59:00Z"/>
                <w:lang w:val="de-DE"/>
              </w:rPr>
            </w:pPr>
            <w:ins w:id="1303" w:author="Jens-Rainer Ohm" w:date="2022-04-20T07:59:00Z">
              <w:r w:rsidRPr="00101108">
                <w:rPr>
                  <w:lang w:val="de-DE"/>
                </w:rPr>
                <w:t>94%</w:t>
              </w:r>
            </w:ins>
          </w:p>
        </w:tc>
      </w:tr>
      <w:tr w:rsidR="00101108" w:rsidRPr="00101108" w14:paraId="65506325" w14:textId="77777777" w:rsidTr="00101108">
        <w:trPr>
          <w:trHeight w:val="255"/>
          <w:ins w:id="1304"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43528C02" w14:textId="77777777" w:rsidR="00101108" w:rsidRPr="00101108" w:rsidRDefault="00101108" w:rsidP="00101108">
            <w:pPr>
              <w:rPr>
                <w:ins w:id="1305" w:author="Jens-Rainer Ohm" w:date="2022-04-20T07:59:00Z"/>
                <w:lang w:val="de-DE"/>
              </w:rPr>
            </w:pPr>
            <w:ins w:id="1306" w:author="Jens-Rainer Ohm" w:date="2022-04-20T07:59:00Z">
              <w:r w:rsidRPr="00101108">
                <w:rPr>
                  <w:lang w:val="de-DE"/>
                </w:rPr>
                <w:t>Class E</w:t>
              </w:r>
            </w:ins>
          </w:p>
        </w:tc>
        <w:tc>
          <w:tcPr>
            <w:tcW w:w="1060" w:type="dxa"/>
            <w:tcBorders>
              <w:top w:val="nil"/>
              <w:left w:val="nil"/>
              <w:bottom w:val="nil"/>
              <w:right w:val="nil"/>
            </w:tcBorders>
            <w:shd w:val="clear" w:color="auto" w:fill="auto"/>
            <w:noWrap/>
            <w:vAlign w:val="center"/>
            <w:hideMark/>
          </w:tcPr>
          <w:p w14:paraId="50D1F5D4" w14:textId="77777777" w:rsidR="00101108" w:rsidRPr="00101108" w:rsidRDefault="00101108" w:rsidP="00101108">
            <w:pPr>
              <w:rPr>
                <w:ins w:id="1307" w:author="Jens-Rainer Ohm" w:date="2022-04-20T07:59:00Z"/>
                <w:lang w:val="de-DE"/>
              </w:rPr>
            </w:pPr>
            <w:ins w:id="1308" w:author="Jens-Rainer Ohm" w:date="2022-04-20T07:59:00Z">
              <w:r w:rsidRPr="00101108">
                <w:rPr>
                  <w:lang w:val="de-DE"/>
                </w:rPr>
                <w:t>-0.44%</w:t>
              </w:r>
            </w:ins>
          </w:p>
        </w:tc>
        <w:tc>
          <w:tcPr>
            <w:tcW w:w="1060" w:type="dxa"/>
            <w:tcBorders>
              <w:top w:val="nil"/>
              <w:left w:val="nil"/>
              <w:bottom w:val="nil"/>
              <w:right w:val="nil"/>
            </w:tcBorders>
            <w:shd w:val="clear" w:color="auto" w:fill="auto"/>
            <w:noWrap/>
            <w:vAlign w:val="center"/>
            <w:hideMark/>
          </w:tcPr>
          <w:p w14:paraId="21D09C56" w14:textId="77777777" w:rsidR="00101108" w:rsidRPr="00101108" w:rsidRDefault="00101108" w:rsidP="00101108">
            <w:pPr>
              <w:rPr>
                <w:ins w:id="1309" w:author="Jens-Rainer Ohm" w:date="2022-04-20T07:59:00Z"/>
                <w:lang w:val="de-DE"/>
              </w:rPr>
            </w:pPr>
            <w:ins w:id="1310" w:author="Jens-Rainer Ohm" w:date="2022-04-20T07:59:00Z">
              <w:r w:rsidRPr="00101108">
                <w:rPr>
                  <w:lang w:val="de-DE"/>
                </w:rPr>
                <w:t>-0.01%</w:t>
              </w:r>
            </w:ins>
          </w:p>
        </w:tc>
        <w:tc>
          <w:tcPr>
            <w:tcW w:w="2061" w:type="dxa"/>
            <w:tcBorders>
              <w:top w:val="nil"/>
              <w:left w:val="nil"/>
              <w:bottom w:val="nil"/>
              <w:right w:val="single" w:sz="4" w:space="0" w:color="auto"/>
            </w:tcBorders>
            <w:shd w:val="clear" w:color="auto" w:fill="auto"/>
            <w:noWrap/>
            <w:vAlign w:val="center"/>
            <w:hideMark/>
          </w:tcPr>
          <w:p w14:paraId="5B0A4C4F" w14:textId="77777777" w:rsidR="00101108" w:rsidRPr="00101108" w:rsidRDefault="00101108" w:rsidP="00101108">
            <w:pPr>
              <w:rPr>
                <w:ins w:id="1311" w:author="Jens-Rainer Ohm" w:date="2022-04-20T07:59:00Z"/>
                <w:lang w:val="de-DE"/>
              </w:rPr>
            </w:pPr>
            <w:ins w:id="1312" w:author="Jens-Rainer Ohm" w:date="2022-04-20T07:59:00Z">
              <w:r w:rsidRPr="00101108">
                <w:rPr>
                  <w:lang w:val="de-DE"/>
                </w:rPr>
                <w:t>0.16%</w:t>
              </w:r>
            </w:ins>
          </w:p>
        </w:tc>
        <w:tc>
          <w:tcPr>
            <w:tcW w:w="1060" w:type="dxa"/>
            <w:tcBorders>
              <w:top w:val="nil"/>
              <w:left w:val="nil"/>
              <w:bottom w:val="nil"/>
              <w:right w:val="nil"/>
            </w:tcBorders>
            <w:shd w:val="clear" w:color="auto" w:fill="auto"/>
            <w:noWrap/>
            <w:vAlign w:val="center"/>
            <w:hideMark/>
          </w:tcPr>
          <w:p w14:paraId="351E4DF6" w14:textId="77777777" w:rsidR="00101108" w:rsidRPr="00101108" w:rsidRDefault="00101108" w:rsidP="00101108">
            <w:pPr>
              <w:rPr>
                <w:ins w:id="1313" w:author="Jens-Rainer Ohm" w:date="2022-04-20T07:59:00Z"/>
                <w:lang w:val="de-DE"/>
              </w:rPr>
            </w:pPr>
            <w:ins w:id="1314" w:author="Jens-Rainer Ohm" w:date="2022-04-20T07:59:00Z">
              <w:r w:rsidRPr="00101108">
                <w:rPr>
                  <w:lang w:val="de-DE"/>
                </w:rPr>
                <w:t>87%</w:t>
              </w:r>
            </w:ins>
          </w:p>
        </w:tc>
        <w:tc>
          <w:tcPr>
            <w:tcW w:w="1060" w:type="dxa"/>
            <w:tcBorders>
              <w:top w:val="nil"/>
              <w:left w:val="nil"/>
              <w:bottom w:val="nil"/>
              <w:right w:val="single" w:sz="8" w:space="0" w:color="auto"/>
            </w:tcBorders>
            <w:shd w:val="clear" w:color="auto" w:fill="auto"/>
            <w:noWrap/>
            <w:vAlign w:val="center"/>
            <w:hideMark/>
          </w:tcPr>
          <w:p w14:paraId="66A1B958" w14:textId="77777777" w:rsidR="00101108" w:rsidRPr="00101108" w:rsidRDefault="00101108" w:rsidP="00101108">
            <w:pPr>
              <w:rPr>
                <w:ins w:id="1315" w:author="Jens-Rainer Ohm" w:date="2022-04-20T07:59:00Z"/>
                <w:lang w:val="de-DE"/>
              </w:rPr>
            </w:pPr>
            <w:ins w:id="1316" w:author="Jens-Rainer Ohm" w:date="2022-04-20T07:59:00Z">
              <w:r w:rsidRPr="00101108">
                <w:rPr>
                  <w:lang w:val="de-DE"/>
                </w:rPr>
                <w:t>93%</w:t>
              </w:r>
            </w:ins>
          </w:p>
        </w:tc>
      </w:tr>
      <w:tr w:rsidR="00101108" w:rsidRPr="00101108" w14:paraId="3366214C" w14:textId="77777777" w:rsidTr="00101108">
        <w:trPr>
          <w:trHeight w:val="255"/>
          <w:ins w:id="1317" w:author="Jens-Rainer Ohm" w:date="2022-04-20T07: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F87E26" w14:textId="77777777" w:rsidR="00101108" w:rsidRPr="00101108" w:rsidRDefault="00101108" w:rsidP="00101108">
            <w:pPr>
              <w:rPr>
                <w:ins w:id="1318" w:author="Jens-Rainer Ohm" w:date="2022-04-20T07:59:00Z"/>
                <w:b/>
                <w:bCs/>
                <w:lang w:val="de-DE"/>
              </w:rPr>
            </w:pPr>
            <w:ins w:id="1319" w:author="Jens-Rainer Ohm" w:date="2022-04-20T07:59:00Z">
              <w:r w:rsidRPr="00101108">
                <w:rPr>
                  <w:b/>
                  <w:bCs/>
                  <w:lang w:val="de-DE"/>
                </w:rPr>
                <w:t xml:space="preserve">Overall </w:t>
              </w:r>
            </w:ins>
          </w:p>
        </w:tc>
        <w:tc>
          <w:tcPr>
            <w:tcW w:w="1060" w:type="dxa"/>
            <w:tcBorders>
              <w:top w:val="single" w:sz="8" w:space="0" w:color="auto"/>
              <w:left w:val="nil"/>
              <w:bottom w:val="nil"/>
              <w:right w:val="nil"/>
            </w:tcBorders>
            <w:shd w:val="clear" w:color="auto" w:fill="auto"/>
            <w:noWrap/>
            <w:vAlign w:val="center"/>
            <w:hideMark/>
          </w:tcPr>
          <w:p w14:paraId="730C4D5F" w14:textId="77777777" w:rsidR="00101108" w:rsidRPr="00101108" w:rsidRDefault="00101108" w:rsidP="00101108">
            <w:pPr>
              <w:rPr>
                <w:ins w:id="1320" w:author="Jens-Rainer Ohm" w:date="2022-04-20T07:59:00Z"/>
                <w:lang w:val="de-DE"/>
              </w:rPr>
            </w:pPr>
            <w:ins w:id="1321" w:author="Jens-Rainer Ohm" w:date="2022-04-20T07:59:00Z">
              <w:r w:rsidRPr="00101108">
                <w:rPr>
                  <w:lang w:val="de-DE"/>
                </w:rPr>
                <w:t>-0.67%</w:t>
              </w:r>
            </w:ins>
          </w:p>
        </w:tc>
        <w:tc>
          <w:tcPr>
            <w:tcW w:w="1060" w:type="dxa"/>
            <w:tcBorders>
              <w:top w:val="single" w:sz="8" w:space="0" w:color="auto"/>
              <w:left w:val="nil"/>
              <w:bottom w:val="nil"/>
              <w:right w:val="nil"/>
            </w:tcBorders>
            <w:shd w:val="clear" w:color="auto" w:fill="auto"/>
            <w:noWrap/>
            <w:vAlign w:val="center"/>
            <w:hideMark/>
          </w:tcPr>
          <w:p w14:paraId="3A011FFC" w14:textId="77777777" w:rsidR="00101108" w:rsidRPr="00101108" w:rsidRDefault="00101108" w:rsidP="00101108">
            <w:pPr>
              <w:rPr>
                <w:ins w:id="1322" w:author="Jens-Rainer Ohm" w:date="2022-04-20T07:59:00Z"/>
                <w:lang w:val="de-DE"/>
              </w:rPr>
            </w:pPr>
            <w:ins w:id="1323" w:author="Jens-Rainer Ohm" w:date="2022-04-20T07:59:00Z">
              <w:r w:rsidRPr="00101108">
                <w:rPr>
                  <w:lang w:val="de-DE"/>
                </w:rPr>
                <w:t>-0.55%</w:t>
              </w:r>
            </w:ins>
          </w:p>
        </w:tc>
        <w:tc>
          <w:tcPr>
            <w:tcW w:w="2061" w:type="dxa"/>
            <w:tcBorders>
              <w:top w:val="single" w:sz="8" w:space="0" w:color="auto"/>
              <w:left w:val="nil"/>
              <w:bottom w:val="nil"/>
              <w:right w:val="single" w:sz="4" w:space="0" w:color="auto"/>
            </w:tcBorders>
            <w:shd w:val="clear" w:color="auto" w:fill="auto"/>
            <w:noWrap/>
            <w:vAlign w:val="center"/>
            <w:hideMark/>
          </w:tcPr>
          <w:p w14:paraId="5834E4BB" w14:textId="77777777" w:rsidR="00101108" w:rsidRPr="00101108" w:rsidRDefault="00101108" w:rsidP="00101108">
            <w:pPr>
              <w:rPr>
                <w:ins w:id="1324" w:author="Jens-Rainer Ohm" w:date="2022-04-20T07:59:00Z"/>
                <w:lang w:val="de-DE"/>
              </w:rPr>
            </w:pPr>
            <w:ins w:id="1325" w:author="Jens-Rainer Ohm" w:date="2022-04-20T07:59:00Z">
              <w:r w:rsidRPr="00101108">
                <w:rPr>
                  <w:lang w:val="de-DE"/>
                </w:rPr>
                <w:t>-0.30%</w:t>
              </w:r>
            </w:ins>
          </w:p>
        </w:tc>
        <w:tc>
          <w:tcPr>
            <w:tcW w:w="1060" w:type="dxa"/>
            <w:tcBorders>
              <w:top w:val="single" w:sz="8" w:space="0" w:color="auto"/>
              <w:left w:val="nil"/>
              <w:bottom w:val="nil"/>
              <w:right w:val="nil"/>
            </w:tcBorders>
            <w:shd w:val="clear" w:color="auto" w:fill="auto"/>
            <w:noWrap/>
            <w:vAlign w:val="center"/>
            <w:hideMark/>
          </w:tcPr>
          <w:p w14:paraId="0037C024" w14:textId="77777777" w:rsidR="00101108" w:rsidRPr="00101108" w:rsidRDefault="00101108" w:rsidP="00101108">
            <w:pPr>
              <w:rPr>
                <w:ins w:id="1326" w:author="Jens-Rainer Ohm" w:date="2022-04-20T07:59:00Z"/>
                <w:lang w:val="de-DE"/>
              </w:rPr>
            </w:pPr>
            <w:ins w:id="1327" w:author="Jens-Rainer Ohm" w:date="2022-04-20T07:59:00Z">
              <w:r w:rsidRPr="00101108">
                <w:rPr>
                  <w:lang w:val="de-DE"/>
                </w:rPr>
                <w:t>91%</w:t>
              </w:r>
            </w:ins>
          </w:p>
        </w:tc>
        <w:tc>
          <w:tcPr>
            <w:tcW w:w="1060" w:type="dxa"/>
            <w:tcBorders>
              <w:top w:val="single" w:sz="8" w:space="0" w:color="auto"/>
              <w:left w:val="nil"/>
              <w:bottom w:val="nil"/>
              <w:right w:val="single" w:sz="8" w:space="0" w:color="auto"/>
            </w:tcBorders>
            <w:shd w:val="clear" w:color="auto" w:fill="auto"/>
            <w:noWrap/>
            <w:vAlign w:val="center"/>
            <w:hideMark/>
          </w:tcPr>
          <w:p w14:paraId="75D2CF43" w14:textId="77777777" w:rsidR="00101108" w:rsidRPr="00101108" w:rsidRDefault="00101108" w:rsidP="00101108">
            <w:pPr>
              <w:rPr>
                <w:ins w:id="1328" w:author="Jens-Rainer Ohm" w:date="2022-04-20T07:59:00Z"/>
                <w:lang w:val="de-DE"/>
              </w:rPr>
            </w:pPr>
            <w:ins w:id="1329" w:author="Jens-Rainer Ohm" w:date="2022-04-20T07:59:00Z">
              <w:r w:rsidRPr="00101108">
                <w:rPr>
                  <w:lang w:val="de-DE"/>
                </w:rPr>
                <w:t>97%</w:t>
              </w:r>
            </w:ins>
          </w:p>
        </w:tc>
      </w:tr>
      <w:tr w:rsidR="00101108" w:rsidRPr="00101108" w14:paraId="6C4E7453" w14:textId="77777777" w:rsidTr="00101108">
        <w:trPr>
          <w:trHeight w:val="255"/>
          <w:ins w:id="1330" w:author="Jens-Rainer Ohm" w:date="2022-04-20T07:59:00Z"/>
        </w:trPr>
        <w:tc>
          <w:tcPr>
            <w:tcW w:w="1640" w:type="dxa"/>
            <w:tcBorders>
              <w:top w:val="single" w:sz="8" w:space="0" w:color="auto"/>
              <w:left w:val="single" w:sz="8" w:space="0" w:color="auto"/>
              <w:bottom w:val="nil"/>
              <w:right w:val="nil"/>
            </w:tcBorders>
            <w:shd w:val="clear" w:color="auto" w:fill="auto"/>
            <w:noWrap/>
            <w:vAlign w:val="center"/>
            <w:hideMark/>
          </w:tcPr>
          <w:p w14:paraId="70182E4F" w14:textId="77777777" w:rsidR="00101108" w:rsidRPr="00101108" w:rsidRDefault="00101108" w:rsidP="00101108">
            <w:pPr>
              <w:rPr>
                <w:ins w:id="1331" w:author="Jens-Rainer Ohm" w:date="2022-04-20T07:59:00Z"/>
                <w:lang w:val="de-DE"/>
              </w:rPr>
            </w:pPr>
            <w:ins w:id="1332" w:author="Jens-Rainer Ohm" w:date="2022-04-20T07:59:00Z">
              <w:r w:rsidRPr="00101108">
                <w:rPr>
                  <w:lang w:val="de-DE"/>
                </w:rPr>
                <w:t>Class D</w:t>
              </w:r>
            </w:ins>
          </w:p>
        </w:tc>
        <w:tc>
          <w:tcPr>
            <w:tcW w:w="1060" w:type="dxa"/>
            <w:tcBorders>
              <w:top w:val="single" w:sz="8" w:space="0" w:color="auto"/>
              <w:left w:val="single" w:sz="8" w:space="0" w:color="auto"/>
              <w:bottom w:val="nil"/>
              <w:right w:val="nil"/>
            </w:tcBorders>
            <w:shd w:val="clear" w:color="auto" w:fill="auto"/>
            <w:noWrap/>
            <w:vAlign w:val="center"/>
            <w:hideMark/>
          </w:tcPr>
          <w:p w14:paraId="6AB57466" w14:textId="77777777" w:rsidR="00101108" w:rsidRPr="00101108" w:rsidRDefault="00101108" w:rsidP="00101108">
            <w:pPr>
              <w:rPr>
                <w:ins w:id="1333" w:author="Jens-Rainer Ohm" w:date="2022-04-20T07:59:00Z"/>
                <w:lang w:val="de-DE"/>
              </w:rPr>
            </w:pPr>
            <w:ins w:id="1334" w:author="Jens-Rainer Ohm" w:date="2022-04-20T07:59:00Z">
              <w:r w:rsidRPr="00101108">
                <w:rPr>
                  <w:lang w:val="de-DE"/>
                </w:rPr>
                <w:t>-0.42%</w:t>
              </w:r>
            </w:ins>
          </w:p>
        </w:tc>
        <w:tc>
          <w:tcPr>
            <w:tcW w:w="1060" w:type="dxa"/>
            <w:tcBorders>
              <w:top w:val="single" w:sz="8" w:space="0" w:color="auto"/>
              <w:left w:val="nil"/>
              <w:bottom w:val="nil"/>
              <w:right w:val="nil"/>
            </w:tcBorders>
            <w:shd w:val="clear" w:color="auto" w:fill="auto"/>
            <w:noWrap/>
            <w:vAlign w:val="center"/>
            <w:hideMark/>
          </w:tcPr>
          <w:p w14:paraId="4E3F55E1" w14:textId="77777777" w:rsidR="00101108" w:rsidRPr="00101108" w:rsidRDefault="00101108" w:rsidP="00101108">
            <w:pPr>
              <w:rPr>
                <w:ins w:id="1335" w:author="Jens-Rainer Ohm" w:date="2022-04-20T07:59:00Z"/>
                <w:lang w:val="de-DE"/>
              </w:rPr>
            </w:pPr>
            <w:ins w:id="1336" w:author="Jens-Rainer Ohm" w:date="2022-04-20T07:59:00Z">
              <w:r w:rsidRPr="00101108">
                <w:rPr>
                  <w:lang w:val="de-DE"/>
                </w:rPr>
                <w:t>-0.58%</w:t>
              </w:r>
            </w:ins>
          </w:p>
        </w:tc>
        <w:tc>
          <w:tcPr>
            <w:tcW w:w="2061" w:type="dxa"/>
            <w:tcBorders>
              <w:top w:val="single" w:sz="8" w:space="0" w:color="auto"/>
              <w:left w:val="nil"/>
              <w:bottom w:val="nil"/>
              <w:right w:val="single" w:sz="4" w:space="0" w:color="auto"/>
            </w:tcBorders>
            <w:shd w:val="clear" w:color="auto" w:fill="auto"/>
            <w:noWrap/>
            <w:vAlign w:val="center"/>
            <w:hideMark/>
          </w:tcPr>
          <w:p w14:paraId="6ECE76FF" w14:textId="77777777" w:rsidR="00101108" w:rsidRPr="00101108" w:rsidRDefault="00101108" w:rsidP="00101108">
            <w:pPr>
              <w:rPr>
                <w:ins w:id="1337" w:author="Jens-Rainer Ohm" w:date="2022-04-20T07:59:00Z"/>
                <w:lang w:val="de-DE"/>
              </w:rPr>
            </w:pPr>
            <w:ins w:id="1338" w:author="Jens-Rainer Ohm" w:date="2022-04-20T07:59:00Z">
              <w:r w:rsidRPr="00101108">
                <w:rPr>
                  <w:lang w:val="de-DE"/>
                </w:rPr>
                <w:t>-0.56%</w:t>
              </w:r>
            </w:ins>
          </w:p>
        </w:tc>
        <w:tc>
          <w:tcPr>
            <w:tcW w:w="1060" w:type="dxa"/>
            <w:tcBorders>
              <w:top w:val="single" w:sz="8" w:space="0" w:color="auto"/>
              <w:left w:val="nil"/>
              <w:bottom w:val="nil"/>
              <w:right w:val="nil"/>
            </w:tcBorders>
            <w:shd w:val="clear" w:color="auto" w:fill="auto"/>
            <w:noWrap/>
            <w:vAlign w:val="center"/>
            <w:hideMark/>
          </w:tcPr>
          <w:p w14:paraId="01B801D0" w14:textId="77777777" w:rsidR="00101108" w:rsidRPr="00101108" w:rsidRDefault="00101108" w:rsidP="00101108">
            <w:pPr>
              <w:rPr>
                <w:ins w:id="1339" w:author="Jens-Rainer Ohm" w:date="2022-04-20T07:59:00Z"/>
                <w:lang w:val="de-DE"/>
              </w:rPr>
            </w:pPr>
            <w:ins w:id="1340" w:author="Jens-Rainer Ohm" w:date="2022-04-20T07:59:00Z">
              <w:r w:rsidRPr="00101108">
                <w:rPr>
                  <w:lang w:val="de-DE"/>
                </w:rPr>
                <w:t>95%</w:t>
              </w:r>
            </w:ins>
          </w:p>
        </w:tc>
        <w:tc>
          <w:tcPr>
            <w:tcW w:w="1060" w:type="dxa"/>
            <w:tcBorders>
              <w:top w:val="single" w:sz="8" w:space="0" w:color="auto"/>
              <w:left w:val="nil"/>
              <w:bottom w:val="nil"/>
              <w:right w:val="single" w:sz="8" w:space="0" w:color="auto"/>
            </w:tcBorders>
            <w:shd w:val="clear" w:color="auto" w:fill="auto"/>
            <w:noWrap/>
            <w:vAlign w:val="center"/>
            <w:hideMark/>
          </w:tcPr>
          <w:p w14:paraId="0B2A2EB4" w14:textId="77777777" w:rsidR="00101108" w:rsidRPr="00101108" w:rsidRDefault="00101108" w:rsidP="00101108">
            <w:pPr>
              <w:rPr>
                <w:ins w:id="1341" w:author="Jens-Rainer Ohm" w:date="2022-04-20T07:59:00Z"/>
                <w:lang w:val="de-DE"/>
              </w:rPr>
            </w:pPr>
            <w:ins w:id="1342" w:author="Jens-Rainer Ohm" w:date="2022-04-20T07:59:00Z">
              <w:r w:rsidRPr="00101108">
                <w:rPr>
                  <w:lang w:val="de-DE"/>
                </w:rPr>
                <w:t>102%</w:t>
              </w:r>
            </w:ins>
          </w:p>
        </w:tc>
      </w:tr>
      <w:tr w:rsidR="00101108" w:rsidRPr="00101108" w14:paraId="1B4B32D3" w14:textId="77777777" w:rsidTr="00101108">
        <w:trPr>
          <w:trHeight w:val="255"/>
          <w:ins w:id="1343" w:author="Jens-Rainer Ohm" w:date="2022-04-20T07:59:00Z"/>
        </w:trPr>
        <w:tc>
          <w:tcPr>
            <w:tcW w:w="1640" w:type="dxa"/>
            <w:tcBorders>
              <w:top w:val="nil"/>
              <w:left w:val="single" w:sz="8" w:space="0" w:color="auto"/>
              <w:bottom w:val="single" w:sz="8" w:space="0" w:color="auto"/>
              <w:right w:val="nil"/>
            </w:tcBorders>
            <w:shd w:val="clear" w:color="auto" w:fill="auto"/>
            <w:noWrap/>
            <w:vAlign w:val="center"/>
            <w:hideMark/>
          </w:tcPr>
          <w:p w14:paraId="18D1892F" w14:textId="77777777" w:rsidR="00101108" w:rsidRPr="00101108" w:rsidRDefault="00101108" w:rsidP="00101108">
            <w:pPr>
              <w:rPr>
                <w:ins w:id="1344" w:author="Jens-Rainer Ohm" w:date="2022-04-20T07:59:00Z"/>
                <w:lang w:val="de-DE"/>
              </w:rPr>
            </w:pPr>
            <w:ins w:id="1345" w:author="Jens-Rainer Ohm" w:date="2022-04-20T07:59:00Z">
              <w:r w:rsidRPr="00101108">
                <w:rPr>
                  <w:lang w:val="de-DE"/>
                </w:rPr>
                <w:t>Class F</w:t>
              </w:r>
            </w:ins>
          </w:p>
        </w:tc>
        <w:tc>
          <w:tcPr>
            <w:tcW w:w="1060" w:type="dxa"/>
            <w:tcBorders>
              <w:top w:val="nil"/>
              <w:left w:val="single" w:sz="8" w:space="0" w:color="auto"/>
              <w:bottom w:val="single" w:sz="8" w:space="0" w:color="auto"/>
              <w:right w:val="nil"/>
            </w:tcBorders>
            <w:shd w:val="clear" w:color="auto" w:fill="auto"/>
            <w:noWrap/>
            <w:vAlign w:val="center"/>
            <w:hideMark/>
          </w:tcPr>
          <w:p w14:paraId="39889023" w14:textId="77777777" w:rsidR="00101108" w:rsidRPr="00101108" w:rsidRDefault="00101108" w:rsidP="00101108">
            <w:pPr>
              <w:rPr>
                <w:ins w:id="1346" w:author="Jens-Rainer Ohm" w:date="2022-04-20T07:59:00Z"/>
                <w:lang w:val="de-DE"/>
              </w:rPr>
            </w:pPr>
            <w:ins w:id="1347" w:author="Jens-Rainer Ohm" w:date="2022-04-20T07:59:00Z">
              <w:r w:rsidRPr="00101108">
                <w:rPr>
                  <w:lang w:val="de-DE"/>
                </w:rPr>
                <w:t>-0.21%</w:t>
              </w:r>
            </w:ins>
          </w:p>
        </w:tc>
        <w:tc>
          <w:tcPr>
            <w:tcW w:w="1060" w:type="dxa"/>
            <w:tcBorders>
              <w:top w:val="nil"/>
              <w:left w:val="nil"/>
              <w:bottom w:val="single" w:sz="8" w:space="0" w:color="auto"/>
              <w:right w:val="nil"/>
            </w:tcBorders>
            <w:shd w:val="clear" w:color="auto" w:fill="auto"/>
            <w:noWrap/>
            <w:vAlign w:val="center"/>
            <w:hideMark/>
          </w:tcPr>
          <w:p w14:paraId="470E742B" w14:textId="77777777" w:rsidR="00101108" w:rsidRPr="00101108" w:rsidRDefault="00101108" w:rsidP="00101108">
            <w:pPr>
              <w:rPr>
                <w:ins w:id="1348" w:author="Jens-Rainer Ohm" w:date="2022-04-20T07:59:00Z"/>
                <w:lang w:val="de-DE"/>
              </w:rPr>
            </w:pPr>
            <w:ins w:id="1349" w:author="Jens-Rainer Ohm" w:date="2022-04-20T07:59:00Z">
              <w:r w:rsidRPr="00101108">
                <w:rPr>
                  <w:lang w:val="de-DE"/>
                </w:rPr>
                <w:t>-0.75%</w:t>
              </w:r>
            </w:ins>
          </w:p>
        </w:tc>
        <w:tc>
          <w:tcPr>
            <w:tcW w:w="2061" w:type="dxa"/>
            <w:tcBorders>
              <w:top w:val="nil"/>
              <w:left w:val="nil"/>
              <w:bottom w:val="single" w:sz="8" w:space="0" w:color="auto"/>
              <w:right w:val="single" w:sz="4" w:space="0" w:color="auto"/>
            </w:tcBorders>
            <w:shd w:val="clear" w:color="auto" w:fill="auto"/>
            <w:noWrap/>
            <w:vAlign w:val="center"/>
            <w:hideMark/>
          </w:tcPr>
          <w:p w14:paraId="108B6D37" w14:textId="77777777" w:rsidR="00101108" w:rsidRPr="00101108" w:rsidRDefault="00101108" w:rsidP="00101108">
            <w:pPr>
              <w:rPr>
                <w:ins w:id="1350" w:author="Jens-Rainer Ohm" w:date="2022-04-20T07:59:00Z"/>
                <w:lang w:val="de-DE"/>
              </w:rPr>
            </w:pPr>
            <w:ins w:id="1351" w:author="Jens-Rainer Ohm" w:date="2022-04-20T07:59:00Z">
              <w:r w:rsidRPr="00101108">
                <w:rPr>
                  <w:lang w:val="de-DE"/>
                </w:rPr>
                <w:t>-1.26%</w:t>
              </w:r>
            </w:ins>
          </w:p>
        </w:tc>
        <w:tc>
          <w:tcPr>
            <w:tcW w:w="1060" w:type="dxa"/>
            <w:tcBorders>
              <w:top w:val="nil"/>
              <w:left w:val="nil"/>
              <w:bottom w:val="single" w:sz="8" w:space="0" w:color="auto"/>
              <w:right w:val="nil"/>
            </w:tcBorders>
            <w:shd w:val="clear" w:color="auto" w:fill="auto"/>
            <w:noWrap/>
            <w:vAlign w:val="center"/>
            <w:hideMark/>
          </w:tcPr>
          <w:p w14:paraId="4FE9976B" w14:textId="77777777" w:rsidR="00101108" w:rsidRPr="00101108" w:rsidRDefault="00101108" w:rsidP="00101108">
            <w:pPr>
              <w:rPr>
                <w:ins w:id="1352" w:author="Jens-Rainer Ohm" w:date="2022-04-20T07:59:00Z"/>
                <w:lang w:val="de-DE"/>
              </w:rPr>
            </w:pPr>
            <w:ins w:id="1353" w:author="Jens-Rainer Ohm" w:date="2022-04-20T07:59:00Z">
              <w:r w:rsidRPr="00101108">
                <w:rPr>
                  <w:lang w:val="de-DE"/>
                </w:rPr>
                <w:t>90%</w:t>
              </w:r>
            </w:ins>
          </w:p>
        </w:tc>
        <w:tc>
          <w:tcPr>
            <w:tcW w:w="1060" w:type="dxa"/>
            <w:tcBorders>
              <w:top w:val="nil"/>
              <w:left w:val="nil"/>
              <w:bottom w:val="single" w:sz="8" w:space="0" w:color="auto"/>
              <w:right w:val="single" w:sz="8" w:space="0" w:color="auto"/>
            </w:tcBorders>
            <w:shd w:val="clear" w:color="auto" w:fill="auto"/>
            <w:noWrap/>
            <w:vAlign w:val="center"/>
            <w:hideMark/>
          </w:tcPr>
          <w:p w14:paraId="4F62C5CD" w14:textId="77777777" w:rsidR="00101108" w:rsidRPr="00101108" w:rsidRDefault="00101108" w:rsidP="00101108">
            <w:pPr>
              <w:rPr>
                <w:ins w:id="1354" w:author="Jens-Rainer Ohm" w:date="2022-04-20T07:59:00Z"/>
                <w:lang w:val="de-DE"/>
              </w:rPr>
            </w:pPr>
            <w:ins w:id="1355" w:author="Jens-Rainer Ohm" w:date="2022-04-20T07:59:00Z">
              <w:r w:rsidRPr="00101108">
                <w:rPr>
                  <w:lang w:val="de-DE"/>
                </w:rPr>
                <w:t>97%</w:t>
              </w:r>
            </w:ins>
          </w:p>
        </w:tc>
      </w:tr>
      <w:tr w:rsidR="00101108" w:rsidRPr="00101108" w14:paraId="70AC960C" w14:textId="77777777" w:rsidTr="00101108">
        <w:trPr>
          <w:trHeight w:val="255"/>
          <w:ins w:id="1356" w:author="Jens-Rainer Ohm" w:date="2022-04-20T07:59:00Z"/>
        </w:trPr>
        <w:tc>
          <w:tcPr>
            <w:tcW w:w="1640" w:type="dxa"/>
            <w:tcBorders>
              <w:top w:val="nil"/>
              <w:left w:val="nil"/>
              <w:bottom w:val="nil"/>
              <w:right w:val="nil"/>
            </w:tcBorders>
            <w:shd w:val="clear" w:color="auto" w:fill="auto"/>
            <w:noWrap/>
            <w:vAlign w:val="center"/>
            <w:hideMark/>
          </w:tcPr>
          <w:p w14:paraId="2EE98AF7" w14:textId="77777777" w:rsidR="00101108" w:rsidRPr="00101108" w:rsidRDefault="00101108" w:rsidP="00101108">
            <w:pPr>
              <w:rPr>
                <w:ins w:id="1357" w:author="Jens-Rainer Ohm" w:date="2022-04-20T07:59:00Z"/>
                <w:lang w:val="de-DE"/>
              </w:rPr>
            </w:pPr>
          </w:p>
        </w:tc>
        <w:tc>
          <w:tcPr>
            <w:tcW w:w="1060" w:type="dxa"/>
            <w:tcBorders>
              <w:top w:val="nil"/>
              <w:left w:val="nil"/>
              <w:bottom w:val="nil"/>
              <w:right w:val="nil"/>
            </w:tcBorders>
            <w:shd w:val="clear" w:color="auto" w:fill="auto"/>
            <w:noWrap/>
            <w:vAlign w:val="center"/>
            <w:hideMark/>
          </w:tcPr>
          <w:p w14:paraId="5084F60E" w14:textId="77777777" w:rsidR="00101108" w:rsidRPr="00101108" w:rsidRDefault="00101108" w:rsidP="00101108">
            <w:pPr>
              <w:rPr>
                <w:ins w:id="1358" w:author="Jens-Rainer Ohm" w:date="2022-04-20T07:59:00Z"/>
                <w:lang w:val="de-DE"/>
              </w:rPr>
            </w:pPr>
          </w:p>
        </w:tc>
        <w:tc>
          <w:tcPr>
            <w:tcW w:w="1060" w:type="dxa"/>
            <w:tcBorders>
              <w:top w:val="nil"/>
              <w:left w:val="nil"/>
              <w:bottom w:val="nil"/>
              <w:right w:val="nil"/>
            </w:tcBorders>
            <w:shd w:val="clear" w:color="auto" w:fill="auto"/>
            <w:noWrap/>
            <w:vAlign w:val="center"/>
            <w:hideMark/>
          </w:tcPr>
          <w:p w14:paraId="17E04623" w14:textId="77777777" w:rsidR="00101108" w:rsidRPr="00101108" w:rsidRDefault="00101108" w:rsidP="00101108">
            <w:pPr>
              <w:rPr>
                <w:ins w:id="1359" w:author="Jens-Rainer Ohm" w:date="2022-04-20T07:59:00Z"/>
                <w:lang w:val="de-DE"/>
              </w:rPr>
            </w:pPr>
          </w:p>
        </w:tc>
        <w:tc>
          <w:tcPr>
            <w:tcW w:w="2061" w:type="dxa"/>
            <w:tcBorders>
              <w:top w:val="nil"/>
              <w:left w:val="nil"/>
              <w:bottom w:val="nil"/>
              <w:right w:val="nil"/>
            </w:tcBorders>
            <w:shd w:val="clear" w:color="auto" w:fill="auto"/>
            <w:noWrap/>
            <w:vAlign w:val="center"/>
            <w:hideMark/>
          </w:tcPr>
          <w:p w14:paraId="11EF7865" w14:textId="77777777" w:rsidR="00101108" w:rsidRPr="00101108" w:rsidRDefault="00101108" w:rsidP="00101108">
            <w:pPr>
              <w:rPr>
                <w:ins w:id="1360" w:author="Jens-Rainer Ohm" w:date="2022-04-20T07:59:00Z"/>
                <w:lang w:val="de-DE"/>
              </w:rPr>
            </w:pPr>
          </w:p>
        </w:tc>
        <w:tc>
          <w:tcPr>
            <w:tcW w:w="1060" w:type="dxa"/>
            <w:tcBorders>
              <w:top w:val="nil"/>
              <w:left w:val="nil"/>
              <w:bottom w:val="nil"/>
              <w:right w:val="nil"/>
            </w:tcBorders>
            <w:shd w:val="clear" w:color="auto" w:fill="auto"/>
            <w:noWrap/>
            <w:vAlign w:val="center"/>
            <w:hideMark/>
          </w:tcPr>
          <w:p w14:paraId="2AEA7FB4" w14:textId="77777777" w:rsidR="00101108" w:rsidRPr="00101108" w:rsidRDefault="00101108" w:rsidP="00101108">
            <w:pPr>
              <w:rPr>
                <w:ins w:id="1361" w:author="Jens-Rainer Ohm" w:date="2022-04-20T07:59:00Z"/>
                <w:lang w:val="de-DE"/>
              </w:rPr>
            </w:pPr>
          </w:p>
        </w:tc>
        <w:tc>
          <w:tcPr>
            <w:tcW w:w="1060" w:type="dxa"/>
            <w:tcBorders>
              <w:top w:val="nil"/>
              <w:left w:val="nil"/>
              <w:bottom w:val="nil"/>
              <w:right w:val="nil"/>
            </w:tcBorders>
            <w:shd w:val="clear" w:color="auto" w:fill="auto"/>
            <w:noWrap/>
            <w:vAlign w:val="center"/>
            <w:hideMark/>
          </w:tcPr>
          <w:p w14:paraId="0131DB09" w14:textId="77777777" w:rsidR="00101108" w:rsidRPr="00101108" w:rsidRDefault="00101108" w:rsidP="00101108">
            <w:pPr>
              <w:rPr>
                <w:ins w:id="1362" w:author="Jens-Rainer Ohm" w:date="2022-04-20T07:59:00Z"/>
                <w:lang w:val="de-DE"/>
              </w:rPr>
            </w:pPr>
          </w:p>
        </w:tc>
      </w:tr>
      <w:tr w:rsidR="00101108" w:rsidRPr="00101108" w14:paraId="1E1E6EEB" w14:textId="77777777" w:rsidTr="00101108">
        <w:trPr>
          <w:trHeight w:val="255"/>
          <w:ins w:id="1363" w:author="Jens-Rainer Ohm" w:date="2022-04-20T07:59:00Z"/>
        </w:trPr>
        <w:tc>
          <w:tcPr>
            <w:tcW w:w="1640" w:type="dxa"/>
            <w:tcBorders>
              <w:top w:val="nil"/>
              <w:left w:val="nil"/>
              <w:bottom w:val="nil"/>
              <w:right w:val="nil"/>
            </w:tcBorders>
            <w:shd w:val="clear" w:color="auto" w:fill="auto"/>
            <w:noWrap/>
            <w:vAlign w:val="center"/>
            <w:hideMark/>
          </w:tcPr>
          <w:p w14:paraId="280549E4" w14:textId="77777777" w:rsidR="00101108" w:rsidRPr="00101108" w:rsidRDefault="00101108" w:rsidP="00101108">
            <w:pPr>
              <w:rPr>
                <w:ins w:id="1364" w:author="Jens-Rainer Ohm" w:date="2022-04-20T07:59:00Z"/>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DF074AF" w14:textId="77777777" w:rsidR="00101108" w:rsidRPr="00101108" w:rsidRDefault="00101108" w:rsidP="00101108">
            <w:pPr>
              <w:rPr>
                <w:ins w:id="1365" w:author="Jens-Rainer Ohm" w:date="2022-04-20T07:59:00Z"/>
                <w:b/>
                <w:bCs/>
                <w:lang w:val="de-DE"/>
              </w:rPr>
            </w:pPr>
            <w:ins w:id="1366" w:author="Jens-Rainer Ohm" w:date="2022-04-20T07:59:00Z">
              <w:r w:rsidRPr="00101108">
                <w:rPr>
                  <w:b/>
                  <w:bCs/>
                  <w:lang w:val="de-D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3CB95B01" w14:textId="77777777" w:rsidR="00101108" w:rsidRPr="00101108" w:rsidRDefault="00101108" w:rsidP="00101108">
            <w:pPr>
              <w:rPr>
                <w:ins w:id="1367" w:author="Jens-Rainer Ohm" w:date="2022-04-20T07:59:00Z"/>
                <w:lang w:val="de-DE"/>
              </w:rPr>
            </w:pPr>
            <w:ins w:id="1368" w:author="Jens-Rainer Ohm" w:date="2022-04-20T07:59:00Z">
              <w:r w:rsidRPr="00101108">
                <w:rPr>
                  <w:lang w:val="de-DE"/>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2DE511E7" w14:textId="77777777" w:rsidR="00101108" w:rsidRPr="00101108" w:rsidRDefault="00101108" w:rsidP="00101108">
            <w:pPr>
              <w:rPr>
                <w:ins w:id="1369" w:author="Jens-Rainer Ohm" w:date="2022-04-20T07:59:00Z"/>
                <w:b/>
                <w:bCs/>
                <w:lang w:val="de-DE"/>
              </w:rPr>
            </w:pPr>
            <w:ins w:id="1370" w:author="Jens-Rainer Ohm" w:date="2022-04-20T07:59:00Z">
              <w:r w:rsidRPr="00101108">
                <w:rPr>
                  <w:b/>
                  <w:bCs/>
                  <w:lang w:val="de-DE"/>
                </w:rPr>
                <w:t xml:space="preserve">Random access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47EC8AE8" w14:textId="77777777" w:rsidR="00101108" w:rsidRPr="00101108" w:rsidRDefault="00101108" w:rsidP="00101108">
            <w:pPr>
              <w:rPr>
                <w:ins w:id="1371" w:author="Jens-Rainer Ohm" w:date="2022-04-20T07:59:00Z"/>
                <w:lang w:val="de-DE"/>
              </w:rPr>
            </w:pPr>
            <w:ins w:id="1372" w:author="Jens-Rainer Ohm" w:date="2022-04-20T07:59:00Z">
              <w:r w:rsidRPr="00101108">
                <w:rPr>
                  <w:lang w:val="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899C4C4" w14:textId="77777777" w:rsidR="00101108" w:rsidRPr="00101108" w:rsidRDefault="00101108" w:rsidP="00101108">
            <w:pPr>
              <w:rPr>
                <w:ins w:id="1373" w:author="Jens-Rainer Ohm" w:date="2022-04-20T07:59:00Z"/>
                <w:lang w:val="de-DE"/>
              </w:rPr>
            </w:pPr>
            <w:ins w:id="1374" w:author="Jens-Rainer Ohm" w:date="2022-04-20T07:59:00Z">
              <w:r w:rsidRPr="00101108">
                <w:rPr>
                  <w:lang w:val="de-DE"/>
                </w:rPr>
                <w:t> </w:t>
              </w:r>
            </w:ins>
          </w:p>
        </w:tc>
      </w:tr>
      <w:tr w:rsidR="00101108" w:rsidRPr="00101108" w14:paraId="531D6763" w14:textId="77777777" w:rsidTr="00101108">
        <w:trPr>
          <w:trHeight w:val="255"/>
          <w:ins w:id="1375" w:author="Jens-Rainer Ohm" w:date="2022-04-20T07:59:00Z"/>
        </w:trPr>
        <w:tc>
          <w:tcPr>
            <w:tcW w:w="1640" w:type="dxa"/>
            <w:tcBorders>
              <w:top w:val="nil"/>
              <w:left w:val="nil"/>
              <w:bottom w:val="nil"/>
              <w:right w:val="nil"/>
            </w:tcBorders>
            <w:shd w:val="clear" w:color="auto" w:fill="auto"/>
            <w:noWrap/>
            <w:vAlign w:val="center"/>
            <w:hideMark/>
          </w:tcPr>
          <w:p w14:paraId="1091ED70" w14:textId="77777777" w:rsidR="00101108" w:rsidRPr="00101108" w:rsidRDefault="00101108" w:rsidP="00101108">
            <w:pPr>
              <w:rPr>
                <w:ins w:id="1376" w:author="Jens-Rainer Ohm" w:date="2022-04-20T07:59:00Z"/>
                <w:lang w:val="de-DE"/>
              </w:rPr>
            </w:pPr>
          </w:p>
        </w:tc>
        <w:tc>
          <w:tcPr>
            <w:tcW w:w="1060" w:type="dxa"/>
            <w:tcBorders>
              <w:top w:val="nil"/>
              <w:left w:val="single" w:sz="8" w:space="0" w:color="auto"/>
              <w:bottom w:val="nil"/>
              <w:right w:val="nil"/>
            </w:tcBorders>
            <w:shd w:val="clear" w:color="auto" w:fill="auto"/>
            <w:noWrap/>
            <w:vAlign w:val="center"/>
            <w:hideMark/>
          </w:tcPr>
          <w:p w14:paraId="494EA0C7" w14:textId="77777777" w:rsidR="00101108" w:rsidRPr="00101108" w:rsidRDefault="00101108" w:rsidP="00101108">
            <w:pPr>
              <w:rPr>
                <w:ins w:id="1377" w:author="Jens-Rainer Ohm" w:date="2022-04-20T07:59:00Z"/>
                <w:b/>
                <w:bCs/>
                <w:lang w:val="de-DE"/>
              </w:rPr>
            </w:pPr>
            <w:ins w:id="1378" w:author="Jens-Rainer Ohm" w:date="2022-04-20T07:59:00Z">
              <w:r w:rsidRPr="00101108">
                <w:rPr>
                  <w:b/>
                  <w:bCs/>
                  <w:lang w:val="de-DE"/>
                </w:rPr>
                <w:t> </w:t>
              </w:r>
            </w:ins>
          </w:p>
        </w:tc>
        <w:tc>
          <w:tcPr>
            <w:tcW w:w="1060" w:type="dxa"/>
            <w:tcBorders>
              <w:top w:val="nil"/>
              <w:left w:val="nil"/>
              <w:bottom w:val="nil"/>
              <w:right w:val="nil"/>
            </w:tcBorders>
            <w:shd w:val="clear" w:color="auto" w:fill="auto"/>
            <w:noWrap/>
            <w:vAlign w:val="center"/>
            <w:hideMark/>
          </w:tcPr>
          <w:p w14:paraId="687AC9E2" w14:textId="77777777" w:rsidR="00101108" w:rsidRPr="00101108" w:rsidRDefault="00101108" w:rsidP="00101108">
            <w:pPr>
              <w:rPr>
                <w:ins w:id="1379" w:author="Jens-Rainer Ohm" w:date="2022-04-20T07:59:00Z"/>
                <w:b/>
                <w:bCs/>
                <w:lang w:val="de-DE"/>
              </w:rPr>
            </w:pPr>
            <w:ins w:id="1380" w:author="Jens-Rainer Ohm" w:date="2022-04-20T07:59:00Z">
              <w:r w:rsidRPr="00101108">
                <w:rPr>
                  <w:b/>
                  <w:bCs/>
                  <w:lang w:val="de-DE"/>
                </w:rPr>
                <w:t> </w:t>
              </w:r>
            </w:ins>
          </w:p>
        </w:tc>
        <w:tc>
          <w:tcPr>
            <w:tcW w:w="2061" w:type="dxa"/>
            <w:tcBorders>
              <w:top w:val="nil"/>
              <w:left w:val="nil"/>
              <w:bottom w:val="nil"/>
              <w:right w:val="nil"/>
            </w:tcBorders>
            <w:shd w:val="clear" w:color="auto" w:fill="auto"/>
            <w:noWrap/>
            <w:vAlign w:val="center"/>
            <w:hideMark/>
          </w:tcPr>
          <w:p w14:paraId="499FC9E7" w14:textId="77777777" w:rsidR="00101108" w:rsidRPr="00101108" w:rsidRDefault="00101108" w:rsidP="00101108">
            <w:pPr>
              <w:rPr>
                <w:ins w:id="1381" w:author="Jens-Rainer Ohm" w:date="2022-04-20T07:59:00Z"/>
                <w:b/>
                <w:bCs/>
                <w:lang w:val="de-DE"/>
              </w:rPr>
            </w:pPr>
            <w:ins w:id="1382" w:author="Jens-Rainer Ohm" w:date="2022-04-20T07:59:00Z">
              <w:r w:rsidRPr="00101108">
                <w:rPr>
                  <w:b/>
                  <w:bCs/>
                  <w:lang w:val="de-DE"/>
                </w:rPr>
                <w:t>Over VTM-15.0</w:t>
              </w:r>
            </w:ins>
          </w:p>
        </w:tc>
        <w:tc>
          <w:tcPr>
            <w:tcW w:w="1060" w:type="dxa"/>
            <w:tcBorders>
              <w:top w:val="nil"/>
              <w:left w:val="nil"/>
              <w:bottom w:val="nil"/>
              <w:right w:val="nil"/>
            </w:tcBorders>
            <w:shd w:val="clear" w:color="auto" w:fill="auto"/>
            <w:noWrap/>
            <w:vAlign w:val="center"/>
            <w:hideMark/>
          </w:tcPr>
          <w:p w14:paraId="121184DA" w14:textId="77777777" w:rsidR="00101108" w:rsidRPr="00101108" w:rsidRDefault="00101108" w:rsidP="00101108">
            <w:pPr>
              <w:rPr>
                <w:ins w:id="1383" w:author="Jens-Rainer Ohm" w:date="2022-04-20T07:59:00Z"/>
                <w:b/>
                <w:bCs/>
                <w:lang w:val="de-DE"/>
              </w:rPr>
            </w:pPr>
            <w:ins w:id="1384" w:author="Jens-Rainer Ohm" w:date="2022-04-20T07:59:00Z">
              <w:r w:rsidRPr="00101108">
                <w:rPr>
                  <w:b/>
                  <w:bCs/>
                  <w:lang w:val="de-DE"/>
                </w:rPr>
                <w:t> </w:t>
              </w:r>
            </w:ins>
          </w:p>
        </w:tc>
        <w:tc>
          <w:tcPr>
            <w:tcW w:w="1060" w:type="dxa"/>
            <w:tcBorders>
              <w:top w:val="nil"/>
              <w:left w:val="nil"/>
              <w:bottom w:val="nil"/>
              <w:right w:val="single" w:sz="8" w:space="0" w:color="auto"/>
            </w:tcBorders>
            <w:shd w:val="clear" w:color="auto" w:fill="auto"/>
            <w:noWrap/>
            <w:vAlign w:val="center"/>
            <w:hideMark/>
          </w:tcPr>
          <w:p w14:paraId="4522622E" w14:textId="77777777" w:rsidR="00101108" w:rsidRPr="00101108" w:rsidRDefault="00101108" w:rsidP="00101108">
            <w:pPr>
              <w:rPr>
                <w:ins w:id="1385" w:author="Jens-Rainer Ohm" w:date="2022-04-20T07:59:00Z"/>
                <w:b/>
                <w:bCs/>
                <w:lang w:val="de-DE"/>
              </w:rPr>
            </w:pPr>
            <w:ins w:id="1386" w:author="Jens-Rainer Ohm" w:date="2022-04-20T07:59:00Z">
              <w:r w:rsidRPr="00101108">
                <w:rPr>
                  <w:b/>
                  <w:bCs/>
                  <w:lang w:val="de-DE"/>
                </w:rPr>
                <w:t> </w:t>
              </w:r>
            </w:ins>
          </w:p>
        </w:tc>
      </w:tr>
      <w:tr w:rsidR="00101108" w:rsidRPr="00101108" w14:paraId="234BB2C0" w14:textId="77777777" w:rsidTr="00101108">
        <w:trPr>
          <w:trHeight w:val="255"/>
          <w:ins w:id="1387" w:author="Jens-Rainer Ohm" w:date="2022-04-20T07:59:00Z"/>
        </w:trPr>
        <w:tc>
          <w:tcPr>
            <w:tcW w:w="1640" w:type="dxa"/>
            <w:tcBorders>
              <w:top w:val="nil"/>
              <w:left w:val="nil"/>
              <w:bottom w:val="nil"/>
              <w:right w:val="nil"/>
            </w:tcBorders>
            <w:shd w:val="clear" w:color="auto" w:fill="auto"/>
            <w:noWrap/>
            <w:vAlign w:val="center"/>
            <w:hideMark/>
          </w:tcPr>
          <w:p w14:paraId="2A14114A" w14:textId="77777777" w:rsidR="00101108" w:rsidRPr="00101108" w:rsidRDefault="00101108" w:rsidP="00101108">
            <w:pPr>
              <w:rPr>
                <w:ins w:id="1388" w:author="Jens-Rainer Ohm" w:date="2022-04-20T07:59:00Z"/>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EE812EE" w14:textId="77777777" w:rsidR="00101108" w:rsidRPr="00101108" w:rsidRDefault="00101108" w:rsidP="00101108">
            <w:pPr>
              <w:rPr>
                <w:ins w:id="1389" w:author="Jens-Rainer Ohm" w:date="2022-04-20T07:59:00Z"/>
                <w:lang w:val="de-DE"/>
              </w:rPr>
            </w:pPr>
            <w:ins w:id="1390" w:author="Jens-Rainer Ohm" w:date="2022-04-20T07:59:00Z">
              <w:r w:rsidRPr="00101108">
                <w:rPr>
                  <w:lang w:val="de-DE"/>
                </w:rPr>
                <w:t>Y</w:t>
              </w:r>
            </w:ins>
          </w:p>
        </w:tc>
        <w:tc>
          <w:tcPr>
            <w:tcW w:w="1060" w:type="dxa"/>
            <w:tcBorders>
              <w:top w:val="nil"/>
              <w:left w:val="nil"/>
              <w:bottom w:val="single" w:sz="8" w:space="0" w:color="auto"/>
              <w:right w:val="nil"/>
            </w:tcBorders>
            <w:shd w:val="clear" w:color="auto" w:fill="auto"/>
            <w:noWrap/>
            <w:vAlign w:val="center"/>
            <w:hideMark/>
          </w:tcPr>
          <w:p w14:paraId="082B2681" w14:textId="77777777" w:rsidR="00101108" w:rsidRPr="00101108" w:rsidRDefault="00101108" w:rsidP="00101108">
            <w:pPr>
              <w:rPr>
                <w:ins w:id="1391" w:author="Jens-Rainer Ohm" w:date="2022-04-20T07:59:00Z"/>
                <w:lang w:val="de-DE"/>
              </w:rPr>
            </w:pPr>
            <w:ins w:id="1392" w:author="Jens-Rainer Ohm" w:date="2022-04-20T07:59:00Z">
              <w:r w:rsidRPr="00101108">
                <w:rPr>
                  <w:lang w:val="de-DE"/>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7A70E7DE" w14:textId="77777777" w:rsidR="00101108" w:rsidRPr="00101108" w:rsidRDefault="00101108" w:rsidP="00101108">
            <w:pPr>
              <w:rPr>
                <w:ins w:id="1393" w:author="Jens-Rainer Ohm" w:date="2022-04-20T07:59:00Z"/>
                <w:lang w:val="de-DE"/>
              </w:rPr>
            </w:pPr>
            <w:ins w:id="1394" w:author="Jens-Rainer Ohm" w:date="2022-04-20T07:59:00Z">
              <w:r w:rsidRPr="00101108">
                <w:rPr>
                  <w:lang w:val="de-DE"/>
                </w:rPr>
                <w:t>V</w:t>
              </w:r>
            </w:ins>
          </w:p>
        </w:tc>
        <w:tc>
          <w:tcPr>
            <w:tcW w:w="1060" w:type="dxa"/>
            <w:tcBorders>
              <w:top w:val="nil"/>
              <w:left w:val="nil"/>
              <w:bottom w:val="single" w:sz="8" w:space="0" w:color="auto"/>
              <w:right w:val="nil"/>
            </w:tcBorders>
            <w:shd w:val="clear" w:color="auto" w:fill="auto"/>
            <w:noWrap/>
            <w:vAlign w:val="center"/>
            <w:hideMark/>
          </w:tcPr>
          <w:p w14:paraId="587C3B04" w14:textId="77777777" w:rsidR="00101108" w:rsidRPr="00101108" w:rsidRDefault="00101108" w:rsidP="00101108">
            <w:pPr>
              <w:rPr>
                <w:ins w:id="1395" w:author="Jens-Rainer Ohm" w:date="2022-04-20T07:59:00Z"/>
                <w:lang w:val="de-DE"/>
              </w:rPr>
            </w:pPr>
            <w:ins w:id="1396" w:author="Jens-Rainer Ohm" w:date="2022-04-20T07:59:00Z">
              <w:r w:rsidRPr="00101108">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30F0DC99" w14:textId="77777777" w:rsidR="00101108" w:rsidRPr="00101108" w:rsidRDefault="00101108" w:rsidP="00101108">
            <w:pPr>
              <w:rPr>
                <w:ins w:id="1397" w:author="Jens-Rainer Ohm" w:date="2022-04-20T07:59:00Z"/>
                <w:lang w:val="de-DE"/>
              </w:rPr>
            </w:pPr>
            <w:ins w:id="1398" w:author="Jens-Rainer Ohm" w:date="2022-04-20T07:59:00Z">
              <w:r w:rsidRPr="00101108">
                <w:rPr>
                  <w:lang w:val="de-DE"/>
                </w:rPr>
                <w:t>DecT</w:t>
              </w:r>
            </w:ins>
          </w:p>
        </w:tc>
      </w:tr>
      <w:tr w:rsidR="00101108" w:rsidRPr="00101108" w14:paraId="5686D8AF" w14:textId="77777777" w:rsidTr="00101108">
        <w:trPr>
          <w:trHeight w:val="255"/>
          <w:ins w:id="1399" w:author="Jens-Rainer Ohm" w:date="2022-04-20T07: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152912" w14:textId="77777777" w:rsidR="00101108" w:rsidRPr="00101108" w:rsidRDefault="00101108" w:rsidP="00101108">
            <w:pPr>
              <w:rPr>
                <w:ins w:id="1400" w:author="Jens-Rainer Ohm" w:date="2022-04-20T07:59:00Z"/>
                <w:lang w:val="de-DE"/>
              </w:rPr>
            </w:pPr>
            <w:ins w:id="1401" w:author="Jens-Rainer Ohm" w:date="2022-04-20T07:59:00Z">
              <w:r w:rsidRPr="00101108">
                <w:rPr>
                  <w:lang w:val="de-DE"/>
                </w:rPr>
                <w:t>Class A1</w:t>
              </w:r>
            </w:ins>
          </w:p>
        </w:tc>
        <w:tc>
          <w:tcPr>
            <w:tcW w:w="1060" w:type="dxa"/>
            <w:tcBorders>
              <w:top w:val="nil"/>
              <w:left w:val="nil"/>
              <w:bottom w:val="nil"/>
              <w:right w:val="nil"/>
            </w:tcBorders>
            <w:shd w:val="clear" w:color="auto" w:fill="auto"/>
            <w:noWrap/>
            <w:vAlign w:val="center"/>
            <w:hideMark/>
          </w:tcPr>
          <w:p w14:paraId="08D56FA9" w14:textId="77777777" w:rsidR="00101108" w:rsidRPr="00101108" w:rsidRDefault="00101108" w:rsidP="00101108">
            <w:pPr>
              <w:rPr>
                <w:ins w:id="1402" w:author="Jens-Rainer Ohm" w:date="2022-04-20T07:59:00Z"/>
                <w:lang w:val="de-DE"/>
              </w:rPr>
            </w:pPr>
            <w:ins w:id="1403" w:author="Jens-Rainer Ohm" w:date="2022-04-20T07:59:00Z">
              <w:r w:rsidRPr="00101108">
                <w:rPr>
                  <w:lang w:val="de-DE"/>
                </w:rPr>
                <w:t>-0.21%</w:t>
              </w:r>
            </w:ins>
          </w:p>
        </w:tc>
        <w:tc>
          <w:tcPr>
            <w:tcW w:w="1060" w:type="dxa"/>
            <w:tcBorders>
              <w:top w:val="nil"/>
              <w:left w:val="nil"/>
              <w:bottom w:val="nil"/>
              <w:right w:val="nil"/>
            </w:tcBorders>
            <w:shd w:val="clear" w:color="auto" w:fill="auto"/>
            <w:noWrap/>
            <w:vAlign w:val="center"/>
            <w:hideMark/>
          </w:tcPr>
          <w:p w14:paraId="7F294AE2" w14:textId="77777777" w:rsidR="00101108" w:rsidRPr="00101108" w:rsidRDefault="00101108" w:rsidP="00101108">
            <w:pPr>
              <w:rPr>
                <w:ins w:id="1404" w:author="Jens-Rainer Ohm" w:date="2022-04-20T07:59:00Z"/>
                <w:lang w:val="de-DE"/>
              </w:rPr>
            </w:pPr>
            <w:ins w:id="1405" w:author="Jens-Rainer Ohm" w:date="2022-04-20T07:59:00Z">
              <w:r w:rsidRPr="00101108">
                <w:rPr>
                  <w:lang w:val="de-DE"/>
                </w:rPr>
                <w:t>-0.39%</w:t>
              </w:r>
            </w:ins>
          </w:p>
        </w:tc>
        <w:tc>
          <w:tcPr>
            <w:tcW w:w="2061" w:type="dxa"/>
            <w:tcBorders>
              <w:top w:val="nil"/>
              <w:left w:val="nil"/>
              <w:bottom w:val="nil"/>
              <w:right w:val="single" w:sz="4" w:space="0" w:color="auto"/>
            </w:tcBorders>
            <w:shd w:val="clear" w:color="auto" w:fill="auto"/>
            <w:noWrap/>
            <w:vAlign w:val="center"/>
            <w:hideMark/>
          </w:tcPr>
          <w:p w14:paraId="6E2AAB8C" w14:textId="77777777" w:rsidR="00101108" w:rsidRPr="00101108" w:rsidRDefault="00101108" w:rsidP="00101108">
            <w:pPr>
              <w:rPr>
                <w:ins w:id="1406" w:author="Jens-Rainer Ohm" w:date="2022-04-20T07:59:00Z"/>
                <w:lang w:val="de-DE"/>
              </w:rPr>
            </w:pPr>
            <w:ins w:id="1407" w:author="Jens-Rainer Ohm" w:date="2022-04-20T07:59:00Z">
              <w:r w:rsidRPr="00101108">
                <w:rPr>
                  <w:lang w:val="de-DE"/>
                </w:rPr>
                <w:t>-0.42%</w:t>
              </w:r>
            </w:ins>
          </w:p>
        </w:tc>
        <w:tc>
          <w:tcPr>
            <w:tcW w:w="1060" w:type="dxa"/>
            <w:tcBorders>
              <w:top w:val="nil"/>
              <w:left w:val="nil"/>
              <w:bottom w:val="nil"/>
              <w:right w:val="nil"/>
            </w:tcBorders>
            <w:shd w:val="clear" w:color="auto" w:fill="auto"/>
            <w:noWrap/>
            <w:vAlign w:val="center"/>
            <w:hideMark/>
          </w:tcPr>
          <w:p w14:paraId="760405FA" w14:textId="77777777" w:rsidR="00101108" w:rsidRPr="00101108" w:rsidRDefault="00101108" w:rsidP="00101108">
            <w:pPr>
              <w:rPr>
                <w:ins w:id="1408" w:author="Jens-Rainer Ohm" w:date="2022-04-20T07:59:00Z"/>
                <w:lang w:val="de-DE"/>
              </w:rPr>
            </w:pPr>
            <w:ins w:id="1409" w:author="Jens-Rainer Ohm" w:date="2022-04-20T07:59:00Z">
              <w:r w:rsidRPr="00101108">
                <w:rPr>
                  <w:lang w:val="de-DE"/>
                </w:rPr>
                <w:t>84%</w:t>
              </w:r>
            </w:ins>
          </w:p>
        </w:tc>
        <w:tc>
          <w:tcPr>
            <w:tcW w:w="1060" w:type="dxa"/>
            <w:tcBorders>
              <w:top w:val="nil"/>
              <w:left w:val="nil"/>
              <w:bottom w:val="nil"/>
              <w:right w:val="single" w:sz="8" w:space="0" w:color="auto"/>
            </w:tcBorders>
            <w:shd w:val="clear" w:color="auto" w:fill="auto"/>
            <w:noWrap/>
            <w:vAlign w:val="center"/>
            <w:hideMark/>
          </w:tcPr>
          <w:p w14:paraId="13664C39" w14:textId="77777777" w:rsidR="00101108" w:rsidRPr="00101108" w:rsidRDefault="00101108" w:rsidP="00101108">
            <w:pPr>
              <w:rPr>
                <w:ins w:id="1410" w:author="Jens-Rainer Ohm" w:date="2022-04-20T07:59:00Z"/>
                <w:lang w:val="de-DE"/>
              </w:rPr>
            </w:pPr>
            <w:ins w:id="1411" w:author="Jens-Rainer Ohm" w:date="2022-04-20T07:59:00Z">
              <w:r w:rsidRPr="00101108">
                <w:rPr>
                  <w:lang w:val="de-DE"/>
                </w:rPr>
                <w:t>97%</w:t>
              </w:r>
            </w:ins>
          </w:p>
        </w:tc>
      </w:tr>
      <w:tr w:rsidR="00101108" w:rsidRPr="00101108" w14:paraId="519B11CC" w14:textId="77777777" w:rsidTr="00101108">
        <w:trPr>
          <w:trHeight w:val="255"/>
          <w:ins w:id="1412"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0E339156" w14:textId="77777777" w:rsidR="00101108" w:rsidRPr="00101108" w:rsidRDefault="00101108" w:rsidP="00101108">
            <w:pPr>
              <w:rPr>
                <w:ins w:id="1413" w:author="Jens-Rainer Ohm" w:date="2022-04-20T07:59:00Z"/>
                <w:lang w:val="de-DE"/>
              </w:rPr>
            </w:pPr>
            <w:ins w:id="1414" w:author="Jens-Rainer Ohm" w:date="2022-04-20T07:59:00Z">
              <w:r w:rsidRPr="00101108">
                <w:rPr>
                  <w:lang w:val="de-DE"/>
                </w:rPr>
                <w:t>Class A2</w:t>
              </w:r>
            </w:ins>
          </w:p>
        </w:tc>
        <w:tc>
          <w:tcPr>
            <w:tcW w:w="1060" w:type="dxa"/>
            <w:tcBorders>
              <w:top w:val="nil"/>
              <w:left w:val="nil"/>
              <w:bottom w:val="nil"/>
              <w:right w:val="nil"/>
            </w:tcBorders>
            <w:shd w:val="clear" w:color="auto" w:fill="auto"/>
            <w:noWrap/>
            <w:vAlign w:val="center"/>
            <w:hideMark/>
          </w:tcPr>
          <w:p w14:paraId="6B5B48F6" w14:textId="77777777" w:rsidR="00101108" w:rsidRPr="00101108" w:rsidRDefault="00101108" w:rsidP="00101108">
            <w:pPr>
              <w:rPr>
                <w:ins w:id="1415" w:author="Jens-Rainer Ohm" w:date="2022-04-20T07:59:00Z"/>
                <w:lang w:val="de-DE"/>
              </w:rPr>
            </w:pPr>
            <w:ins w:id="1416" w:author="Jens-Rainer Ohm" w:date="2022-04-20T07:59:00Z">
              <w:r w:rsidRPr="00101108">
                <w:rPr>
                  <w:lang w:val="de-DE"/>
                </w:rPr>
                <w:t>-0.42%</w:t>
              </w:r>
            </w:ins>
          </w:p>
        </w:tc>
        <w:tc>
          <w:tcPr>
            <w:tcW w:w="1060" w:type="dxa"/>
            <w:tcBorders>
              <w:top w:val="nil"/>
              <w:left w:val="nil"/>
              <w:bottom w:val="nil"/>
              <w:right w:val="nil"/>
            </w:tcBorders>
            <w:shd w:val="clear" w:color="auto" w:fill="auto"/>
            <w:noWrap/>
            <w:vAlign w:val="center"/>
            <w:hideMark/>
          </w:tcPr>
          <w:p w14:paraId="280AF277" w14:textId="77777777" w:rsidR="00101108" w:rsidRPr="00101108" w:rsidRDefault="00101108" w:rsidP="00101108">
            <w:pPr>
              <w:rPr>
                <w:ins w:id="1417" w:author="Jens-Rainer Ohm" w:date="2022-04-20T07:59:00Z"/>
                <w:lang w:val="de-DE"/>
              </w:rPr>
            </w:pPr>
            <w:ins w:id="1418" w:author="Jens-Rainer Ohm" w:date="2022-04-20T07:59:00Z">
              <w:r w:rsidRPr="00101108">
                <w:rPr>
                  <w:lang w:val="de-DE"/>
                </w:rPr>
                <w:t>-0.60%</w:t>
              </w:r>
            </w:ins>
          </w:p>
        </w:tc>
        <w:tc>
          <w:tcPr>
            <w:tcW w:w="2061" w:type="dxa"/>
            <w:tcBorders>
              <w:top w:val="nil"/>
              <w:left w:val="nil"/>
              <w:bottom w:val="nil"/>
              <w:right w:val="single" w:sz="4" w:space="0" w:color="auto"/>
            </w:tcBorders>
            <w:shd w:val="clear" w:color="auto" w:fill="auto"/>
            <w:noWrap/>
            <w:vAlign w:val="center"/>
            <w:hideMark/>
          </w:tcPr>
          <w:p w14:paraId="470484B0" w14:textId="77777777" w:rsidR="00101108" w:rsidRPr="00101108" w:rsidRDefault="00101108" w:rsidP="00101108">
            <w:pPr>
              <w:rPr>
                <w:ins w:id="1419" w:author="Jens-Rainer Ohm" w:date="2022-04-20T07:59:00Z"/>
                <w:lang w:val="de-DE"/>
              </w:rPr>
            </w:pPr>
            <w:ins w:id="1420" w:author="Jens-Rainer Ohm" w:date="2022-04-20T07:59:00Z">
              <w:r w:rsidRPr="00101108">
                <w:rPr>
                  <w:lang w:val="de-DE"/>
                </w:rPr>
                <w:t>-0.51%</w:t>
              </w:r>
            </w:ins>
          </w:p>
        </w:tc>
        <w:tc>
          <w:tcPr>
            <w:tcW w:w="1060" w:type="dxa"/>
            <w:tcBorders>
              <w:top w:val="nil"/>
              <w:left w:val="nil"/>
              <w:bottom w:val="nil"/>
              <w:right w:val="nil"/>
            </w:tcBorders>
            <w:shd w:val="clear" w:color="auto" w:fill="auto"/>
            <w:noWrap/>
            <w:vAlign w:val="center"/>
            <w:hideMark/>
          </w:tcPr>
          <w:p w14:paraId="13633C64" w14:textId="77777777" w:rsidR="00101108" w:rsidRPr="00101108" w:rsidRDefault="00101108" w:rsidP="00101108">
            <w:pPr>
              <w:rPr>
                <w:ins w:id="1421" w:author="Jens-Rainer Ohm" w:date="2022-04-20T07:59:00Z"/>
                <w:lang w:val="de-DE"/>
              </w:rPr>
            </w:pPr>
            <w:ins w:id="1422" w:author="Jens-Rainer Ohm" w:date="2022-04-20T07:59:00Z">
              <w:r w:rsidRPr="00101108">
                <w:rPr>
                  <w:lang w:val="de-DE"/>
                </w:rPr>
                <w:t>90%</w:t>
              </w:r>
            </w:ins>
          </w:p>
        </w:tc>
        <w:tc>
          <w:tcPr>
            <w:tcW w:w="1060" w:type="dxa"/>
            <w:tcBorders>
              <w:top w:val="nil"/>
              <w:left w:val="nil"/>
              <w:bottom w:val="nil"/>
              <w:right w:val="single" w:sz="8" w:space="0" w:color="auto"/>
            </w:tcBorders>
            <w:shd w:val="clear" w:color="auto" w:fill="auto"/>
            <w:noWrap/>
            <w:vAlign w:val="center"/>
            <w:hideMark/>
          </w:tcPr>
          <w:p w14:paraId="611083BF" w14:textId="77777777" w:rsidR="00101108" w:rsidRPr="00101108" w:rsidRDefault="00101108" w:rsidP="00101108">
            <w:pPr>
              <w:rPr>
                <w:ins w:id="1423" w:author="Jens-Rainer Ohm" w:date="2022-04-20T07:59:00Z"/>
                <w:lang w:val="de-DE"/>
              </w:rPr>
            </w:pPr>
            <w:ins w:id="1424" w:author="Jens-Rainer Ohm" w:date="2022-04-20T07:59:00Z">
              <w:r w:rsidRPr="00101108">
                <w:rPr>
                  <w:lang w:val="de-DE"/>
                </w:rPr>
                <w:t>98%</w:t>
              </w:r>
            </w:ins>
          </w:p>
        </w:tc>
      </w:tr>
      <w:tr w:rsidR="00101108" w:rsidRPr="00101108" w14:paraId="74F397B2" w14:textId="77777777" w:rsidTr="00101108">
        <w:trPr>
          <w:trHeight w:val="255"/>
          <w:ins w:id="1425"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4506B007" w14:textId="77777777" w:rsidR="00101108" w:rsidRPr="00101108" w:rsidRDefault="00101108" w:rsidP="00101108">
            <w:pPr>
              <w:rPr>
                <w:ins w:id="1426" w:author="Jens-Rainer Ohm" w:date="2022-04-20T07:59:00Z"/>
                <w:lang w:val="de-DE"/>
              </w:rPr>
            </w:pPr>
            <w:ins w:id="1427" w:author="Jens-Rainer Ohm" w:date="2022-04-20T07:59:00Z">
              <w:r w:rsidRPr="00101108">
                <w:rPr>
                  <w:lang w:val="de-DE"/>
                </w:rPr>
                <w:t>Class B</w:t>
              </w:r>
            </w:ins>
          </w:p>
        </w:tc>
        <w:tc>
          <w:tcPr>
            <w:tcW w:w="1060" w:type="dxa"/>
            <w:tcBorders>
              <w:top w:val="nil"/>
              <w:left w:val="nil"/>
              <w:bottom w:val="nil"/>
              <w:right w:val="nil"/>
            </w:tcBorders>
            <w:shd w:val="clear" w:color="auto" w:fill="auto"/>
            <w:noWrap/>
            <w:vAlign w:val="center"/>
            <w:hideMark/>
          </w:tcPr>
          <w:p w14:paraId="2C9BCC1E" w14:textId="77777777" w:rsidR="00101108" w:rsidRPr="00101108" w:rsidRDefault="00101108" w:rsidP="00101108">
            <w:pPr>
              <w:rPr>
                <w:ins w:id="1428" w:author="Jens-Rainer Ohm" w:date="2022-04-20T07:59:00Z"/>
                <w:lang w:val="de-DE"/>
              </w:rPr>
            </w:pPr>
            <w:ins w:id="1429" w:author="Jens-Rainer Ohm" w:date="2022-04-20T07:59:00Z">
              <w:r w:rsidRPr="00101108">
                <w:rPr>
                  <w:lang w:val="de-DE"/>
                </w:rPr>
                <w:t>-0.67%</w:t>
              </w:r>
            </w:ins>
          </w:p>
        </w:tc>
        <w:tc>
          <w:tcPr>
            <w:tcW w:w="1060" w:type="dxa"/>
            <w:tcBorders>
              <w:top w:val="nil"/>
              <w:left w:val="nil"/>
              <w:bottom w:val="nil"/>
              <w:right w:val="nil"/>
            </w:tcBorders>
            <w:shd w:val="clear" w:color="auto" w:fill="auto"/>
            <w:noWrap/>
            <w:vAlign w:val="center"/>
            <w:hideMark/>
          </w:tcPr>
          <w:p w14:paraId="6FF270FD" w14:textId="77777777" w:rsidR="00101108" w:rsidRPr="00101108" w:rsidRDefault="00101108" w:rsidP="00101108">
            <w:pPr>
              <w:rPr>
                <w:ins w:id="1430" w:author="Jens-Rainer Ohm" w:date="2022-04-20T07:59:00Z"/>
                <w:lang w:val="de-DE"/>
              </w:rPr>
            </w:pPr>
            <w:ins w:id="1431" w:author="Jens-Rainer Ohm" w:date="2022-04-20T07:59:00Z">
              <w:r w:rsidRPr="00101108">
                <w:rPr>
                  <w:lang w:val="de-DE"/>
                </w:rPr>
                <w:t>-1.26%</w:t>
              </w:r>
            </w:ins>
          </w:p>
        </w:tc>
        <w:tc>
          <w:tcPr>
            <w:tcW w:w="2061" w:type="dxa"/>
            <w:tcBorders>
              <w:top w:val="nil"/>
              <w:left w:val="nil"/>
              <w:bottom w:val="nil"/>
              <w:right w:val="single" w:sz="4" w:space="0" w:color="auto"/>
            </w:tcBorders>
            <w:shd w:val="clear" w:color="auto" w:fill="auto"/>
            <w:noWrap/>
            <w:vAlign w:val="center"/>
            <w:hideMark/>
          </w:tcPr>
          <w:p w14:paraId="42E58ECC" w14:textId="77777777" w:rsidR="00101108" w:rsidRPr="00101108" w:rsidRDefault="00101108" w:rsidP="00101108">
            <w:pPr>
              <w:rPr>
                <w:ins w:id="1432" w:author="Jens-Rainer Ohm" w:date="2022-04-20T07:59:00Z"/>
                <w:lang w:val="de-DE"/>
              </w:rPr>
            </w:pPr>
            <w:ins w:id="1433" w:author="Jens-Rainer Ohm" w:date="2022-04-20T07:59:00Z">
              <w:r w:rsidRPr="00101108">
                <w:rPr>
                  <w:lang w:val="de-DE"/>
                </w:rPr>
                <w:t>-1.36%</w:t>
              </w:r>
            </w:ins>
          </w:p>
        </w:tc>
        <w:tc>
          <w:tcPr>
            <w:tcW w:w="1060" w:type="dxa"/>
            <w:tcBorders>
              <w:top w:val="nil"/>
              <w:left w:val="nil"/>
              <w:bottom w:val="nil"/>
              <w:right w:val="nil"/>
            </w:tcBorders>
            <w:shd w:val="clear" w:color="auto" w:fill="auto"/>
            <w:noWrap/>
            <w:vAlign w:val="center"/>
            <w:hideMark/>
          </w:tcPr>
          <w:p w14:paraId="7BA40FBB" w14:textId="77777777" w:rsidR="00101108" w:rsidRPr="00101108" w:rsidRDefault="00101108" w:rsidP="00101108">
            <w:pPr>
              <w:rPr>
                <w:ins w:id="1434" w:author="Jens-Rainer Ohm" w:date="2022-04-20T07:59:00Z"/>
                <w:lang w:val="de-DE"/>
              </w:rPr>
            </w:pPr>
            <w:ins w:id="1435" w:author="Jens-Rainer Ohm" w:date="2022-04-20T07:59:00Z">
              <w:r w:rsidRPr="00101108">
                <w:rPr>
                  <w:lang w:val="de-DE"/>
                </w:rPr>
                <w:t>88%</w:t>
              </w:r>
            </w:ins>
          </w:p>
        </w:tc>
        <w:tc>
          <w:tcPr>
            <w:tcW w:w="1060" w:type="dxa"/>
            <w:tcBorders>
              <w:top w:val="nil"/>
              <w:left w:val="nil"/>
              <w:bottom w:val="nil"/>
              <w:right w:val="single" w:sz="8" w:space="0" w:color="auto"/>
            </w:tcBorders>
            <w:shd w:val="clear" w:color="auto" w:fill="auto"/>
            <w:noWrap/>
            <w:vAlign w:val="center"/>
            <w:hideMark/>
          </w:tcPr>
          <w:p w14:paraId="5FFC8127" w14:textId="77777777" w:rsidR="00101108" w:rsidRPr="00101108" w:rsidRDefault="00101108" w:rsidP="00101108">
            <w:pPr>
              <w:rPr>
                <w:ins w:id="1436" w:author="Jens-Rainer Ohm" w:date="2022-04-20T07:59:00Z"/>
                <w:lang w:val="de-DE"/>
              </w:rPr>
            </w:pPr>
            <w:ins w:id="1437" w:author="Jens-Rainer Ohm" w:date="2022-04-20T07:59:00Z">
              <w:r w:rsidRPr="00101108">
                <w:rPr>
                  <w:lang w:val="de-DE"/>
                </w:rPr>
                <w:t>94%</w:t>
              </w:r>
            </w:ins>
          </w:p>
        </w:tc>
      </w:tr>
      <w:tr w:rsidR="00101108" w:rsidRPr="00101108" w14:paraId="01F36778" w14:textId="77777777" w:rsidTr="00101108">
        <w:trPr>
          <w:trHeight w:val="255"/>
          <w:ins w:id="1438"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400F8266" w14:textId="77777777" w:rsidR="00101108" w:rsidRPr="00101108" w:rsidRDefault="00101108" w:rsidP="00101108">
            <w:pPr>
              <w:rPr>
                <w:ins w:id="1439" w:author="Jens-Rainer Ohm" w:date="2022-04-20T07:59:00Z"/>
                <w:lang w:val="de-DE"/>
              </w:rPr>
            </w:pPr>
            <w:ins w:id="1440" w:author="Jens-Rainer Ohm" w:date="2022-04-20T07:59:00Z">
              <w:r w:rsidRPr="00101108">
                <w:rPr>
                  <w:lang w:val="de-DE"/>
                </w:rPr>
                <w:t>Class C</w:t>
              </w:r>
            </w:ins>
          </w:p>
        </w:tc>
        <w:tc>
          <w:tcPr>
            <w:tcW w:w="1060" w:type="dxa"/>
            <w:tcBorders>
              <w:top w:val="nil"/>
              <w:left w:val="nil"/>
              <w:bottom w:val="nil"/>
              <w:right w:val="nil"/>
            </w:tcBorders>
            <w:shd w:val="clear" w:color="auto" w:fill="auto"/>
            <w:noWrap/>
            <w:vAlign w:val="center"/>
            <w:hideMark/>
          </w:tcPr>
          <w:p w14:paraId="2E0A4AEA" w14:textId="77777777" w:rsidR="00101108" w:rsidRPr="00101108" w:rsidRDefault="00101108" w:rsidP="00101108">
            <w:pPr>
              <w:rPr>
                <w:ins w:id="1441" w:author="Jens-Rainer Ohm" w:date="2022-04-20T07:59:00Z"/>
                <w:lang w:val="de-DE"/>
              </w:rPr>
            </w:pPr>
            <w:ins w:id="1442" w:author="Jens-Rainer Ohm" w:date="2022-04-20T07:59:00Z">
              <w:r w:rsidRPr="00101108">
                <w:rPr>
                  <w:lang w:val="de-DE"/>
                </w:rPr>
                <w:t>-0.10%</w:t>
              </w:r>
            </w:ins>
          </w:p>
        </w:tc>
        <w:tc>
          <w:tcPr>
            <w:tcW w:w="1060" w:type="dxa"/>
            <w:tcBorders>
              <w:top w:val="nil"/>
              <w:left w:val="nil"/>
              <w:bottom w:val="nil"/>
              <w:right w:val="nil"/>
            </w:tcBorders>
            <w:shd w:val="clear" w:color="auto" w:fill="auto"/>
            <w:noWrap/>
            <w:vAlign w:val="center"/>
            <w:hideMark/>
          </w:tcPr>
          <w:p w14:paraId="5BE8ADE6" w14:textId="77777777" w:rsidR="00101108" w:rsidRPr="00101108" w:rsidRDefault="00101108" w:rsidP="00101108">
            <w:pPr>
              <w:rPr>
                <w:ins w:id="1443" w:author="Jens-Rainer Ohm" w:date="2022-04-20T07:59:00Z"/>
                <w:lang w:val="de-DE"/>
              </w:rPr>
            </w:pPr>
            <w:ins w:id="1444" w:author="Jens-Rainer Ohm" w:date="2022-04-20T07:59:00Z">
              <w:r w:rsidRPr="00101108">
                <w:rPr>
                  <w:lang w:val="de-DE"/>
                </w:rPr>
                <w:t>-1.27%</w:t>
              </w:r>
            </w:ins>
          </w:p>
        </w:tc>
        <w:tc>
          <w:tcPr>
            <w:tcW w:w="2061" w:type="dxa"/>
            <w:tcBorders>
              <w:top w:val="nil"/>
              <w:left w:val="nil"/>
              <w:bottom w:val="nil"/>
              <w:right w:val="single" w:sz="4" w:space="0" w:color="auto"/>
            </w:tcBorders>
            <w:shd w:val="clear" w:color="auto" w:fill="auto"/>
            <w:noWrap/>
            <w:vAlign w:val="center"/>
            <w:hideMark/>
          </w:tcPr>
          <w:p w14:paraId="086447EB" w14:textId="77777777" w:rsidR="00101108" w:rsidRPr="00101108" w:rsidRDefault="00101108" w:rsidP="00101108">
            <w:pPr>
              <w:rPr>
                <w:ins w:id="1445" w:author="Jens-Rainer Ohm" w:date="2022-04-20T07:59:00Z"/>
                <w:lang w:val="de-DE"/>
              </w:rPr>
            </w:pPr>
            <w:ins w:id="1446" w:author="Jens-Rainer Ohm" w:date="2022-04-20T07:59:00Z">
              <w:r w:rsidRPr="00101108">
                <w:rPr>
                  <w:lang w:val="de-DE"/>
                </w:rPr>
                <w:t>-1.06%</w:t>
              </w:r>
            </w:ins>
          </w:p>
        </w:tc>
        <w:tc>
          <w:tcPr>
            <w:tcW w:w="1060" w:type="dxa"/>
            <w:tcBorders>
              <w:top w:val="nil"/>
              <w:left w:val="nil"/>
              <w:bottom w:val="nil"/>
              <w:right w:val="nil"/>
            </w:tcBorders>
            <w:shd w:val="clear" w:color="auto" w:fill="auto"/>
            <w:noWrap/>
            <w:vAlign w:val="center"/>
            <w:hideMark/>
          </w:tcPr>
          <w:p w14:paraId="0A27C36A" w14:textId="77777777" w:rsidR="00101108" w:rsidRPr="00101108" w:rsidRDefault="00101108" w:rsidP="00101108">
            <w:pPr>
              <w:rPr>
                <w:ins w:id="1447" w:author="Jens-Rainer Ohm" w:date="2022-04-20T07:59:00Z"/>
                <w:lang w:val="de-DE"/>
              </w:rPr>
            </w:pPr>
            <w:ins w:id="1448" w:author="Jens-Rainer Ohm" w:date="2022-04-20T07:59:00Z">
              <w:r w:rsidRPr="00101108">
                <w:rPr>
                  <w:lang w:val="de-DE"/>
                </w:rPr>
                <w:t>90%</w:t>
              </w:r>
            </w:ins>
          </w:p>
        </w:tc>
        <w:tc>
          <w:tcPr>
            <w:tcW w:w="1060" w:type="dxa"/>
            <w:tcBorders>
              <w:top w:val="nil"/>
              <w:left w:val="nil"/>
              <w:bottom w:val="nil"/>
              <w:right w:val="single" w:sz="8" w:space="0" w:color="auto"/>
            </w:tcBorders>
            <w:shd w:val="clear" w:color="auto" w:fill="auto"/>
            <w:noWrap/>
            <w:vAlign w:val="center"/>
            <w:hideMark/>
          </w:tcPr>
          <w:p w14:paraId="32806019" w14:textId="77777777" w:rsidR="00101108" w:rsidRPr="00101108" w:rsidRDefault="00101108" w:rsidP="00101108">
            <w:pPr>
              <w:rPr>
                <w:ins w:id="1449" w:author="Jens-Rainer Ohm" w:date="2022-04-20T07:59:00Z"/>
                <w:lang w:val="de-DE"/>
              </w:rPr>
            </w:pPr>
            <w:ins w:id="1450" w:author="Jens-Rainer Ohm" w:date="2022-04-20T07:59:00Z">
              <w:r w:rsidRPr="00101108">
                <w:rPr>
                  <w:lang w:val="de-DE"/>
                </w:rPr>
                <w:t>97%</w:t>
              </w:r>
            </w:ins>
          </w:p>
        </w:tc>
      </w:tr>
      <w:tr w:rsidR="00101108" w:rsidRPr="00101108" w14:paraId="0F78A756" w14:textId="77777777" w:rsidTr="00101108">
        <w:trPr>
          <w:trHeight w:val="255"/>
          <w:ins w:id="1451"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71D50589" w14:textId="77777777" w:rsidR="00101108" w:rsidRPr="00101108" w:rsidRDefault="00101108" w:rsidP="00101108">
            <w:pPr>
              <w:rPr>
                <w:ins w:id="1452" w:author="Jens-Rainer Ohm" w:date="2022-04-20T07:59:00Z"/>
                <w:lang w:val="de-DE"/>
              </w:rPr>
            </w:pPr>
            <w:ins w:id="1453" w:author="Jens-Rainer Ohm" w:date="2022-04-20T07:59:00Z">
              <w:r w:rsidRPr="00101108">
                <w:rPr>
                  <w:lang w:val="de-DE"/>
                </w:rPr>
                <w:t>Class E</w:t>
              </w:r>
            </w:ins>
          </w:p>
        </w:tc>
        <w:tc>
          <w:tcPr>
            <w:tcW w:w="1060" w:type="dxa"/>
            <w:tcBorders>
              <w:top w:val="nil"/>
              <w:left w:val="nil"/>
              <w:bottom w:val="nil"/>
              <w:right w:val="nil"/>
            </w:tcBorders>
            <w:shd w:val="clear" w:color="auto" w:fill="auto"/>
            <w:noWrap/>
            <w:vAlign w:val="center"/>
            <w:hideMark/>
          </w:tcPr>
          <w:p w14:paraId="144259A7" w14:textId="77777777" w:rsidR="00101108" w:rsidRPr="00101108" w:rsidRDefault="00101108" w:rsidP="00101108">
            <w:pPr>
              <w:rPr>
                <w:ins w:id="1454" w:author="Jens-Rainer Ohm" w:date="2022-04-20T07:59:00Z"/>
                <w:lang w:val="de-DE"/>
              </w:rPr>
            </w:pPr>
            <w:ins w:id="1455" w:author="Jens-Rainer Ohm" w:date="2022-04-20T07:59:00Z">
              <w:r w:rsidRPr="00101108">
                <w:rPr>
                  <w:lang w:val="de-DE"/>
                </w:rPr>
                <w:t> </w:t>
              </w:r>
            </w:ins>
          </w:p>
        </w:tc>
        <w:tc>
          <w:tcPr>
            <w:tcW w:w="1060" w:type="dxa"/>
            <w:tcBorders>
              <w:top w:val="nil"/>
              <w:left w:val="nil"/>
              <w:bottom w:val="nil"/>
              <w:right w:val="nil"/>
            </w:tcBorders>
            <w:shd w:val="clear" w:color="auto" w:fill="auto"/>
            <w:noWrap/>
            <w:vAlign w:val="center"/>
            <w:hideMark/>
          </w:tcPr>
          <w:p w14:paraId="5076100B" w14:textId="77777777" w:rsidR="00101108" w:rsidRPr="00101108" w:rsidRDefault="00101108" w:rsidP="00101108">
            <w:pPr>
              <w:rPr>
                <w:ins w:id="1456" w:author="Jens-Rainer Ohm" w:date="2022-04-20T07:59:00Z"/>
                <w:lang w:val="de-DE"/>
              </w:rPr>
            </w:pPr>
          </w:p>
        </w:tc>
        <w:tc>
          <w:tcPr>
            <w:tcW w:w="2061" w:type="dxa"/>
            <w:tcBorders>
              <w:top w:val="nil"/>
              <w:left w:val="nil"/>
              <w:bottom w:val="nil"/>
              <w:right w:val="single" w:sz="4" w:space="0" w:color="auto"/>
            </w:tcBorders>
            <w:shd w:val="clear" w:color="auto" w:fill="auto"/>
            <w:noWrap/>
            <w:vAlign w:val="center"/>
            <w:hideMark/>
          </w:tcPr>
          <w:p w14:paraId="5C524E8F" w14:textId="77777777" w:rsidR="00101108" w:rsidRPr="00101108" w:rsidRDefault="00101108" w:rsidP="00101108">
            <w:pPr>
              <w:rPr>
                <w:ins w:id="1457" w:author="Jens-Rainer Ohm" w:date="2022-04-20T07:59:00Z"/>
                <w:lang w:val="de-DE"/>
              </w:rPr>
            </w:pPr>
            <w:ins w:id="1458" w:author="Jens-Rainer Ohm" w:date="2022-04-20T07:59:00Z">
              <w:r w:rsidRPr="00101108">
                <w:rPr>
                  <w:lang w:val="de-DE"/>
                </w:rPr>
                <w:t> </w:t>
              </w:r>
            </w:ins>
          </w:p>
        </w:tc>
        <w:tc>
          <w:tcPr>
            <w:tcW w:w="1060" w:type="dxa"/>
            <w:tcBorders>
              <w:top w:val="nil"/>
              <w:left w:val="nil"/>
              <w:bottom w:val="nil"/>
              <w:right w:val="nil"/>
            </w:tcBorders>
            <w:shd w:val="clear" w:color="auto" w:fill="auto"/>
            <w:noWrap/>
            <w:vAlign w:val="center"/>
            <w:hideMark/>
          </w:tcPr>
          <w:p w14:paraId="5C9CB89C" w14:textId="77777777" w:rsidR="00101108" w:rsidRPr="00101108" w:rsidRDefault="00101108" w:rsidP="00101108">
            <w:pPr>
              <w:rPr>
                <w:ins w:id="1459" w:author="Jens-Rainer Ohm" w:date="2022-04-20T07:59:00Z"/>
                <w:lang w:val="de-DE"/>
              </w:rPr>
            </w:pPr>
            <w:ins w:id="1460" w:author="Jens-Rainer Ohm" w:date="2022-04-20T07:59:00Z">
              <w:r w:rsidRPr="00101108">
                <w:rPr>
                  <w:lang w:val="de-DE"/>
                </w:rPr>
                <w:t> </w:t>
              </w:r>
            </w:ins>
          </w:p>
        </w:tc>
        <w:tc>
          <w:tcPr>
            <w:tcW w:w="1060" w:type="dxa"/>
            <w:tcBorders>
              <w:top w:val="nil"/>
              <w:left w:val="nil"/>
              <w:bottom w:val="nil"/>
              <w:right w:val="single" w:sz="8" w:space="0" w:color="auto"/>
            </w:tcBorders>
            <w:shd w:val="clear" w:color="auto" w:fill="auto"/>
            <w:noWrap/>
            <w:vAlign w:val="center"/>
            <w:hideMark/>
          </w:tcPr>
          <w:p w14:paraId="036331C3" w14:textId="77777777" w:rsidR="00101108" w:rsidRPr="00101108" w:rsidRDefault="00101108" w:rsidP="00101108">
            <w:pPr>
              <w:rPr>
                <w:ins w:id="1461" w:author="Jens-Rainer Ohm" w:date="2022-04-20T07:59:00Z"/>
                <w:lang w:val="de-DE"/>
              </w:rPr>
            </w:pPr>
            <w:ins w:id="1462" w:author="Jens-Rainer Ohm" w:date="2022-04-20T07:59:00Z">
              <w:r w:rsidRPr="00101108">
                <w:rPr>
                  <w:lang w:val="de-DE"/>
                </w:rPr>
                <w:t> </w:t>
              </w:r>
            </w:ins>
          </w:p>
        </w:tc>
      </w:tr>
      <w:tr w:rsidR="00101108" w:rsidRPr="00101108" w14:paraId="22D54295" w14:textId="77777777" w:rsidTr="00101108">
        <w:trPr>
          <w:trHeight w:val="255"/>
          <w:ins w:id="1463" w:author="Jens-Rainer Ohm" w:date="2022-04-20T07: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B84923" w14:textId="77777777" w:rsidR="00101108" w:rsidRPr="00101108" w:rsidRDefault="00101108" w:rsidP="00101108">
            <w:pPr>
              <w:rPr>
                <w:ins w:id="1464" w:author="Jens-Rainer Ohm" w:date="2022-04-20T07:59:00Z"/>
                <w:b/>
                <w:bCs/>
                <w:lang w:val="de-DE"/>
              </w:rPr>
            </w:pPr>
            <w:ins w:id="1465" w:author="Jens-Rainer Ohm" w:date="2022-04-20T07:59:00Z">
              <w:r w:rsidRPr="00101108">
                <w:rPr>
                  <w:b/>
                  <w:bCs/>
                  <w:lang w:val="de-DE"/>
                </w:rPr>
                <w:t>Overall</w:t>
              </w:r>
            </w:ins>
          </w:p>
        </w:tc>
        <w:tc>
          <w:tcPr>
            <w:tcW w:w="1060" w:type="dxa"/>
            <w:tcBorders>
              <w:top w:val="single" w:sz="8" w:space="0" w:color="auto"/>
              <w:left w:val="nil"/>
              <w:bottom w:val="nil"/>
              <w:right w:val="nil"/>
            </w:tcBorders>
            <w:shd w:val="clear" w:color="auto" w:fill="auto"/>
            <w:noWrap/>
            <w:vAlign w:val="center"/>
            <w:hideMark/>
          </w:tcPr>
          <w:p w14:paraId="12DA94B7" w14:textId="77777777" w:rsidR="00101108" w:rsidRPr="00101108" w:rsidRDefault="00101108" w:rsidP="00101108">
            <w:pPr>
              <w:rPr>
                <w:ins w:id="1466" w:author="Jens-Rainer Ohm" w:date="2022-04-20T07:59:00Z"/>
                <w:lang w:val="de-DE"/>
              </w:rPr>
            </w:pPr>
            <w:ins w:id="1467" w:author="Jens-Rainer Ohm" w:date="2022-04-20T07:59:00Z">
              <w:r w:rsidRPr="00101108">
                <w:rPr>
                  <w:lang w:val="de-DE"/>
                </w:rPr>
                <w:t>-0.38%</w:t>
              </w:r>
            </w:ins>
          </w:p>
        </w:tc>
        <w:tc>
          <w:tcPr>
            <w:tcW w:w="1060" w:type="dxa"/>
            <w:tcBorders>
              <w:top w:val="single" w:sz="8" w:space="0" w:color="auto"/>
              <w:left w:val="nil"/>
              <w:bottom w:val="nil"/>
              <w:right w:val="nil"/>
            </w:tcBorders>
            <w:shd w:val="clear" w:color="auto" w:fill="auto"/>
            <w:noWrap/>
            <w:vAlign w:val="center"/>
            <w:hideMark/>
          </w:tcPr>
          <w:p w14:paraId="6687F184" w14:textId="77777777" w:rsidR="00101108" w:rsidRPr="00101108" w:rsidRDefault="00101108" w:rsidP="00101108">
            <w:pPr>
              <w:rPr>
                <w:ins w:id="1468" w:author="Jens-Rainer Ohm" w:date="2022-04-20T07:59:00Z"/>
                <w:lang w:val="de-DE"/>
              </w:rPr>
            </w:pPr>
            <w:ins w:id="1469" w:author="Jens-Rainer Ohm" w:date="2022-04-20T07:59:00Z">
              <w:r w:rsidRPr="00101108">
                <w:rPr>
                  <w:lang w:val="de-DE"/>
                </w:rPr>
                <w:t>-0.96%</w:t>
              </w:r>
            </w:ins>
          </w:p>
        </w:tc>
        <w:tc>
          <w:tcPr>
            <w:tcW w:w="2061" w:type="dxa"/>
            <w:tcBorders>
              <w:top w:val="single" w:sz="8" w:space="0" w:color="auto"/>
              <w:left w:val="nil"/>
              <w:bottom w:val="nil"/>
              <w:right w:val="single" w:sz="4" w:space="0" w:color="auto"/>
            </w:tcBorders>
            <w:shd w:val="clear" w:color="auto" w:fill="auto"/>
            <w:noWrap/>
            <w:vAlign w:val="center"/>
            <w:hideMark/>
          </w:tcPr>
          <w:p w14:paraId="08494846" w14:textId="77777777" w:rsidR="00101108" w:rsidRPr="00101108" w:rsidRDefault="00101108" w:rsidP="00101108">
            <w:pPr>
              <w:rPr>
                <w:ins w:id="1470" w:author="Jens-Rainer Ohm" w:date="2022-04-20T07:59:00Z"/>
                <w:lang w:val="de-DE"/>
              </w:rPr>
            </w:pPr>
            <w:ins w:id="1471" w:author="Jens-Rainer Ohm" w:date="2022-04-20T07:59:00Z">
              <w:r w:rsidRPr="00101108">
                <w:rPr>
                  <w:lang w:val="de-DE"/>
                </w:rPr>
                <w:t>-0.92%</w:t>
              </w:r>
            </w:ins>
          </w:p>
        </w:tc>
        <w:tc>
          <w:tcPr>
            <w:tcW w:w="1060" w:type="dxa"/>
            <w:tcBorders>
              <w:top w:val="single" w:sz="8" w:space="0" w:color="auto"/>
              <w:left w:val="nil"/>
              <w:bottom w:val="nil"/>
              <w:right w:val="nil"/>
            </w:tcBorders>
            <w:shd w:val="clear" w:color="auto" w:fill="auto"/>
            <w:noWrap/>
            <w:vAlign w:val="center"/>
            <w:hideMark/>
          </w:tcPr>
          <w:p w14:paraId="7E664772" w14:textId="77777777" w:rsidR="00101108" w:rsidRPr="00101108" w:rsidRDefault="00101108" w:rsidP="00101108">
            <w:pPr>
              <w:rPr>
                <w:ins w:id="1472" w:author="Jens-Rainer Ohm" w:date="2022-04-20T07:59:00Z"/>
                <w:lang w:val="de-DE"/>
              </w:rPr>
            </w:pPr>
            <w:ins w:id="1473" w:author="Jens-Rainer Ohm" w:date="2022-04-20T07:59:00Z">
              <w:r w:rsidRPr="00101108">
                <w:rPr>
                  <w:lang w:val="de-DE"/>
                </w:rPr>
                <w:t>88%</w:t>
              </w:r>
            </w:ins>
          </w:p>
        </w:tc>
        <w:tc>
          <w:tcPr>
            <w:tcW w:w="1060" w:type="dxa"/>
            <w:tcBorders>
              <w:top w:val="single" w:sz="8" w:space="0" w:color="auto"/>
              <w:left w:val="nil"/>
              <w:bottom w:val="nil"/>
              <w:right w:val="single" w:sz="8" w:space="0" w:color="auto"/>
            </w:tcBorders>
            <w:shd w:val="clear" w:color="auto" w:fill="auto"/>
            <w:noWrap/>
            <w:vAlign w:val="center"/>
            <w:hideMark/>
          </w:tcPr>
          <w:p w14:paraId="34CFCC16" w14:textId="77777777" w:rsidR="00101108" w:rsidRPr="00101108" w:rsidRDefault="00101108" w:rsidP="00101108">
            <w:pPr>
              <w:rPr>
                <w:ins w:id="1474" w:author="Jens-Rainer Ohm" w:date="2022-04-20T07:59:00Z"/>
                <w:lang w:val="de-DE"/>
              </w:rPr>
            </w:pPr>
            <w:ins w:id="1475" w:author="Jens-Rainer Ohm" w:date="2022-04-20T07:59:00Z">
              <w:r w:rsidRPr="00101108">
                <w:rPr>
                  <w:lang w:val="de-DE"/>
                </w:rPr>
                <w:t>96%</w:t>
              </w:r>
            </w:ins>
          </w:p>
        </w:tc>
      </w:tr>
      <w:tr w:rsidR="00101108" w:rsidRPr="00101108" w14:paraId="692279FF" w14:textId="77777777" w:rsidTr="00101108">
        <w:trPr>
          <w:trHeight w:val="255"/>
          <w:ins w:id="1476" w:author="Jens-Rainer Ohm" w:date="2022-04-20T07: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6818C1" w14:textId="77777777" w:rsidR="00101108" w:rsidRPr="00101108" w:rsidRDefault="00101108" w:rsidP="00101108">
            <w:pPr>
              <w:rPr>
                <w:ins w:id="1477" w:author="Jens-Rainer Ohm" w:date="2022-04-20T07:59:00Z"/>
                <w:lang w:val="de-DE"/>
              </w:rPr>
            </w:pPr>
            <w:ins w:id="1478" w:author="Jens-Rainer Ohm" w:date="2022-04-20T07:59:00Z">
              <w:r w:rsidRPr="00101108">
                <w:rPr>
                  <w:lang w:val="de-DE"/>
                </w:rPr>
                <w:t>Class D</w:t>
              </w:r>
            </w:ins>
          </w:p>
        </w:tc>
        <w:tc>
          <w:tcPr>
            <w:tcW w:w="1060" w:type="dxa"/>
            <w:tcBorders>
              <w:top w:val="single" w:sz="8" w:space="0" w:color="auto"/>
              <w:left w:val="nil"/>
              <w:bottom w:val="nil"/>
              <w:right w:val="nil"/>
            </w:tcBorders>
            <w:shd w:val="clear" w:color="auto" w:fill="auto"/>
            <w:noWrap/>
            <w:vAlign w:val="center"/>
            <w:hideMark/>
          </w:tcPr>
          <w:p w14:paraId="368AA105" w14:textId="77777777" w:rsidR="00101108" w:rsidRPr="00101108" w:rsidRDefault="00101108" w:rsidP="00101108">
            <w:pPr>
              <w:rPr>
                <w:ins w:id="1479" w:author="Jens-Rainer Ohm" w:date="2022-04-20T07:59:00Z"/>
                <w:lang w:val="de-DE"/>
              </w:rPr>
            </w:pPr>
            <w:ins w:id="1480" w:author="Jens-Rainer Ohm" w:date="2022-04-20T07:59:00Z">
              <w:r w:rsidRPr="00101108">
                <w:rPr>
                  <w:lang w:val="de-DE"/>
                </w:rPr>
                <w:t>0.18%</w:t>
              </w:r>
            </w:ins>
          </w:p>
        </w:tc>
        <w:tc>
          <w:tcPr>
            <w:tcW w:w="1060" w:type="dxa"/>
            <w:tcBorders>
              <w:top w:val="single" w:sz="8" w:space="0" w:color="auto"/>
              <w:left w:val="nil"/>
              <w:bottom w:val="nil"/>
              <w:right w:val="nil"/>
            </w:tcBorders>
            <w:shd w:val="clear" w:color="auto" w:fill="auto"/>
            <w:noWrap/>
            <w:vAlign w:val="center"/>
            <w:hideMark/>
          </w:tcPr>
          <w:p w14:paraId="7F500EC9" w14:textId="77777777" w:rsidR="00101108" w:rsidRPr="00101108" w:rsidRDefault="00101108" w:rsidP="00101108">
            <w:pPr>
              <w:rPr>
                <w:ins w:id="1481" w:author="Jens-Rainer Ohm" w:date="2022-04-20T07:59:00Z"/>
                <w:lang w:val="de-DE"/>
              </w:rPr>
            </w:pPr>
            <w:ins w:id="1482" w:author="Jens-Rainer Ohm" w:date="2022-04-20T07:59:00Z">
              <w:r w:rsidRPr="00101108">
                <w:rPr>
                  <w:lang w:val="de-DE"/>
                </w:rPr>
                <w:t>-0.93%</w:t>
              </w:r>
            </w:ins>
          </w:p>
        </w:tc>
        <w:tc>
          <w:tcPr>
            <w:tcW w:w="2061" w:type="dxa"/>
            <w:tcBorders>
              <w:top w:val="single" w:sz="8" w:space="0" w:color="auto"/>
              <w:left w:val="nil"/>
              <w:bottom w:val="nil"/>
              <w:right w:val="single" w:sz="4" w:space="0" w:color="auto"/>
            </w:tcBorders>
            <w:shd w:val="clear" w:color="auto" w:fill="auto"/>
            <w:noWrap/>
            <w:vAlign w:val="center"/>
            <w:hideMark/>
          </w:tcPr>
          <w:p w14:paraId="3D542A48" w14:textId="77777777" w:rsidR="00101108" w:rsidRPr="00101108" w:rsidRDefault="00101108" w:rsidP="00101108">
            <w:pPr>
              <w:rPr>
                <w:ins w:id="1483" w:author="Jens-Rainer Ohm" w:date="2022-04-20T07:59:00Z"/>
                <w:lang w:val="de-DE"/>
              </w:rPr>
            </w:pPr>
            <w:ins w:id="1484" w:author="Jens-Rainer Ohm" w:date="2022-04-20T07:59:00Z">
              <w:r w:rsidRPr="00101108">
                <w:rPr>
                  <w:lang w:val="de-DE"/>
                </w:rPr>
                <w:t>-0.33%</w:t>
              </w:r>
            </w:ins>
          </w:p>
        </w:tc>
        <w:tc>
          <w:tcPr>
            <w:tcW w:w="1060" w:type="dxa"/>
            <w:tcBorders>
              <w:top w:val="single" w:sz="8" w:space="0" w:color="auto"/>
              <w:left w:val="nil"/>
              <w:bottom w:val="nil"/>
              <w:right w:val="nil"/>
            </w:tcBorders>
            <w:shd w:val="clear" w:color="auto" w:fill="auto"/>
            <w:noWrap/>
            <w:vAlign w:val="center"/>
            <w:hideMark/>
          </w:tcPr>
          <w:p w14:paraId="60E6F055" w14:textId="77777777" w:rsidR="00101108" w:rsidRPr="00101108" w:rsidRDefault="00101108" w:rsidP="00101108">
            <w:pPr>
              <w:rPr>
                <w:ins w:id="1485" w:author="Jens-Rainer Ohm" w:date="2022-04-20T07:59:00Z"/>
                <w:lang w:val="de-DE"/>
              </w:rPr>
            </w:pPr>
            <w:ins w:id="1486" w:author="Jens-Rainer Ohm" w:date="2022-04-20T07:59:00Z">
              <w:r w:rsidRPr="00101108">
                <w:rPr>
                  <w:lang w:val="de-DE"/>
                </w:rPr>
                <w:t>90%</w:t>
              </w:r>
            </w:ins>
          </w:p>
        </w:tc>
        <w:tc>
          <w:tcPr>
            <w:tcW w:w="1060" w:type="dxa"/>
            <w:tcBorders>
              <w:top w:val="single" w:sz="8" w:space="0" w:color="auto"/>
              <w:left w:val="nil"/>
              <w:bottom w:val="nil"/>
              <w:right w:val="single" w:sz="8" w:space="0" w:color="auto"/>
            </w:tcBorders>
            <w:shd w:val="clear" w:color="auto" w:fill="auto"/>
            <w:noWrap/>
            <w:vAlign w:val="center"/>
            <w:hideMark/>
          </w:tcPr>
          <w:p w14:paraId="169EE777" w14:textId="77777777" w:rsidR="00101108" w:rsidRPr="00101108" w:rsidRDefault="00101108" w:rsidP="00101108">
            <w:pPr>
              <w:rPr>
                <w:ins w:id="1487" w:author="Jens-Rainer Ohm" w:date="2022-04-20T07:59:00Z"/>
                <w:lang w:val="de-DE"/>
              </w:rPr>
            </w:pPr>
            <w:ins w:id="1488" w:author="Jens-Rainer Ohm" w:date="2022-04-20T07:59:00Z">
              <w:r w:rsidRPr="00101108">
                <w:rPr>
                  <w:lang w:val="de-DE"/>
                </w:rPr>
                <w:t>99%</w:t>
              </w:r>
            </w:ins>
          </w:p>
        </w:tc>
      </w:tr>
      <w:tr w:rsidR="00101108" w:rsidRPr="00101108" w14:paraId="141D43CC" w14:textId="77777777" w:rsidTr="00101108">
        <w:trPr>
          <w:trHeight w:val="255"/>
          <w:ins w:id="1489" w:author="Jens-Rainer Ohm" w:date="2022-04-20T07:59: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AAF2D8F" w14:textId="77777777" w:rsidR="00101108" w:rsidRPr="00101108" w:rsidRDefault="00101108" w:rsidP="00101108">
            <w:pPr>
              <w:rPr>
                <w:ins w:id="1490" w:author="Jens-Rainer Ohm" w:date="2022-04-20T07:59:00Z"/>
                <w:lang w:val="de-DE"/>
              </w:rPr>
            </w:pPr>
            <w:ins w:id="1491" w:author="Jens-Rainer Ohm" w:date="2022-04-20T07:59:00Z">
              <w:r w:rsidRPr="00101108">
                <w:rPr>
                  <w:lang w:val="de-DE"/>
                </w:rPr>
                <w:t>Class F</w:t>
              </w:r>
            </w:ins>
          </w:p>
        </w:tc>
        <w:tc>
          <w:tcPr>
            <w:tcW w:w="1060" w:type="dxa"/>
            <w:tcBorders>
              <w:top w:val="nil"/>
              <w:left w:val="nil"/>
              <w:bottom w:val="single" w:sz="8" w:space="0" w:color="auto"/>
              <w:right w:val="nil"/>
            </w:tcBorders>
            <w:shd w:val="clear" w:color="auto" w:fill="auto"/>
            <w:noWrap/>
            <w:vAlign w:val="center"/>
            <w:hideMark/>
          </w:tcPr>
          <w:p w14:paraId="5D73C5CD" w14:textId="77777777" w:rsidR="00101108" w:rsidRPr="00101108" w:rsidRDefault="00101108" w:rsidP="00101108">
            <w:pPr>
              <w:rPr>
                <w:ins w:id="1492" w:author="Jens-Rainer Ohm" w:date="2022-04-20T07:59:00Z"/>
                <w:lang w:val="de-DE"/>
              </w:rPr>
            </w:pPr>
            <w:ins w:id="1493" w:author="Jens-Rainer Ohm" w:date="2022-04-20T07:59:00Z">
              <w:r w:rsidRPr="00101108">
                <w:rPr>
                  <w:lang w:val="de-DE"/>
                </w:rPr>
                <w:t>0.01%</w:t>
              </w:r>
            </w:ins>
          </w:p>
        </w:tc>
        <w:tc>
          <w:tcPr>
            <w:tcW w:w="1060" w:type="dxa"/>
            <w:tcBorders>
              <w:top w:val="nil"/>
              <w:left w:val="nil"/>
              <w:bottom w:val="single" w:sz="8" w:space="0" w:color="auto"/>
              <w:right w:val="nil"/>
            </w:tcBorders>
            <w:shd w:val="clear" w:color="auto" w:fill="auto"/>
            <w:noWrap/>
            <w:vAlign w:val="center"/>
            <w:hideMark/>
          </w:tcPr>
          <w:p w14:paraId="3D78372B" w14:textId="77777777" w:rsidR="00101108" w:rsidRPr="00101108" w:rsidRDefault="00101108" w:rsidP="00101108">
            <w:pPr>
              <w:rPr>
                <w:ins w:id="1494" w:author="Jens-Rainer Ohm" w:date="2022-04-20T07:59:00Z"/>
                <w:lang w:val="de-DE"/>
              </w:rPr>
            </w:pPr>
            <w:ins w:id="1495" w:author="Jens-Rainer Ohm" w:date="2022-04-20T07:59:00Z">
              <w:r w:rsidRPr="00101108">
                <w:rPr>
                  <w:lang w:val="de-DE"/>
                </w:rPr>
                <w:t>-1.04%</w:t>
              </w:r>
            </w:ins>
          </w:p>
        </w:tc>
        <w:tc>
          <w:tcPr>
            <w:tcW w:w="2061" w:type="dxa"/>
            <w:tcBorders>
              <w:top w:val="nil"/>
              <w:left w:val="nil"/>
              <w:bottom w:val="single" w:sz="8" w:space="0" w:color="auto"/>
              <w:right w:val="single" w:sz="4" w:space="0" w:color="auto"/>
            </w:tcBorders>
            <w:shd w:val="clear" w:color="auto" w:fill="auto"/>
            <w:noWrap/>
            <w:vAlign w:val="center"/>
            <w:hideMark/>
          </w:tcPr>
          <w:p w14:paraId="47E94376" w14:textId="77777777" w:rsidR="00101108" w:rsidRPr="00101108" w:rsidRDefault="00101108" w:rsidP="00101108">
            <w:pPr>
              <w:rPr>
                <w:ins w:id="1496" w:author="Jens-Rainer Ohm" w:date="2022-04-20T07:59:00Z"/>
                <w:lang w:val="de-DE"/>
              </w:rPr>
            </w:pPr>
            <w:ins w:id="1497" w:author="Jens-Rainer Ohm" w:date="2022-04-20T07:59:00Z">
              <w:r w:rsidRPr="00101108">
                <w:rPr>
                  <w:lang w:val="de-DE"/>
                </w:rPr>
                <w:t>-1.20%</w:t>
              </w:r>
            </w:ins>
          </w:p>
        </w:tc>
        <w:tc>
          <w:tcPr>
            <w:tcW w:w="1060" w:type="dxa"/>
            <w:tcBorders>
              <w:top w:val="nil"/>
              <w:left w:val="nil"/>
              <w:bottom w:val="single" w:sz="8" w:space="0" w:color="auto"/>
              <w:right w:val="nil"/>
            </w:tcBorders>
            <w:shd w:val="clear" w:color="auto" w:fill="auto"/>
            <w:noWrap/>
            <w:vAlign w:val="center"/>
            <w:hideMark/>
          </w:tcPr>
          <w:p w14:paraId="5ACDF3B6" w14:textId="77777777" w:rsidR="00101108" w:rsidRPr="00101108" w:rsidRDefault="00101108" w:rsidP="00101108">
            <w:pPr>
              <w:rPr>
                <w:ins w:id="1498" w:author="Jens-Rainer Ohm" w:date="2022-04-20T07:59:00Z"/>
                <w:lang w:val="de-DE"/>
              </w:rPr>
            </w:pPr>
            <w:ins w:id="1499" w:author="Jens-Rainer Ohm" w:date="2022-04-20T07:59:00Z">
              <w:r w:rsidRPr="00101108">
                <w:rPr>
                  <w:lang w:val="de-DE"/>
                </w:rPr>
                <w:t>90%</w:t>
              </w:r>
            </w:ins>
          </w:p>
        </w:tc>
        <w:tc>
          <w:tcPr>
            <w:tcW w:w="1060" w:type="dxa"/>
            <w:tcBorders>
              <w:top w:val="nil"/>
              <w:left w:val="nil"/>
              <w:bottom w:val="single" w:sz="8" w:space="0" w:color="auto"/>
              <w:right w:val="single" w:sz="8" w:space="0" w:color="auto"/>
            </w:tcBorders>
            <w:shd w:val="clear" w:color="auto" w:fill="auto"/>
            <w:noWrap/>
            <w:vAlign w:val="center"/>
            <w:hideMark/>
          </w:tcPr>
          <w:p w14:paraId="2A0B71E6" w14:textId="77777777" w:rsidR="00101108" w:rsidRPr="00101108" w:rsidRDefault="00101108" w:rsidP="00101108">
            <w:pPr>
              <w:rPr>
                <w:ins w:id="1500" w:author="Jens-Rainer Ohm" w:date="2022-04-20T07:59:00Z"/>
                <w:lang w:val="de-DE"/>
              </w:rPr>
            </w:pPr>
            <w:ins w:id="1501" w:author="Jens-Rainer Ohm" w:date="2022-04-20T07:59:00Z">
              <w:r w:rsidRPr="00101108">
                <w:rPr>
                  <w:lang w:val="de-DE"/>
                </w:rPr>
                <w:t>94%</w:t>
              </w:r>
            </w:ins>
          </w:p>
        </w:tc>
      </w:tr>
      <w:tr w:rsidR="00101108" w:rsidRPr="00101108" w14:paraId="593D4B23" w14:textId="77777777" w:rsidTr="00101108">
        <w:trPr>
          <w:trHeight w:val="255"/>
          <w:ins w:id="1502" w:author="Jens-Rainer Ohm" w:date="2022-04-20T07:59:00Z"/>
        </w:trPr>
        <w:tc>
          <w:tcPr>
            <w:tcW w:w="1640" w:type="dxa"/>
            <w:tcBorders>
              <w:top w:val="nil"/>
              <w:left w:val="nil"/>
              <w:bottom w:val="nil"/>
              <w:right w:val="nil"/>
            </w:tcBorders>
            <w:shd w:val="clear" w:color="auto" w:fill="auto"/>
            <w:noWrap/>
            <w:vAlign w:val="center"/>
            <w:hideMark/>
          </w:tcPr>
          <w:p w14:paraId="41BEA846" w14:textId="77777777" w:rsidR="00101108" w:rsidRPr="00101108" w:rsidRDefault="00101108" w:rsidP="00101108">
            <w:pPr>
              <w:rPr>
                <w:ins w:id="1503" w:author="Jens-Rainer Ohm" w:date="2022-04-20T07:59:00Z"/>
                <w:lang w:val="de-DE"/>
              </w:rPr>
            </w:pPr>
          </w:p>
        </w:tc>
        <w:tc>
          <w:tcPr>
            <w:tcW w:w="1060" w:type="dxa"/>
            <w:tcBorders>
              <w:top w:val="nil"/>
              <w:left w:val="nil"/>
              <w:bottom w:val="nil"/>
              <w:right w:val="nil"/>
            </w:tcBorders>
            <w:shd w:val="clear" w:color="auto" w:fill="auto"/>
            <w:noWrap/>
            <w:vAlign w:val="bottom"/>
            <w:hideMark/>
          </w:tcPr>
          <w:p w14:paraId="4A4A63FD" w14:textId="77777777" w:rsidR="00101108" w:rsidRPr="00101108" w:rsidRDefault="00101108" w:rsidP="00101108">
            <w:pPr>
              <w:rPr>
                <w:ins w:id="1504" w:author="Jens-Rainer Ohm" w:date="2022-04-20T07:59:00Z"/>
                <w:lang w:val="de-DE"/>
              </w:rPr>
            </w:pPr>
          </w:p>
        </w:tc>
        <w:tc>
          <w:tcPr>
            <w:tcW w:w="1060" w:type="dxa"/>
            <w:tcBorders>
              <w:top w:val="nil"/>
              <w:left w:val="nil"/>
              <w:bottom w:val="nil"/>
              <w:right w:val="nil"/>
            </w:tcBorders>
            <w:shd w:val="clear" w:color="auto" w:fill="auto"/>
            <w:noWrap/>
            <w:vAlign w:val="bottom"/>
            <w:hideMark/>
          </w:tcPr>
          <w:p w14:paraId="22EAC398" w14:textId="77777777" w:rsidR="00101108" w:rsidRPr="00101108" w:rsidRDefault="00101108" w:rsidP="00101108">
            <w:pPr>
              <w:rPr>
                <w:ins w:id="1505" w:author="Jens-Rainer Ohm" w:date="2022-04-20T07:59:00Z"/>
                <w:lang w:val="de-DE"/>
              </w:rPr>
            </w:pPr>
          </w:p>
        </w:tc>
        <w:tc>
          <w:tcPr>
            <w:tcW w:w="2061" w:type="dxa"/>
            <w:tcBorders>
              <w:top w:val="nil"/>
              <w:left w:val="nil"/>
              <w:bottom w:val="nil"/>
              <w:right w:val="nil"/>
            </w:tcBorders>
            <w:shd w:val="clear" w:color="auto" w:fill="auto"/>
            <w:noWrap/>
            <w:vAlign w:val="bottom"/>
            <w:hideMark/>
          </w:tcPr>
          <w:p w14:paraId="235E5A2A" w14:textId="77777777" w:rsidR="00101108" w:rsidRPr="00101108" w:rsidRDefault="00101108" w:rsidP="00101108">
            <w:pPr>
              <w:rPr>
                <w:ins w:id="1506" w:author="Jens-Rainer Ohm" w:date="2022-04-20T07:59:00Z"/>
                <w:lang w:val="de-DE"/>
              </w:rPr>
            </w:pPr>
          </w:p>
        </w:tc>
        <w:tc>
          <w:tcPr>
            <w:tcW w:w="1060" w:type="dxa"/>
            <w:tcBorders>
              <w:top w:val="nil"/>
              <w:left w:val="nil"/>
              <w:bottom w:val="nil"/>
              <w:right w:val="nil"/>
            </w:tcBorders>
            <w:shd w:val="clear" w:color="auto" w:fill="auto"/>
            <w:noWrap/>
            <w:vAlign w:val="bottom"/>
            <w:hideMark/>
          </w:tcPr>
          <w:p w14:paraId="75B5BCB8" w14:textId="77777777" w:rsidR="00101108" w:rsidRPr="00101108" w:rsidRDefault="00101108" w:rsidP="00101108">
            <w:pPr>
              <w:rPr>
                <w:ins w:id="1507" w:author="Jens-Rainer Ohm" w:date="2022-04-20T07:59:00Z"/>
                <w:lang w:val="de-DE"/>
              </w:rPr>
            </w:pPr>
          </w:p>
        </w:tc>
        <w:tc>
          <w:tcPr>
            <w:tcW w:w="1060" w:type="dxa"/>
            <w:tcBorders>
              <w:top w:val="nil"/>
              <w:left w:val="nil"/>
              <w:bottom w:val="nil"/>
              <w:right w:val="nil"/>
            </w:tcBorders>
            <w:shd w:val="clear" w:color="auto" w:fill="auto"/>
            <w:noWrap/>
            <w:vAlign w:val="bottom"/>
            <w:hideMark/>
          </w:tcPr>
          <w:p w14:paraId="5815D947" w14:textId="77777777" w:rsidR="00101108" w:rsidRPr="00101108" w:rsidRDefault="00101108" w:rsidP="00101108">
            <w:pPr>
              <w:rPr>
                <w:ins w:id="1508" w:author="Jens-Rainer Ohm" w:date="2022-04-20T07:59:00Z"/>
                <w:lang w:val="de-DE"/>
              </w:rPr>
            </w:pPr>
          </w:p>
        </w:tc>
      </w:tr>
      <w:tr w:rsidR="00101108" w:rsidRPr="00101108" w14:paraId="09586663" w14:textId="77777777" w:rsidTr="00101108">
        <w:trPr>
          <w:trHeight w:val="255"/>
          <w:ins w:id="1509" w:author="Jens-Rainer Ohm" w:date="2022-04-20T07:59:00Z"/>
        </w:trPr>
        <w:tc>
          <w:tcPr>
            <w:tcW w:w="1640" w:type="dxa"/>
            <w:tcBorders>
              <w:top w:val="nil"/>
              <w:left w:val="nil"/>
              <w:bottom w:val="nil"/>
              <w:right w:val="nil"/>
            </w:tcBorders>
            <w:shd w:val="clear" w:color="auto" w:fill="auto"/>
            <w:noWrap/>
            <w:vAlign w:val="center"/>
            <w:hideMark/>
          </w:tcPr>
          <w:p w14:paraId="1F786F75" w14:textId="77777777" w:rsidR="00101108" w:rsidRPr="00101108" w:rsidRDefault="00101108" w:rsidP="00101108">
            <w:pPr>
              <w:rPr>
                <w:ins w:id="1510" w:author="Jens-Rainer Ohm" w:date="2022-04-20T07:59:00Z"/>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A58AB00" w14:textId="77777777" w:rsidR="00101108" w:rsidRPr="00101108" w:rsidRDefault="00101108" w:rsidP="00101108">
            <w:pPr>
              <w:rPr>
                <w:ins w:id="1511" w:author="Jens-Rainer Ohm" w:date="2022-04-20T07:59:00Z"/>
                <w:b/>
                <w:bCs/>
                <w:lang w:val="de-DE"/>
              </w:rPr>
            </w:pPr>
            <w:ins w:id="1512" w:author="Jens-Rainer Ohm" w:date="2022-04-20T07:59:00Z">
              <w:r w:rsidRPr="00101108">
                <w:rPr>
                  <w:b/>
                  <w:bCs/>
                  <w:lang w:val="de-D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66A5147C" w14:textId="77777777" w:rsidR="00101108" w:rsidRPr="00101108" w:rsidRDefault="00101108" w:rsidP="00101108">
            <w:pPr>
              <w:rPr>
                <w:ins w:id="1513" w:author="Jens-Rainer Ohm" w:date="2022-04-20T07:59:00Z"/>
                <w:lang w:val="de-DE"/>
              </w:rPr>
            </w:pPr>
            <w:ins w:id="1514" w:author="Jens-Rainer Ohm" w:date="2022-04-20T07:59:00Z">
              <w:r w:rsidRPr="00101108">
                <w:rPr>
                  <w:lang w:val="de-DE"/>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660FD20E" w14:textId="77777777" w:rsidR="00101108" w:rsidRPr="00101108" w:rsidRDefault="00101108" w:rsidP="00101108">
            <w:pPr>
              <w:rPr>
                <w:ins w:id="1515" w:author="Jens-Rainer Ohm" w:date="2022-04-20T07:59:00Z"/>
                <w:b/>
                <w:bCs/>
                <w:lang w:val="de-DE"/>
              </w:rPr>
            </w:pPr>
            <w:ins w:id="1516" w:author="Jens-Rainer Ohm" w:date="2022-04-20T07:59:00Z">
              <w:r w:rsidRPr="00101108">
                <w:rPr>
                  <w:b/>
                  <w:bCs/>
                  <w:lang w:val="de-DE"/>
                </w:rPr>
                <w:t xml:space="preserve">Low delay B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07FA4A57" w14:textId="77777777" w:rsidR="00101108" w:rsidRPr="00101108" w:rsidRDefault="00101108" w:rsidP="00101108">
            <w:pPr>
              <w:rPr>
                <w:ins w:id="1517" w:author="Jens-Rainer Ohm" w:date="2022-04-20T07:59:00Z"/>
                <w:lang w:val="de-DE"/>
              </w:rPr>
            </w:pPr>
            <w:ins w:id="1518" w:author="Jens-Rainer Ohm" w:date="2022-04-20T07:59:00Z">
              <w:r w:rsidRPr="00101108">
                <w:rPr>
                  <w:lang w:val="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802AA9F" w14:textId="77777777" w:rsidR="00101108" w:rsidRPr="00101108" w:rsidRDefault="00101108" w:rsidP="00101108">
            <w:pPr>
              <w:rPr>
                <w:ins w:id="1519" w:author="Jens-Rainer Ohm" w:date="2022-04-20T07:59:00Z"/>
                <w:lang w:val="de-DE"/>
              </w:rPr>
            </w:pPr>
            <w:ins w:id="1520" w:author="Jens-Rainer Ohm" w:date="2022-04-20T07:59:00Z">
              <w:r w:rsidRPr="00101108">
                <w:rPr>
                  <w:lang w:val="de-DE"/>
                </w:rPr>
                <w:t> </w:t>
              </w:r>
            </w:ins>
          </w:p>
        </w:tc>
      </w:tr>
      <w:tr w:rsidR="00101108" w:rsidRPr="00101108" w14:paraId="4F19C57F" w14:textId="77777777" w:rsidTr="00101108">
        <w:trPr>
          <w:trHeight w:val="255"/>
          <w:ins w:id="1521" w:author="Jens-Rainer Ohm" w:date="2022-04-20T07:59:00Z"/>
        </w:trPr>
        <w:tc>
          <w:tcPr>
            <w:tcW w:w="1640" w:type="dxa"/>
            <w:tcBorders>
              <w:top w:val="nil"/>
              <w:left w:val="nil"/>
              <w:bottom w:val="nil"/>
              <w:right w:val="nil"/>
            </w:tcBorders>
            <w:shd w:val="clear" w:color="auto" w:fill="auto"/>
            <w:noWrap/>
            <w:vAlign w:val="center"/>
            <w:hideMark/>
          </w:tcPr>
          <w:p w14:paraId="1F5CA887" w14:textId="77777777" w:rsidR="00101108" w:rsidRPr="00101108" w:rsidRDefault="00101108" w:rsidP="00101108">
            <w:pPr>
              <w:rPr>
                <w:ins w:id="1522" w:author="Jens-Rainer Ohm" w:date="2022-04-20T07:59:00Z"/>
                <w:lang w:val="de-DE"/>
              </w:rPr>
            </w:pPr>
          </w:p>
        </w:tc>
        <w:tc>
          <w:tcPr>
            <w:tcW w:w="1060" w:type="dxa"/>
            <w:tcBorders>
              <w:top w:val="nil"/>
              <w:left w:val="single" w:sz="8" w:space="0" w:color="auto"/>
              <w:bottom w:val="nil"/>
              <w:right w:val="nil"/>
            </w:tcBorders>
            <w:shd w:val="clear" w:color="auto" w:fill="auto"/>
            <w:noWrap/>
            <w:vAlign w:val="center"/>
            <w:hideMark/>
          </w:tcPr>
          <w:p w14:paraId="40B9FE3D" w14:textId="77777777" w:rsidR="00101108" w:rsidRPr="00101108" w:rsidRDefault="00101108" w:rsidP="00101108">
            <w:pPr>
              <w:rPr>
                <w:ins w:id="1523" w:author="Jens-Rainer Ohm" w:date="2022-04-20T07:59:00Z"/>
                <w:b/>
                <w:bCs/>
                <w:lang w:val="de-DE"/>
              </w:rPr>
            </w:pPr>
            <w:ins w:id="1524" w:author="Jens-Rainer Ohm" w:date="2022-04-20T07:59:00Z">
              <w:r w:rsidRPr="00101108">
                <w:rPr>
                  <w:b/>
                  <w:bCs/>
                  <w:lang w:val="de-DE"/>
                </w:rPr>
                <w:t> </w:t>
              </w:r>
            </w:ins>
          </w:p>
        </w:tc>
        <w:tc>
          <w:tcPr>
            <w:tcW w:w="1060" w:type="dxa"/>
            <w:tcBorders>
              <w:top w:val="nil"/>
              <w:left w:val="nil"/>
              <w:bottom w:val="nil"/>
              <w:right w:val="nil"/>
            </w:tcBorders>
            <w:shd w:val="clear" w:color="auto" w:fill="auto"/>
            <w:noWrap/>
            <w:vAlign w:val="center"/>
            <w:hideMark/>
          </w:tcPr>
          <w:p w14:paraId="3A5B30AB" w14:textId="77777777" w:rsidR="00101108" w:rsidRPr="00101108" w:rsidRDefault="00101108" w:rsidP="00101108">
            <w:pPr>
              <w:rPr>
                <w:ins w:id="1525" w:author="Jens-Rainer Ohm" w:date="2022-04-20T07:59:00Z"/>
                <w:b/>
                <w:bCs/>
                <w:lang w:val="de-DE"/>
              </w:rPr>
            </w:pPr>
            <w:ins w:id="1526" w:author="Jens-Rainer Ohm" w:date="2022-04-20T07:59:00Z">
              <w:r w:rsidRPr="00101108">
                <w:rPr>
                  <w:b/>
                  <w:bCs/>
                  <w:lang w:val="de-DE"/>
                </w:rPr>
                <w:t> </w:t>
              </w:r>
            </w:ins>
          </w:p>
        </w:tc>
        <w:tc>
          <w:tcPr>
            <w:tcW w:w="2061" w:type="dxa"/>
            <w:tcBorders>
              <w:top w:val="nil"/>
              <w:left w:val="nil"/>
              <w:bottom w:val="nil"/>
              <w:right w:val="nil"/>
            </w:tcBorders>
            <w:shd w:val="clear" w:color="auto" w:fill="auto"/>
            <w:noWrap/>
            <w:vAlign w:val="center"/>
            <w:hideMark/>
          </w:tcPr>
          <w:p w14:paraId="5766E709" w14:textId="77777777" w:rsidR="00101108" w:rsidRPr="00101108" w:rsidRDefault="00101108" w:rsidP="00101108">
            <w:pPr>
              <w:rPr>
                <w:ins w:id="1527" w:author="Jens-Rainer Ohm" w:date="2022-04-20T07:59:00Z"/>
                <w:b/>
                <w:bCs/>
                <w:lang w:val="de-DE"/>
              </w:rPr>
            </w:pPr>
            <w:ins w:id="1528" w:author="Jens-Rainer Ohm" w:date="2022-04-20T07:59:00Z">
              <w:r w:rsidRPr="00101108">
                <w:rPr>
                  <w:b/>
                  <w:bCs/>
                  <w:lang w:val="de-DE"/>
                </w:rPr>
                <w:t>Over VTM-15.0</w:t>
              </w:r>
            </w:ins>
          </w:p>
        </w:tc>
        <w:tc>
          <w:tcPr>
            <w:tcW w:w="1060" w:type="dxa"/>
            <w:tcBorders>
              <w:top w:val="nil"/>
              <w:left w:val="nil"/>
              <w:bottom w:val="nil"/>
              <w:right w:val="nil"/>
            </w:tcBorders>
            <w:shd w:val="clear" w:color="auto" w:fill="auto"/>
            <w:noWrap/>
            <w:vAlign w:val="center"/>
            <w:hideMark/>
          </w:tcPr>
          <w:p w14:paraId="21BA3916" w14:textId="77777777" w:rsidR="00101108" w:rsidRPr="00101108" w:rsidRDefault="00101108" w:rsidP="00101108">
            <w:pPr>
              <w:rPr>
                <w:ins w:id="1529" w:author="Jens-Rainer Ohm" w:date="2022-04-20T07:59:00Z"/>
                <w:b/>
                <w:bCs/>
                <w:lang w:val="de-DE"/>
              </w:rPr>
            </w:pPr>
            <w:ins w:id="1530" w:author="Jens-Rainer Ohm" w:date="2022-04-20T07:59:00Z">
              <w:r w:rsidRPr="00101108">
                <w:rPr>
                  <w:b/>
                  <w:bCs/>
                  <w:lang w:val="de-DE"/>
                </w:rPr>
                <w:t> </w:t>
              </w:r>
            </w:ins>
          </w:p>
        </w:tc>
        <w:tc>
          <w:tcPr>
            <w:tcW w:w="1060" w:type="dxa"/>
            <w:tcBorders>
              <w:top w:val="nil"/>
              <w:left w:val="nil"/>
              <w:bottom w:val="nil"/>
              <w:right w:val="single" w:sz="8" w:space="0" w:color="auto"/>
            </w:tcBorders>
            <w:shd w:val="clear" w:color="auto" w:fill="auto"/>
            <w:noWrap/>
            <w:vAlign w:val="center"/>
            <w:hideMark/>
          </w:tcPr>
          <w:p w14:paraId="002CBB4A" w14:textId="77777777" w:rsidR="00101108" w:rsidRPr="00101108" w:rsidRDefault="00101108" w:rsidP="00101108">
            <w:pPr>
              <w:rPr>
                <w:ins w:id="1531" w:author="Jens-Rainer Ohm" w:date="2022-04-20T07:59:00Z"/>
                <w:b/>
                <w:bCs/>
                <w:lang w:val="de-DE"/>
              </w:rPr>
            </w:pPr>
            <w:ins w:id="1532" w:author="Jens-Rainer Ohm" w:date="2022-04-20T07:59:00Z">
              <w:r w:rsidRPr="00101108">
                <w:rPr>
                  <w:b/>
                  <w:bCs/>
                  <w:lang w:val="de-DE"/>
                </w:rPr>
                <w:t> </w:t>
              </w:r>
            </w:ins>
          </w:p>
        </w:tc>
      </w:tr>
      <w:tr w:rsidR="00101108" w:rsidRPr="00101108" w14:paraId="7DDD6187" w14:textId="77777777" w:rsidTr="00101108">
        <w:trPr>
          <w:trHeight w:val="255"/>
          <w:ins w:id="1533" w:author="Jens-Rainer Ohm" w:date="2022-04-20T07:59:00Z"/>
        </w:trPr>
        <w:tc>
          <w:tcPr>
            <w:tcW w:w="1640" w:type="dxa"/>
            <w:tcBorders>
              <w:top w:val="nil"/>
              <w:left w:val="nil"/>
              <w:bottom w:val="nil"/>
              <w:right w:val="nil"/>
            </w:tcBorders>
            <w:shd w:val="clear" w:color="auto" w:fill="auto"/>
            <w:noWrap/>
            <w:vAlign w:val="center"/>
            <w:hideMark/>
          </w:tcPr>
          <w:p w14:paraId="2ABA7B25" w14:textId="77777777" w:rsidR="00101108" w:rsidRPr="00101108" w:rsidRDefault="00101108" w:rsidP="00101108">
            <w:pPr>
              <w:rPr>
                <w:ins w:id="1534" w:author="Jens-Rainer Ohm" w:date="2022-04-20T07:59:00Z"/>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F1312C8" w14:textId="77777777" w:rsidR="00101108" w:rsidRPr="00101108" w:rsidRDefault="00101108" w:rsidP="00101108">
            <w:pPr>
              <w:rPr>
                <w:ins w:id="1535" w:author="Jens-Rainer Ohm" w:date="2022-04-20T07:59:00Z"/>
                <w:lang w:val="de-DE"/>
              </w:rPr>
            </w:pPr>
            <w:ins w:id="1536" w:author="Jens-Rainer Ohm" w:date="2022-04-20T07:59:00Z">
              <w:r w:rsidRPr="00101108">
                <w:rPr>
                  <w:lang w:val="de-DE"/>
                </w:rPr>
                <w:t>Y</w:t>
              </w:r>
            </w:ins>
          </w:p>
        </w:tc>
        <w:tc>
          <w:tcPr>
            <w:tcW w:w="1060" w:type="dxa"/>
            <w:tcBorders>
              <w:top w:val="nil"/>
              <w:left w:val="nil"/>
              <w:bottom w:val="single" w:sz="8" w:space="0" w:color="auto"/>
              <w:right w:val="nil"/>
            </w:tcBorders>
            <w:shd w:val="clear" w:color="auto" w:fill="auto"/>
            <w:noWrap/>
            <w:vAlign w:val="center"/>
            <w:hideMark/>
          </w:tcPr>
          <w:p w14:paraId="29C4626B" w14:textId="77777777" w:rsidR="00101108" w:rsidRPr="00101108" w:rsidRDefault="00101108" w:rsidP="00101108">
            <w:pPr>
              <w:rPr>
                <w:ins w:id="1537" w:author="Jens-Rainer Ohm" w:date="2022-04-20T07:59:00Z"/>
                <w:lang w:val="de-DE"/>
              </w:rPr>
            </w:pPr>
            <w:ins w:id="1538" w:author="Jens-Rainer Ohm" w:date="2022-04-20T07:59:00Z">
              <w:r w:rsidRPr="00101108">
                <w:rPr>
                  <w:lang w:val="de-DE"/>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6E005B97" w14:textId="77777777" w:rsidR="00101108" w:rsidRPr="00101108" w:rsidRDefault="00101108" w:rsidP="00101108">
            <w:pPr>
              <w:rPr>
                <w:ins w:id="1539" w:author="Jens-Rainer Ohm" w:date="2022-04-20T07:59:00Z"/>
                <w:lang w:val="de-DE"/>
              </w:rPr>
            </w:pPr>
            <w:ins w:id="1540" w:author="Jens-Rainer Ohm" w:date="2022-04-20T07:59:00Z">
              <w:r w:rsidRPr="00101108">
                <w:rPr>
                  <w:lang w:val="de-DE"/>
                </w:rPr>
                <w:t>V</w:t>
              </w:r>
            </w:ins>
          </w:p>
        </w:tc>
        <w:tc>
          <w:tcPr>
            <w:tcW w:w="1060" w:type="dxa"/>
            <w:tcBorders>
              <w:top w:val="nil"/>
              <w:left w:val="nil"/>
              <w:bottom w:val="single" w:sz="8" w:space="0" w:color="auto"/>
              <w:right w:val="nil"/>
            </w:tcBorders>
            <w:shd w:val="clear" w:color="auto" w:fill="auto"/>
            <w:noWrap/>
            <w:vAlign w:val="center"/>
            <w:hideMark/>
          </w:tcPr>
          <w:p w14:paraId="1EC69CF4" w14:textId="77777777" w:rsidR="00101108" w:rsidRPr="00101108" w:rsidRDefault="00101108" w:rsidP="00101108">
            <w:pPr>
              <w:rPr>
                <w:ins w:id="1541" w:author="Jens-Rainer Ohm" w:date="2022-04-20T07:59:00Z"/>
                <w:lang w:val="de-DE"/>
              </w:rPr>
            </w:pPr>
            <w:ins w:id="1542" w:author="Jens-Rainer Ohm" w:date="2022-04-20T07:59:00Z">
              <w:r w:rsidRPr="00101108">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44800219" w14:textId="77777777" w:rsidR="00101108" w:rsidRPr="00101108" w:rsidRDefault="00101108" w:rsidP="00101108">
            <w:pPr>
              <w:rPr>
                <w:ins w:id="1543" w:author="Jens-Rainer Ohm" w:date="2022-04-20T07:59:00Z"/>
                <w:lang w:val="de-DE"/>
              </w:rPr>
            </w:pPr>
            <w:ins w:id="1544" w:author="Jens-Rainer Ohm" w:date="2022-04-20T07:59:00Z">
              <w:r w:rsidRPr="00101108">
                <w:rPr>
                  <w:lang w:val="de-DE"/>
                </w:rPr>
                <w:t>DecT</w:t>
              </w:r>
            </w:ins>
          </w:p>
        </w:tc>
      </w:tr>
      <w:tr w:rsidR="00101108" w:rsidRPr="00101108" w14:paraId="3105C9AE" w14:textId="77777777" w:rsidTr="00101108">
        <w:trPr>
          <w:trHeight w:val="255"/>
          <w:ins w:id="1545" w:author="Jens-Rainer Ohm" w:date="2022-04-20T07: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F38030" w14:textId="77777777" w:rsidR="00101108" w:rsidRPr="00101108" w:rsidRDefault="00101108" w:rsidP="00101108">
            <w:pPr>
              <w:rPr>
                <w:ins w:id="1546" w:author="Jens-Rainer Ohm" w:date="2022-04-20T07:59:00Z"/>
                <w:lang w:val="de-DE"/>
              </w:rPr>
            </w:pPr>
            <w:ins w:id="1547" w:author="Jens-Rainer Ohm" w:date="2022-04-20T07:59:00Z">
              <w:r w:rsidRPr="00101108">
                <w:rPr>
                  <w:lang w:val="de-DE"/>
                </w:rPr>
                <w:t>Class A1</w:t>
              </w:r>
            </w:ins>
          </w:p>
        </w:tc>
        <w:tc>
          <w:tcPr>
            <w:tcW w:w="1060" w:type="dxa"/>
            <w:tcBorders>
              <w:top w:val="nil"/>
              <w:left w:val="nil"/>
              <w:bottom w:val="nil"/>
              <w:right w:val="nil"/>
            </w:tcBorders>
            <w:shd w:val="clear" w:color="auto" w:fill="auto"/>
            <w:noWrap/>
            <w:vAlign w:val="center"/>
            <w:hideMark/>
          </w:tcPr>
          <w:p w14:paraId="08898CEE" w14:textId="77777777" w:rsidR="00101108" w:rsidRPr="00101108" w:rsidRDefault="00101108" w:rsidP="00101108">
            <w:pPr>
              <w:rPr>
                <w:ins w:id="1548" w:author="Jens-Rainer Ohm" w:date="2022-04-20T07:59:00Z"/>
                <w:lang w:val="de-DE"/>
              </w:rPr>
            </w:pPr>
            <w:ins w:id="1549" w:author="Jens-Rainer Ohm" w:date="2022-04-20T07:59:00Z">
              <w:r w:rsidRPr="00101108">
                <w:rPr>
                  <w:lang w:val="de-DE"/>
                </w:rPr>
                <w:t> </w:t>
              </w:r>
            </w:ins>
          </w:p>
        </w:tc>
        <w:tc>
          <w:tcPr>
            <w:tcW w:w="1060" w:type="dxa"/>
            <w:tcBorders>
              <w:top w:val="nil"/>
              <w:left w:val="nil"/>
              <w:bottom w:val="nil"/>
              <w:right w:val="nil"/>
            </w:tcBorders>
            <w:shd w:val="clear" w:color="auto" w:fill="auto"/>
            <w:noWrap/>
            <w:vAlign w:val="center"/>
            <w:hideMark/>
          </w:tcPr>
          <w:p w14:paraId="1FF0319F" w14:textId="77777777" w:rsidR="00101108" w:rsidRPr="00101108" w:rsidRDefault="00101108" w:rsidP="00101108">
            <w:pPr>
              <w:rPr>
                <w:ins w:id="1550" w:author="Jens-Rainer Ohm" w:date="2022-04-20T07:59:00Z"/>
                <w:lang w:val="de-DE"/>
              </w:rPr>
            </w:pPr>
            <w:ins w:id="1551" w:author="Jens-Rainer Ohm" w:date="2022-04-20T07:59:00Z">
              <w:r w:rsidRPr="00101108">
                <w:rPr>
                  <w:lang w:val="de-DE"/>
                </w:rPr>
                <w:t> </w:t>
              </w:r>
            </w:ins>
          </w:p>
        </w:tc>
        <w:tc>
          <w:tcPr>
            <w:tcW w:w="2061" w:type="dxa"/>
            <w:tcBorders>
              <w:top w:val="nil"/>
              <w:left w:val="nil"/>
              <w:bottom w:val="nil"/>
              <w:right w:val="single" w:sz="4" w:space="0" w:color="auto"/>
            </w:tcBorders>
            <w:shd w:val="clear" w:color="auto" w:fill="auto"/>
            <w:noWrap/>
            <w:vAlign w:val="center"/>
            <w:hideMark/>
          </w:tcPr>
          <w:p w14:paraId="5CAC6C37" w14:textId="77777777" w:rsidR="00101108" w:rsidRPr="00101108" w:rsidRDefault="00101108" w:rsidP="00101108">
            <w:pPr>
              <w:rPr>
                <w:ins w:id="1552" w:author="Jens-Rainer Ohm" w:date="2022-04-20T07:59:00Z"/>
                <w:lang w:val="de-DE"/>
              </w:rPr>
            </w:pPr>
            <w:ins w:id="1553" w:author="Jens-Rainer Ohm" w:date="2022-04-20T07:59:00Z">
              <w:r w:rsidRPr="00101108">
                <w:rPr>
                  <w:lang w:val="de-DE"/>
                </w:rPr>
                <w:t> </w:t>
              </w:r>
            </w:ins>
          </w:p>
        </w:tc>
        <w:tc>
          <w:tcPr>
            <w:tcW w:w="1060" w:type="dxa"/>
            <w:tcBorders>
              <w:top w:val="nil"/>
              <w:left w:val="nil"/>
              <w:bottom w:val="nil"/>
              <w:right w:val="nil"/>
            </w:tcBorders>
            <w:shd w:val="clear" w:color="auto" w:fill="auto"/>
            <w:noWrap/>
            <w:vAlign w:val="center"/>
            <w:hideMark/>
          </w:tcPr>
          <w:p w14:paraId="5DC05072" w14:textId="77777777" w:rsidR="00101108" w:rsidRPr="00101108" w:rsidRDefault="00101108" w:rsidP="00101108">
            <w:pPr>
              <w:rPr>
                <w:ins w:id="1554" w:author="Jens-Rainer Ohm" w:date="2022-04-20T07:59:00Z"/>
                <w:lang w:val="de-DE"/>
              </w:rPr>
            </w:pPr>
            <w:ins w:id="1555" w:author="Jens-Rainer Ohm" w:date="2022-04-20T07:59:00Z">
              <w:r w:rsidRPr="00101108">
                <w:rPr>
                  <w:lang w:val="de-DE"/>
                </w:rPr>
                <w:t> </w:t>
              </w:r>
            </w:ins>
          </w:p>
        </w:tc>
        <w:tc>
          <w:tcPr>
            <w:tcW w:w="1060" w:type="dxa"/>
            <w:tcBorders>
              <w:top w:val="nil"/>
              <w:left w:val="nil"/>
              <w:bottom w:val="nil"/>
              <w:right w:val="single" w:sz="8" w:space="0" w:color="auto"/>
            </w:tcBorders>
            <w:shd w:val="clear" w:color="auto" w:fill="auto"/>
            <w:noWrap/>
            <w:vAlign w:val="center"/>
            <w:hideMark/>
          </w:tcPr>
          <w:p w14:paraId="35DB16C8" w14:textId="77777777" w:rsidR="00101108" w:rsidRPr="00101108" w:rsidRDefault="00101108" w:rsidP="00101108">
            <w:pPr>
              <w:rPr>
                <w:ins w:id="1556" w:author="Jens-Rainer Ohm" w:date="2022-04-20T07:59:00Z"/>
                <w:lang w:val="de-DE"/>
              </w:rPr>
            </w:pPr>
            <w:ins w:id="1557" w:author="Jens-Rainer Ohm" w:date="2022-04-20T07:59:00Z">
              <w:r w:rsidRPr="00101108">
                <w:rPr>
                  <w:lang w:val="de-DE"/>
                </w:rPr>
                <w:t> </w:t>
              </w:r>
            </w:ins>
          </w:p>
        </w:tc>
      </w:tr>
      <w:tr w:rsidR="00101108" w:rsidRPr="00101108" w14:paraId="0441BAEB" w14:textId="77777777" w:rsidTr="00101108">
        <w:trPr>
          <w:trHeight w:val="255"/>
          <w:ins w:id="1558"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4616D594" w14:textId="77777777" w:rsidR="00101108" w:rsidRPr="00101108" w:rsidRDefault="00101108" w:rsidP="00101108">
            <w:pPr>
              <w:rPr>
                <w:ins w:id="1559" w:author="Jens-Rainer Ohm" w:date="2022-04-20T07:59:00Z"/>
                <w:lang w:val="de-DE"/>
              </w:rPr>
            </w:pPr>
            <w:ins w:id="1560" w:author="Jens-Rainer Ohm" w:date="2022-04-20T07:59:00Z">
              <w:r w:rsidRPr="00101108">
                <w:rPr>
                  <w:lang w:val="de-DE"/>
                </w:rPr>
                <w:t>Class A2</w:t>
              </w:r>
            </w:ins>
          </w:p>
        </w:tc>
        <w:tc>
          <w:tcPr>
            <w:tcW w:w="1060" w:type="dxa"/>
            <w:tcBorders>
              <w:top w:val="nil"/>
              <w:left w:val="nil"/>
              <w:bottom w:val="nil"/>
              <w:right w:val="nil"/>
            </w:tcBorders>
            <w:shd w:val="clear" w:color="auto" w:fill="auto"/>
            <w:noWrap/>
            <w:vAlign w:val="center"/>
            <w:hideMark/>
          </w:tcPr>
          <w:p w14:paraId="750C5F89" w14:textId="77777777" w:rsidR="00101108" w:rsidRPr="00101108" w:rsidRDefault="00101108" w:rsidP="00101108">
            <w:pPr>
              <w:rPr>
                <w:ins w:id="1561" w:author="Jens-Rainer Ohm" w:date="2022-04-20T07:59:00Z"/>
                <w:lang w:val="de-DE"/>
              </w:rPr>
            </w:pPr>
            <w:ins w:id="1562" w:author="Jens-Rainer Ohm" w:date="2022-04-20T07:59:00Z">
              <w:r w:rsidRPr="00101108">
                <w:rPr>
                  <w:lang w:val="de-DE"/>
                </w:rPr>
                <w:t> </w:t>
              </w:r>
            </w:ins>
          </w:p>
        </w:tc>
        <w:tc>
          <w:tcPr>
            <w:tcW w:w="1060" w:type="dxa"/>
            <w:tcBorders>
              <w:top w:val="nil"/>
              <w:left w:val="nil"/>
              <w:bottom w:val="nil"/>
              <w:right w:val="nil"/>
            </w:tcBorders>
            <w:shd w:val="clear" w:color="auto" w:fill="auto"/>
            <w:noWrap/>
            <w:vAlign w:val="center"/>
            <w:hideMark/>
          </w:tcPr>
          <w:p w14:paraId="76BA03A0" w14:textId="77777777" w:rsidR="00101108" w:rsidRPr="00101108" w:rsidRDefault="00101108" w:rsidP="00101108">
            <w:pPr>
              <w:rPr>
                <w:ins w:id="1563" w:author="Jens-Rainer Ohm" w:date="2022-04-20T07:59:00Z"/>
                <w:lang w:val="de-DE"/>
              </w:rPr>
            </w:pPr>
          </w:p>
        </w:tc>
        <w:tc>
          <w:tcPr>
            <w:tcW w:w="2061" w:type="dxa"/>
            <w:tcBorders>
              <w:top w:val="nil"/>
              <w:left w:val="nil"/>
              <w:bottom w:val="nil"/>
              <w:right w:val="single" w:sz="4" w:space="0" w:color="auto"/>
            </w:tcBorders>
            <w:shd w:val="clear" w:color="auto" w:fill="auto"/>
            <w:noWrap/>
            <w:vAlign w:val="center"/>
            <w:hideMark/>
          </w:tcPr>
          <w:p w14:paraId="592A10E0" w14:textId="77777777" w:rsidR="00101108" w:rsidRPr="00101108" w:rsidRDefault="00101108" w:rsidP="00101108">
            <w:pPr>
              <w:rPr>
                <w:ins w:id="1564" w:author="Jens-Rainer Ohm" w:date="2022-04-20T07:59:00Z"/>
                <w:lang w:val="de-DE"/>
              </w:rPr>
            </w:pPr>
            <w:ins w:id="1565" w:author="Jens-Rainer Ohm" w:date="2022-04-20T07:59:00Z">
              <w:r w:rsidRPr="00101108">
                <w:rPr>
                  <w:lang w:val="de-DE"/>
                </w:rPr>
                <w:t> </w:t>
              </w:r>
            </w:ins>
          </w:p>
        </w:tc>
        <w:tc>
          <w:tcPr>
            <w:tcW w:w="1060" w:type="dxa"/>
            <w:tcBorders>
              <w:top w:val="nil"/>
              <w:left w:val="nil"/>
              <w:bottom w:val="nil"/>
              <w:right w:val="nil"/>
            </w:tcBorders>
            <w:shd w:val="clear" w:color="auto" w:fill="auto"/>
            <w:noWrap/>
            <w:vAlign w:val="center"/>
            <w:hideMark/>
          </w:tcPr>
          <w:p w14:paraId="3DD6560A" w14:textId="77777777" w:rsidR="00101108" w:rsidRPr="00101108" w:rsidRDefault="00101108" w:rsidP="00101108">
            <w:pPr>
              <w:rPr>
                <w:ins w:id="1566" w:author="Jens-Rainer Ohm" w:date="2022-04-20T07:59:00Z"/>
                <w:lang w:val="de-DE"/>
              </w:rPr>
            </w:pPr>
            <w:ins w:id="1567" w:author="Jens-Rainer Ohm" w:date="2022-04-20T07:59:00Z">
              <w:r w:rsidRPr="00101108">
                <w:rPr>
                  <w:lang w:val="de-DE"/>
                </w:rPr>
                <w:t> </w:t>
              </w:r>
            </w:ins>
          </w:p>
        </w:tc>
        <w:tc>
          <w:tcPr>
            <w:tcW w:w="1060" w:type="dxa"/>
            <w:tcBorders>
              <w:top w:val="nil"/>
              <w:left w:val="nil"/>
              <w:bottom w:val="nil"/>
              <w:right w:val="single" w:sz="8" w:space="0" w:color="auto"/>
            </w:tcBorders>
            <w:shd w:val="clear" w:color="auto" w:fill="auto"/>
            <w:noWrap/>
            <w:vAlign w:val="center"/>
            <w:hideMark/>
          </w:tcPr>
          <w:p w14:paraId="62AF905A" w14:textId="77777777" w:rsidR="00101108" w:rsidRPr="00101108" w:rsidRDefault="00101108" w:rsidP="00101108">
            <w:pPr>
              <w:rPr>
                <w:ins w:id="1568" w:author="Jens-Rainer Ohm" w:date="2022-04-20T07:59:00Z"/>
                <w:lang w:val="de-DE"/>
              </w:rPr>
            </w:pPr>
            <w:ins w:id="1569" w:author="Jens-Rainer Ohm" w:date="2022-04-20T07:59:00Z">
              <w:r w:rsidRPr="00101108">
                <w:rPr>
                  <w:lang w:val="de-DE"/>
                </w:rPr>
                <w:t> </w:t>
              </w:r>
            </w:ins>
          </w:p>
        </w:tc>
      </w:tr>
      <w:tr w:rsidR="00101108" w:rsidRPr="00101108" w14:paraId="6BE4988B" w14:textId="77777777" w:rsidTr="00101108">
        <w:trPr>
          <w:trHeight w:val="255"/>
          <w:ins w:id="1570"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68AC8443" w14:textId="77777777" w:rsidR="00101108" w:rsidRPr="00101108" w:rsidRDefault="00101108" w:rsidP="00101108">
            <w:pPr>
              <w:rPr>
                <w:ins w:id="1571" w:author="Jens-Rainer Ohm" w:date="2022-04-20T07:59:00Z"/>
                <w:lang w:val="de-DE"/>
              </w:rPr>
            </w:pPr>
            <w:ins w:id="1572" w:author="Jens-Rainer Ohm" w:date="2022-04-20T07:59:00Z">
              <w:r w:rsidRPr="00101108">
                <w:rPr>
                  <w:lang w:val="de-DE"/>
                </w:rPr>
                <w:t>Class B</w:t>
              </w:r>
            </w:ins>
          </w:p>
        </w:tc>
        <w:tc>
          <w:tcPr>
            <w:tcW w:w="1060" w:type="dxa"/>
            <w:tcBorders>
              <w:top w:val="nil"/>
              <w:left w:val="nil"/>
              <w:bottom w:val="nil"/>
              <w:right w:val="nil"/>
            </w:tcBorders>
            <w:shd w:val="clear" w:color="auto" w:fill="auto"/>
            <w:noWrap/>
            <w:vAlign w:val="center"/>
            <w:hideMark/>
          </w:tcPr>
          <w:p w14:paraId="3D5AF5B3" w14:textId="77777777" w:rsidR="00101108" w:rsidRPr="00101108" w:rsidRDefault="00101108" w:rsidP="00101108">
            <w:pPr>
              <w:rPr>
                <w:ins w:id="1573" w:author="Jens-Rainer Ohm" w:date="2022-04-20T07:59:00Z"/>
                <w:lang w:val="de-DE"/>
              </w:rPr>
            </w:pPr>
            <w:ins w:id="1574" w:author="Jens-Rainer Ohm" w:date="2022-04-20T07:59:00Z">
              <w:r w:rsidRPr="00101108">
                <w:rPr>
                  <w:lang w:val="de-DE"/>
                </w:rPr>
                <w:t>-0.58%</w:t>
              </w:r>
            </w:ins>
          </w:p>
        </w:tc>
        <w:tc>
          <w:tcPr>
            <w:tcW w:w="1060" w:type="dxa"/>
            <w:tcBorders>
              <w:top w:val="nil"/>
              <w:left w:val="nil"/>
              <w:bottom w:val="nil"/>
              <w:right w:val="nil"/>
            </w:tcBorders>
            <w:shd w:val="clear" w:color="auto" w:fill="auto"/>
            <w:noWrap/>
            <w:vAlign w:val="center"/>
            <w:hideMark/>
          </w:tcPr>
          <w:p w14:paraId="6590BB6D" w14:textId="77777777" w:rsidR="00101108" w:rsidRPr="00101108" w:rsidRDefault="00101108" w:rsidP="00101108">
            <w:pPr>
              <w:rPr>
                <w:ins w:id="1575" w:author="Jens-Rainer Ohm" w:date="2022-04-20T07:59:00Z"/>
                <w:lang w:val="de-DE"/>
              </w:rPr>
            </w:pPr>
            <w:ins w:id="1576" w:author="Jens-Rainer Ohm" w:date="2022-04-20T07:59:00Z">
              <w:r w:rsidRPr="00101108">
                <w:rPr>
                  <w:lang w:val="de-DE"/>
                </w:rPr>
                <w:t>-0.45%</w:t>
              </w:r>
            </w:ins>
          </w:p>
        </w:tc>
        <w:tc>
          <w:tcPr>
            <w:tcW w:w="2061" w:type="dxa"/>
            <w:tcBorders>
              <w:top w:val="nil"/>
              <w:left w:val="nil"/>
              <w:bottom w:val="nil"/>
              <w:right w:val="single" w:sz="4" w:space="0" w:color="auto"/>
            </w:tcBorders>
            <w:shd w:val="clear" w:color="auto" w:fill="auto"/>
            <w:noWrap/>
            <w:vAlign w:val="center"/>
            <w:hideMark/>
          </w:tcPr>
          <w:p w14:paraId="7C7337E9" w14:textId="77777777" w:rsidR="00101108" w:rsidRPr="00101108" w:rsidRDefault="00101108" w:rsidP="00101108">
            <w:pPr>
              <w:rPr>
                <w:ins w:id="1577" w:author="Jens-Rainer Ohm" w:date="2022-04-20T07:59:00Z"/>
                <w:lang w:val="de-DE"/>
              </w:rPr>
            </w:pPr>
            <w:ins w:id="1578" w:author="Jens-Rainer Ohm" w:date="2022-04-20T07:59:00Z">
              <w:r w:rsidRPr="00101108">
                <w:rPr>
                  <w:lang w:val="de-DE"/>
                </w:rPr>
                <w:t>-0.70%</w:t>
              </w:r>
            </w:ins>
          </w:p>
        </w:tc>
        <w:tc>
          <w:tcPr>
            <w:tcW w:w="1060" w:type="dxa"/>
            <w:tcBorders>
              <w:top w:val="nil"/>
              <w:left w:val="nil"/>
              <w:bottom w:val="nil"/>
              <w:right w:val="nil"/>
            </w:tcBorders>
            <w:shd w:val="clear" w:color="auto" w:fill="auto"/>
            <w:noWrap/>
            <w:vAlign w:val="center"/>
            <w:hideMark/>
          </w:tcPr>
          <w:p w14:paraId="6B34D463" w14:textId="77777777" w:rsidR="00101108" w:rsidRPr="00101108" w:rsidRDefault="00101108" w:rsidP="00101108">
            <w:pPr>
              <w:rPr>
                <w:ins w:id="1579" w:author="Jens-Rainer Ohm" w:date="2022-04-20T07:59:00Z"/>
                <w:lang w:val="de-DE"/>
              </w:rPr>
            </w:pPr>
            <w:ins w:id="1580" w:author="Jens-Rainer Ohm" w:date="2022-04-20T07:59:00Z">
              <w:r w:rsidRPr="00101108">
                <w:rPr>
                  <w:lang w:val="de-DE"/>
                </w:rPr>
                <w:t>88%</w:t>
              </w:r>
            </w:ins>
          </w:p>
        </w:tc>
        <w:tc>
          <w:tcPr>
            <w:tcW w:w="1060" w:type="dxa"/>
            <w:tcBorders>
              <w:top w:val="nil"/>
              <w:left w:val="nil"/>
              <w:bottom w:val="nil"/>
              <w:right w:val="single" w:sz="8" w:space="0" w:color="auto"/>
            </w:tcBorders>
            <w:shd w:val="clear" w:color="auto" w:fill="auto"/>
            <w:noWrap/>
            <w:vAlign w:val="center"/>
            <w:hideMark/>
          </w:tcPr>
          <w:p w14:paraId="64C4C5C9" w14:textId="77777777" w:rsidR="00101108" w:rsidRPr="00101108" w:rsidRDefault="00101108" w:rsidP="00101108">
            <w:pPr>
              <w:rPr>
                <w:ins w:id="1581" w:author="Jens-Rainer Ohm" w:date="2022-04-20T07:59:00Z"/>
                <w:lang w:val="de-DE"/>
              </w:rPr>
            </w:pPr>
            <w:ins w:id="1582" w:author="Jens-Rainer Ohm" w:date="2022-04-20T07:59:00Z">
              <w:r w:rsidRPr="00101108">
                <w:rPr>
                  <w:lang w:val="de-DE"/>
                </w:rPr>
                <w:t>95%</w:t>
              </w:r>
            </w:ins>
          </w:p>
        </w:tc>
      </w:tr>
      <w:tr w:rsidR="00101108" w:rsidRPr="00101108" w14:paraId="5B4DB515" w14:textId="77777777" w:rsidTr="00101108">
        <w:trPr>
          <w:trHeight w:val="255"/>
          <w:ins w:id="1583"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3BBCF53F" w14:textId="77777777" w:rsidR="00101108" w:rsidRPr="00101108" w:rsidRDefault="00101108" w:rsidP="00101108">
            <w:pPr>
              <w:rPr>
                <w:ins w:id="1584" w:author="Jens-Rainer Ohm" w:date="2022-04-20T07:59:00Z"/>
                <w:lang w:val="de-DE"/>
              </w:rPr>
            </w:pPr>
            <w:ins w:id="1585" w:author="Jens-Rainer Ohm" w:date="2022-04-20T07:59:00Z">
              <w:r w:rsidRPr="00101108">
                <w:rPr>
                  <w:lang w:val="de-DE"/>
                </w:rPr>
                <w:t>Class C</w:t>
              </w:r>
            </w:ins>
          </w:p>
        </w:tc>
        <w:tc>
          <w:tcPr>
            <w:tcW w:w="1060" w:type="dxa"/>
            <w:tcBorders>
              <w:top w:val="nil"/>
              <w:left w:val="nil"/>
              <w:bottom w:val="nil"/>
              <w:right w:val="nil"/>
            </w:tcBorders>
            <w:shd w:val="clear" w:color="auto" w:fill="auto"/>
            <w:noWrap/>
            <w:vAlign w:val="center"/>
            <w:hideMark/>
          </w:tcPr>
          <w:p w14:paraId="5B194954" w14:textId="77777777" w:rsidR="00101108" w:rsidRPr="00101108" w:rsidRDefault="00101108" w:rsidP="00101108">
            <w:pPr>
              <w:rPr>
                <w:ins w:id="1586" w:author="Jens-Rainer Ohm" w:date="2022-04-20T07:59:00Z"/>
                <w:lang w:val="de-DE"/>
              </w:rPr>
            </w:pPr>
            <w:ins w:id="1587" w:author="Jens-Rainer Ohm" w:date="2022-04-20T07:59:00Z">
              <w:r w:rsidRPr="00101108">
                <w:rPr>
                  <w:lang w:val="de-DE"/>
                </w:rPr>
                <w:t>-0.33%</w:t>
              </w:r>
            </w:ins>
          </w:p>
        </w:tc>
        <w:tc>
          <w:tcPr>
            <w:tcW w:w="1060" w:type="dxa"/>
            <w:tcBorders>
              <w:top w:val="nil"/>
              <w:left w:val="nil"/>
              <w:bottom w:val="nil"/>
              <w:right w:val="nil"/>
            </w:tcBorders>
            <w:shd w:val="clear" w:color="auto" w:fill="auto"/>
            <w:noWrap/>
            <w:vAlign w:val="center"/>
            <w:hideMark/>
          </w:tcPr>
          <w:p w14:paraId="741EF461" w14:textId="77777777" w:rsidR="00101108" w:rsidRPr="00101108" w:rsidRDefault="00101108" w:rsidP="00101108">
            <w:pPr>
              <w:rPr>
                <w:ins w:id="1588" w:author="Jens-Rainer Ohm" w:date="2022-04-20T07:59:00Z"/>
                <w:lang w:val="de-DE"/>
              </w:rPr>
            </w:pPr>
            <w:ins w:id="1589" w:author="Jens-Rainer Ohm" w:date="2022-04-20T07:59:00Z">
              <w:r w:rsidRPr="00101108">
                <w:rPr>
                  <w:lang w:val="de-DE"/>
                </w:rPr>
                <w:t>-0.63%</w:t>
              </w:r>
            </w:ins>
          </w:p>
        </w:tc>
        <w:tc>
          <w:tcPr>
            <w:tcW w:w="2061" w:type="dxa"/>
            <w:tcBorders>
              <w:top w:val="nil"/>
              <w:left w:val="nil"/>
              <w:bottom w:val="nil"/>
              <w:right w:val="single" w:sz="4" w:space="0" w:color="auto"/>
            </w:tcBorders>
            <w:shd w:val="clear" w:color="auto" w:fill="auto"/>
            <w:noWrap/>
            <w:vAlign w:val="center"/>
            <w:hideMark/>
          </w:tcPr>
          <w:p w14:paraId="62921769" w14:textId="77777777" w:rsidR="00101108" w:rsidRPr="00101108" w:rsidRDefault="00101108" w:rsidP="00101108">
            <w:pPr>
              <w:rPr>
                <w:ins w:id="1590" w:author="Jens-Rainer Ohm" w:date="2022-04-20T07:59:00Z"/>
                <w:lang w:val="de-DE"/>
              </w:rPr>
            </w:pPr>
            <w:ins w:id="1591" w:author="Jens-Rainer Ohm" w:date="2022-04-20T07:59:00Z">
              <w:r w:rsidRPr="00101108">
                <w:rPr>
                  <w:lang w:val="de-DE"/>
                </w:rPr>
                <w:t>-0.26%</w:t>
              </w:r>
            </w:ins>
          </w:p>
        </w:tc>
        <w:tc>
          <w:tcPr>
            <w:tcW w:w="1060" w:type="dxa"/>
            <w:tcBorders>
              <w:top w:val="nil"/>
              <w:left w:val="nil"/>
              <w:bottom w:val="nil"/>
              <w:right w:val="nil"/>
            </w:tcBorders>
            <w:shd w:val="clear" w:color="auto" w:fill="auto"/>
            <w:noWrap/>
            <w:vAlign w:val="center"/>
            <w:hideMark/>
          </w:tcPr>
          <w:p w14:paraId="1998FFD2" w14:textId="77777777" w:rsidR="00101108" w:rsidRPr="00101108" w:rsidRDefault="00101108" w:rsidP="00101108">
            <w:pPr>
              <w:rPr>
                <w:ins w:id="1592" w:author="Jens-Rainer Ohm" w:date="2022-04-20T07:59:00Z"/>
                <w:lang w:val="de-DE"/>
              </w:rPr>
            </w:pPr>
            <w:ins w:id="1593" w:author="Jens-Rainer Ohm" w:date="2022-04-20T07:59:00Z">
              <w:r w:rsidRPr="00101108">
                <w:rPr>
                  <w:lang w:val="de-DE"/>
                </w:rPr>
                <w:t>91%</w:t>
              </w:r>
            </w:ins>
          </w:p>
        </w:tc>
        <w:tc>
          <w:tcPr>
            <w:tcW w:w="1060" w:type="dxa"/>
            <w:tcBorders>
              <w:top w:val="nil"/>
              <w:left w:val="nil"/>
              <w:bottom w:val="nil"/>
              <w:right w:val="single" w:sz="8" w:space="0" w:color="auto"/>
            </w:tcBorders>
            <w:shd w:val="clear" w:color="auto" w:fill="auto"/>
            <w:noWrap/>
            <w:vAlign w:val="center"/>
            <w:hideMark/>
          </w:tcPr>
          <w:p w14:paraId="1D9AEB9D" w14:textId="77777777" w:rsidR="00101108" w:rsidRPr="00101108" w:rsidRDefault="00101108" w:rsidP="00101108">
            <w:pPr>
              <w:rPr>
                <w:ins w:id="1594" w:author="Jens-Rainer Ohm" w:date="2022-04-20T07:59:00Z"/>
                <w:lang w:val="de-DE"/>
              </w:rPr>
            </w:pPr>
            <w:ins w:id="1595" w:author="Jens-Rainer Ohm" w:date="2022-04-20T07:59:00Z">
              <w:r w:rsidRPr="00101108">
                <w:rPr>
                  <w:lang w:val="de-DE"/>
                </w:rPr>
                <w:t>94%</w:t>
              </w:r>
            </w:ins>
          </w:p>
        </w:tc>
      </w:tr>
      <w:tr w:rsidR="00101108" w:rsidRPr="00101108" w14:paraId="6CB5C5DA" w14:textId="77777777" w:rsidTr="00101108">
        <w:trPr>
          <w:trHeight w:val="255"/>
          <w:ins w:id="1596"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4F28D8AB" w14:textId="77777777" w:rsidR="00101108" w:rsidRPr="00101108" w:rsidRDefault="00101108" w:rsidP="00101108">
            <w:pPr>
              <w:rPr>
                <w:ins w:id="1597" w:author="Jens-Rainer Ohm" w:date="2022-04-20T07:59:00Z"/>
                <w:lang w:val="de-DE"/>
              </w:rPr>
            </w:pPr>
            <w:ins w:id="1598" w:author="Jens-Rainer Ohm" w:date="2022-04-20T07:59:00Z">
              <w:r w:rsidRPr="00101108">
                <w:rPr>
                  <w:lang w:val="de-DE"/>
                </w:rPr>
                <w:t>Class E</w:t>
              </w:r>
            </w:ins>
          </w:p>
        </w:tc>
        <w:tc>
          <w:tcPr>
            <w:tcW w:w="1060" w:type="dxa"/>
            <w:tcBorders>
              <w:top w:val="nil"/>
              <w:left w:val="nil"/>
              <w:bottom w:val="nil"/>
              <w:right w:val="nil"/>
            </w:tcBorders>
            <w:shd w:val="clear" w:color="auto" w:fill="auto"/>
            <w:noWrap/>
            <w:vAlign w:val="center"/>
            <w:hideMark/>
          </w:tcPr>
          <w:p w14:paraId="6D0D037E" w14:textId="77777777" w:rsidR="00101108" w:rsidRPr="00101108" w:rsidRDefault="00101108" w:rsidP="00101108">
            <w:pPr>
              <w:rPr>
                <w:ins w:id="1599" w:author="Jens-Rainer Ohm" w:date="2022-04-20T07:59:00Z"/>
                <w:lang w:val="de-DE"/>
              </w:rPr>
            </w:pPr>
            <w:ins w:id="1600" w:author="Jens-Rainer Ohm" w:date="2022-04-20T07:59:00Z">
              <w:r w:rsidRPr="00101108">
                <w:rPr>
                  <w:lang w:val="de-DE"/>
                </w:rPr>
                <w:t>-0.92%</w:t>
              </w:r>
            </w:ins>
          </w:p>
        </w:tc>
        <w:tc>
          <w:tcPr>
            <w:tcW w:w="1060" w:type="dxa"/>
            <w:tcBorders>
              <w:top w:val="nil"/>
              <w:left w:val="nil"/>
              <w:bottom w:val="nil"/>
              <w:right w:val="nil"/>
            </w:tcBorders>
            <w:shd w:val="clear" w:color="auto" w:fill="auto"/>
            <w:noWrap/>
            <w:vAlign w:val="center"/>
            <w:hideMark/>
          </w:tcPr>
          <w:p w14:paraId="274BDDC7" w14:textId="77777777" w:rsidR="00101108" w:rsidRPr="00101108" w:rsidRDefault="00101108" w:rsidP="00101108">
            <w:pPr>
              <w:rPr>
                <w:ins w:id="1601" w:author="Jens-Rainer Ohm" w:date="2022-04-20T07:59:00Z"/>
                <w:lang w:val="de-DE"/>
              </w:rPr>
            </w:pPr>
            <w:ins w:id="1602" w:author="Jens-Rainer Ohm" w:date="2022-04-20T07:59:00Z">
              <w:r w:rsidRPr="00101108">
                <w:rPr>
                  <w:lang w:val="de-DE"/>
                </w:rPr>
                <w:t>0.61%</w:t>
              </w:r>
            </w:ins>
          </w:p>
        </w:tc>
        <w:tc>
          <w:tcPr>
            <w:tcW w:w="2061" w:type="dxa"/>
            <w:tcBorders>
              <w:top w:val="nil"/>
              <w:left w:val="nil"/>
              <w:bottom w:val="nil"/>
              <w:right w:val="single" w:sz="4" w:space="0" w:color="auto"/>
            </w:tcBorders>
            <w:shd w:val="clear" w:color="auto" w:fill="auto"/>
            <w:noWrap/>
            <w:vAlign w:val="center"/>
            <w:hideMark/>
          </w:tcPr>
          <w:p w14:paraId="2487EF70" w14:textId="77777777" w:rsidR="00101108" w:rsidRPr="00101108" w:rsidRDefault="00101108" w:rsidP="00101108">
            <w:pPr>
              <w:rPr>
                <w:ins w:id="1603" w:author="Jens-Rainer Ohm" w:date="2022-04-20T07:59:00Z"/>
                <w:lang w:val="de-DE"/>
              </w:rPr>
            </w:pPr>
            <w:ins w:id="1604" w:author="Jens-Rainer Ohm" w:date="2022-04-20T07:59:00Z">
              <w:r w:rsidRPr="00101108">
                <w:rPr>
                  <w:lang w:val="de-DE"/>
                </w:rPr>
                <w:t>1.08%</w:t>
              </w:r>
            </w:ins>
          </w:p>
        </w:tc>
        <w:tc>
          <w:tcPr>
            <w:tcW w:w="1060" w:type="dxa"/>
            <w:tcBorders>
              <w:top w:val="nil"/>
              <w:left w:val="nil"/>
              <w:bottom w:val="nil"/>
              <w:right w:val="nil"/>
            </w:tcBorders>
            <w:shd w:val="clear" w:color="auto" w:fill="auto"/>
            <w:noWrap/>
            <w:vAlign w:val="center"/>
            <w:hideMark/>
          </w:tcPr>
          <w:p w14:paraId="0DF974DB" w14:textId="77777777" w:rsidR="00101108" w:rsidRPr="00101108" w:rsidRDefault="00101108" w:rsidP="00101108">
            <w:pPr>
              <w:rPr>
                <w:ins w:id="1605" w:author="Jens-Rainer Ohm" w:date="2022-04-20T07:59:00Z"/>
                <w:lang w:val="de-DE"/>
              </w:rPr>
            </w:pPr>
            <w:ins w:id="1606" w:author="Jens-Rainer Ohm" w:date="2022-04-20T07:59:00Z">
              <w:r w:rsidRPr="00101108">
                <w:rPr>
                  <w:lang w:val="de-DE"/>
                </w:rPr>
                <w:t>91%</w:t>
              </w:r>
            </w:ins>
          </w:p>
        </w:tc>
        <w:tc>
          <w:tcPr>
            <w:tcW w:w="1060" w:type="dxa"/>
            <w:tcBorders>
              <w:top w:val="nil"/>
              <w:left w:val="nil"/>
              <w:bottom w:val="nil"/>
              <w:right w:val="single" w:sz="8" w:space="0" w:color="auto"/>
            </w:tcBorders>
            <w:shd w:val="clear" w:color="auto" w:fill="auto"/>
            <w:noWrap/>
            <w:vAlign w:val="center"/>
            <w:hideMark/>
          </w:tcPr>
          <w:p w14:paraId="3604AEE1" w14:textId="77777777" w:rsidR="00101108" w:rsidRPr="00101108" w:rsidRDefault="00101108" w:rsidP="00101108">
            <w:pPr>
              <w:rPr>
                <w:ins w:id="1607" w:author="Jens-Rainer Ohm" w:date="2022-04-20T07:59:00Z"/>
                <w:lang w:val="de-DE"/>
              </w:rPr>
            </w:pPr>
            <w:ins w:id="1608" w:author="Jens-Rainer Ohm" w:date="2022-04-20T07:59:00Z">
              <w:r w:rsidRPr="00101108">
                <w:rPr>
                  <w:lang w:val="de-DE"/>
                </w:rPr>
                <w:t>98%</w:t>
              </w:r>
            </w:ins>
          </w:p>
        </w:tc>
      </w:tr>
      <w:tr w:rsidR="00101108" w:rsidRPr="00101108" w14:paraId="656DF238" w14:textId="77777777" w:rsidTr="00101108">
        <w:trPr>
          <w:trHeight w:val="255"/>
          <w:ins w:id="1609" w:author="Jens-Rainer Ohm" w:date="2022-04-20T07: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742D6A" w14:textId="77777777" w:rsidR="00101108" w:rsidRPr="00101108" w:rsidRDefault="00101108" w:rsidP="00101108">
            <w:pPr>
              <w:rPr>
                <w:ins w:id="1610" w:author="Jens-Rainer Ohm" w:date="2022-04-20T07:59:00Z"/>
                <w:b/>
                <w:bCs/>
                <w:lang w:val="de-DE"/>
              </w:rPr>
            </w:pPr>
            <w:ins w:id="1611" w:author="Jens-Rainer Ohm" w:date="2022-04-20T07:59:00Z">
              <w:r w:rsidRPr="00101108">
                <w:rPr>
                  <w:b/>
                  <w:bCs/>
                  <w:lang w:val="de-DE"/>
                </w:rPr>
                <w:t>Overall</w:t>
              </w:r>
            </w:ins>
          </w:p>
        </w:tc>
        <w:tc>
          <w:tcPr>
            <w:tcW w:w="1060" w:type="dxa"/>
            <w:tcBorders>
              <w:top w:val="single" w:sz="8" w:space="0" w:color="auto"/>
              <w:left w:val="nil"/>
              <w:bottom w:val="nil"/>
              <w:right w:val="nil"/>
            </w:tcBorders>
            <w:shd w:val="clear" w:color="auto" w:fill="auto"/>
            <w:noWrap/>
            <w:vAlign w:val="center"/>
            <w:hideMark/>
          </w:tcPr>
          <w:p w14:paraId="47FF00AB" w14:textId="77777777" w:rsidR="00101108" w:rsidRPr="00101108" w:rsidRDefault="00101108" w:rsidP="00101108">
            <w:pPr>
              <w:rPr>
                <w:ins w:id="1612" w:author="Jens-Rainer Ohm" w:date="2022-04-20T07:59:00Z"/>
                <w:lang w:val="de-DE"/>
              </w:rPr>
            </w:pPr>
            <w:ins w:id="1613" w:author="Jens-Rainer Ohm" w:date="2022-04-20T07:59:00Z">
              <w:r w:rsidRPr="00101108">
                <w:rPr>
                  <w:lang w:val="de-DE"/>
                </w:rPr>
                <w:t>-0.58%</w:t>
              </w:r>
            </w:ins>
          </w:p>
        </w:tc>
        <w:tc>
          <w:tcPr>
            <w:tcW w:w="1060" w:type="dxa"/>
            <w:tcBorders>
              <w:top w:val="single" w:sz="8" w:space="0" w:color="auto"/>
              <w:left w:val="nil"/>
              <w:bottom w:val="nil"/>
              <w:right w:val="nil"/>
            </w:tcBorders>
            <w:shd w:val="clear" w:color="auto" w:fill="auto"/>
            <w:noWrap/>
            <w:vAlign w:val="center"/>
            <w:hideMark/>
          </w:tcPr>
          <w:p w14:paraId="1CC96CB3" w14:textId="77777777" w:rsidR="00101108" w:rsidRPr="00101108" w:rsidRDefault="00101108" w:rsidP="00101108">
            <w:pPr>
              <w:rPr>
                <w:ins w:id="1614" w:author="Jens-Rainer Ohm" w:date="2022-04-20T07:59:00Z"/>
                <w:lang w:val="de-DE"/>
              </w:rPr>
            </w:pPr>
            <w:ins w:id="1615" w:author="Jens-Rainer Ohm" w:date="2022-04-20T07:59:00Z">
              <w:r w:rsidRPr="00101108">
                <w:rPr>
                  <w:lang w:val="de-DE"/>
                </w:rPr>
                <w:t>-0.25%</w:t>
              </w:r>
            </w:ins>
          </w:p>
        </w:tc>
        <w:tc>
          <w:tcPr>
            <w:tcW w:w="2061" w:type="dxa"/>
            <w:tcBorders>
              <w:top w:val="single" w:sz="8" w:space="0" w:color="auto"/>
              <w:left w:val="nil"/>
              <w:bottom w:val="nil"/>
              <w:right w:val="single" w:sz="4" w:space="0" w:color="auto"/>
            </w:tcBorders>
            <w:shd w:val="clear" w:color="auto" w:fill="auto"/>
            <w:noWrap/>
            <w:vAlign w:val="center"/>
            <w:hideMark/>
          </w:tcPr>
          <w:p w14:paraId="765BDAED" w14:textId="77777777" w:rsidR="00101108" w:rsidRPr="00101108" w:rsidRDefault="00101108" w:rsidP="00101108">
            <w:pPr>
              <w:rPr>
                <w:ins w:id="1616" w:author="Jens-Rainer Ohm" w:date="2022-04-20T07:59:00Z"/>
                <w:lang w:val="de-DE"/>
              </w:rPr>
            </w:pPr>
            <w:ins w:id="1617" w:author="Jens-Rainer Ohm" w:date="2022-04-20T07:59:00Z">
              <w:r w:rsidRPr="00101108">
                <w:rPr>
                  <w:lang w:val="de-DE"/>
                </w:rPr>
                <w:t>-0.11%</w:t>
              </w:r>
            </w:ins>
          </w:p>
        </w:tc>
        <w:tc>
          <w:tcPr>
            <w:tcW w:w="1060" w:type="dxa"/>
            <w:tcBorders>
              <w:top w:val="single" w:sz="8" w:space="0" w:color="auto"/>
              <w:left w:val="nil"/>
              <w:bottom w:val="nil"/>
              <w:right w:val="nil"/>
            </w:tcBorders>
            <w:shd w:val="clear" w:color="auto" w:fill="auto"/>
            <w:noWrap/>
            <w:vAlign w:val="center"/>
            <w:hideMark/>
          </w:tcPr>
          <w:p w14:paraId="3CEAB660" w14:textId="77777777" w:rsidR="00101108" w:rsidRPr="00101108" w:rsidRDefault="00101108" w:rsidP="00101108">
            <w:pPr>
              <w:rPr>
                <w:ins w:id="1618" w:author="Jens-Rainer Ohm" w:date="2022-04-20T07:59:00Z"/>
                <w:lang w:val="de-DE"/>
              </w:rPr>
            </w:pPr>
            <w:ins w:id="1619" w:author="Jens-Rainer Ohm" w:date="2022-04-20T07:59:00Z">
              <w:r w:rsidRPr="00101108">
                <w:rPr>
                  <w:lang w:val="de-DE"/>
                </w:rPr>
                <w:t>90%</w:t>
              </w:r>
            </w:ins>
          </w:p>
        </w:tc>
        <w:tc>
          <w:tcPr>
            <w:tcW w:w="1060" w:type="dxa"/>
            <w:tcBorders>
              <w:top w:val="single" w:sz="8" w:space="0" w:color="auto"/>
              <w:left w:val="nil"/>
              <w:bottom w:val="nil"/>
              <w:right w:val="single" w:sz="8" w:space="0" w:color="auto"/>
            </w:tcBorders>
            <w:shd w:val="clear" w:color="auto" w:fill="auto"/>
            <w:noWrap/>
            <w:vAlign w:val="center"/>
            <w:hideMark/>
          </w:tcPr>
          <w:p w14:paraId="13635985" w14:textId="77777777" w:rsidR="00101108" w:rsidRPr="00101108" w:rsidRDefault="00101108" w:rsidP="00101108">
            <w:pPr>
              <w:rPr>
                <w:ins w:id="1620" w:author="Jens-Rainer Ohm" w:date="2022-04-20T07:59:00Z"/>
                <w:lang w:val="de-DE"/>
              </w:rPr>
            </w:pPr>
            <w:ins w:id="1621" w:author="Jens-Rainer Ohm" w:date="2022-04-20T07:59:00Z">
              <w:r w:rsidRPr="00101108">
                <w:rPr>
                  <w:lang w:val="de-DE"/>
                </w:rPr>
                <w:t>95%</w:t>
              </w:r>
            </w:ins>
          </w:p>
        </w:tc>
      </w:tr>
      <w:tr w:rsidR="00101108" w:rsidRPr="00101108" w14:paraId="242E2CF4" w14:textId="77777777" w:rsidTr="00101108">
        <w:trPr>
          <w:trHeight w:val="255"/>
          <w:ins w:id="1622" w:author="Jens-Rainer Ohm" w:date="2022-04-20T07:59:00Z"/>
        </w:trPr>
        <w:tc>
          <w:tcPr>
            <w:tcW w:w="1640" w:type="dxa"/>
            <w:tcBorders>
              <w:top w:val="single" w:sz="8" w:space="0" w:color="auto"/>
              <w:left w:val="single" w:sz="8" w:space="0" w:color="auto"/>
              <w:bottom w:val="nil"/>
              <w:right w:val="nil"/>
            </w:tcBorders>
            <w:shd w:val="clear" w:color="auto" w:fill="auto"/>
            <w:noWrap/>
            <w:vAlign w:val="center"/>
            <w:hideMark/>
          </w:tcPr>
          <w:p w14:paraId="45F2434F" w14:textId="77777777" w:rsidR="00101108" w:rsidRPr="00101108" w:rsidRDefault="00101108" w:rsidP="00101108">
            <w:pPr>
              <w:rPr>
                <w:ins w:id="1623" w:author="Jens-Rainer Ohm" w:date="2022-04-20T07:59:00Z"/>
                <w:lang w:val="de-DE"/>
              </w:rPr>
            </w:pPr>
            <w:ins w:id="1624" w:author="Jens-Rainer Ohm" w:date="2022-04-20T07:59:00Z">
              <w:r w:rsidRPr="00101108">
                <w:rPr>
                  <w:lang w:val="de-DE"/>
                </w:rPr>
                <w:t>Class D</w:t>
              </w:r>
            </w:ins>
          </w:p>
        </w:tc>
        <w:tc>
          <w:tcPr>
            <w:tcW w:w="1060" w:type="dxa"/>
            <w:tcBorders>
              <w:top w:val="single" w:sz="8" w:space="0" w:color="auto"/>
              <w:left w:val="single" w:sz="8" w:space="0" w:color="auto"/>
              <w:bottom w:val="nil"/>
              <w:right w:val="nil"/>
            </w:tcBorders>
            <w:shd w:val="clear" w:color="auto" w:fill="auto"/>
            <w:noWrap/>
            <w:vAlign w:val="center"/>
            <w:hideMark/>
          </w:tcPr>
          <w:p w14:paraId="7A0CF5ED" w14:textId="77777777" w:rsidR="00101108" w:rsidRPr="00101108" w:rsidRDefault="00101108" w:rsidP="00101108">
            <w:pPr>
              <w:rPr>
                <w:ins w:id="1625" w:author="Jens-Rainer Ohm" w:date="2022-04-20T07:59:00Z"/>
                <w:lang w:val="de-DE"/>
              </w:rPr>
            </w:pPr>
            <w:ins w:id="1626" w:author="Jens-Rainer Ohm" w:date="2022-04-20T07:59:00Z">
              <w:r w:rsidRPr="00101108">
                <w:rPr>
                  <w:lang w:val="de-DE"/>
                </w:rPr>
                <w:t>-0.10%</w:t>
              </w:r>
            </w:ins>
          </w:p>
        </w:tc>
        <w:tc>
          <w:tcPr>
            <w:tcW w:w="1060" w:type="dxa"/>
            <w:tcBorders>
              <w:top w:val="single" w:sz="8" w:space="0" w:color="auto"/>
              <w:left w:val="nil"/>
              <w:bottom w:val="nil"/>
              <w:right w:val="nil"/>
            </w:tcBorders>
            <w:shd w:val="clear" w:color="auto" w:fill="auto"/>
            <w:noWrap/>
            <w:vAlign w:val="center"/>
            <w:hideMark/>
          </w:tcPr>
          <w:p w14:paraId="5E438932" w14:textId="77777777" w:rsidR="00101108" w:rsidRPr="00101108" w:rsidRDefault="00101108" w:rsidP="00101108">
            <w:pPr>
              <w:rPr>
                <w:ins w:id="1627" w:author="Jens-Rainer Ohm" w:date="2022-04-20T07:59:00Z"/>
                <w:lang w:val="de-DE"/>
              </w:rPr>
            </w:pPr>
            <w:ins w:id="1628" w:author="Jens-Rainer Ohm" w:date="2022-04-20T07:59:00Z">
              <w:r w:rsidRPr="00101108">
                <w:rPr>
                  <w:lang w:val="de-DE"/>
                </w:rPr>
                <w:t>0.11%</w:t>
              </w:r>
            </w:ins>
          </w:p>
        </w:tc>
        <w:tc>
          <w:tcPr>
            <w:tcW w:w="2061" w:type="dxa"/>
            <w:tcBorders>
              <w:top w:val="single" w:sz="8" w:space="0" w:color="auto"/>
              <w:left w:val="nil"/>
              <w:bottom w:val="nil"/>
              <w:right w:val="single" w:sz="4" w:space="0" w:color="auto"/>
            </w:tcBorders>
            <w:shd w:val="clear" w:color="auto" w:fill="auto"/>
            <w:noWrap/>
            <w:vAlign w:val="center"/>
            <w:hideMark/>
          </w:tcPr>
          <w:p w14:paraId="5FF325FE" w14:textId="77777777" w:rsidR="00101108" w:rsidRPr="00101108" w:rsidRDefault="00101108" w:rsidP="00101108">
            <w:pPr>
              <w:rPr>
                <w:ins w:id="1629" w:author="Jens-Rainer Ohm" w:date="2022-04-20T07:59:00Z"/>
                <w:lang w:val="de-DE"/>
              </w:rPr>
            </w:pPr>
            <w:ins w:id="1630" w:author="Jens-Rainer Ohm" w:date="2022-04-20T07:59:00Z">
              <w:r w:rsidRPr="00101108">
                <w:rPr>
                  <w:lang w:val="de-DE"/>
                </w:rPr>
                <w:t>0.83%</w:t>
              </w:r>
            </w:ins>
          </w:p>
        </w:tc>
        <w:tc>
          <w:tcPr>
            <w:tcW w:w="1060" w:type="dxa"/>
            <w:tcBorders>
              <w:top w:val="single" w:sz="8" w:space="0" w:color="auto"/>
              <w:left w:val="nil"/>
              <w:bottom w:val="nil"/>
              <w:right w:val="nil"/>
            </w:tcBorders>
            <w:shd w:val="clear" w:color="auto" w:fill="auto"/>
            <w:noWrap/>
            <w:vAlign w:val="center"/>
            <w:hideMark/>
          </w:tcPr>
          <w:p w14:paraId="0E057185" w14:textId="77777777" w:rsidR="00101108" w:rsidRPr="00101108" w:rsidRDefault="00101108" w:rsidP="00101108">
            <w:pPr>
              <w:rPr>
                <w:ins w:id="1631" w:author="Jens-Rainer Ohm" w:date="2022-04-20T07:59:00Z"/>
                <w:lang w:val="de-DE"/>
              </w:rPr>
            </w:pPr>
            <w:ins w:id="1632" w:author="Jens-Rainer Ohm" w:date="2022-04-20T07:59:00Z">
              <w:r w:rsidRPr="00101108">
                <w:rPr>
                  <w:lang w:val="de-DE"/>
                </w:rPr>
                <w:t>93%</w:t>
              </w:r>
            </w:ins>
          </w:p>
        </w:tc>
        <w:tc>
          <w:tcPr>
            <w:tcW w:w="1060" w:type="dxa"/>
            <w:tcBorders>
              <w:top w:val="single" w:sz="8" w:space="0" w:color="auto"/>
              <w:left w:val="nil"/>
              <w:bottom w:val="nil"/>
              <w:right w:val="single" w:sz="8" w:space="0" w:color="auto"/>
            </w:tcBorders>
            <w:shd w:val="clear" w:color="auto" w:fill="auto"/>
            <w:noWrap/>
            <w:vAlign w:val="center"/>
            <w:hideMark/>
          </w:tcPr>
          <w:p w14:paraId="01E0B28B" w14:textId="77777777" w:rsidR="00101108" w:rsidRPr="00101108" w:rsidRDefault="00101108" w:rsidP="00101108">
            <w:pPr>
              <w:rPr>
                <w:ins w:id="1633" w:author="Jens-Rainer Ohm" w:date="2022-04-20T07:59:00Z"/>
                <w:lang w:val="de-DE"/>
              </w:rPr>
            </w:pPr>
            <w:ins w:id="1634" w:author="Jens-Rainer Ohm" w:date="2022-04-20T07:59:00Z">
              <w:r w:rsidRPr="00101108">
                <w:rPr>
                  <w:lang w:val="de-DE"/>
                </w:rPr>
                <w:t>97%</w:t>
              </w:r>
            </w:ins>
          </w:p>
        </w:tc>
      </w:tr>
      <w:tr w:rsidR="00101108" w:rsidRPr="00101108" w14:paraId="1E2E1857" w14:textId="77777777" w:rsidTr="00101108">
        <w:trPr>
          <w:trHeight w:val="255"/>
          <w:ins w:id="1635" w:author="Jens-Rainer Ohm" w:date="2022-04-20T07:59:00Z"/>
        </w:trPr>
        <w:tc>
          <w:tcPr>
            <w:tcW w:w="1640" w:type="dxa"/>
            <w:tcBorders>
              <w:top w:val="nil"/>
              <w:left w:val="single" w:sz="8" w:space="0" w:color="auto"/>
              <w:bottom w:val="single" w:sz="8" w:space="0" w:color="auto"/>
              <w:right w:val="nil"/>
            </w:tcBorders>
            <w:shd w:val="clear" w:color="auto" w:fill="auto"/>
            <w:noWrap/>
            <w:vAlign w:val="center"/>
            <w:hideMark/>
          </w:tcPr>
          <w:p w14:paraId="1A7F57CC" w14:textId="77777777" w:rsidR="00101108" w:rsidRPr="00101108" w:rsidRDefault="00101108" w:rsidP="00101108">
            <w:pPr>
              <w:rPr>
                <w:ins w:id="1636" w:author="Jens-Rainer Ohm" w:date="2022-04-20T07:59:00Z"/>
                <w:lang w:val="de-DE"/>
              </w:rPr>
            </w:pPr>
            <w:ins w:id="1637" w:author="Jens-Rainer Ohm" w:date="2022-04-20T07:59:00Z">
              <w:r w:rsidRPr="00101108">
                <w:rPr>
                  <w:lang w:val="de-DE"/>
                </w:rPr>
                <w:t>Class F</w:t>
              </w:r>
            </w:ins>
          </w:p>
        </w:tc>
        <w:tc>
          <w:tcPr>
            <w:tcW w:w="1060" w:type="dxa"/>
            <w:tcBorders>
              <w:top w:val="nil"/>
              <w:left w:val="single" w:sz="8" w:space="0" w:color="auto"/>
              <w:bottom w:val="single" w:sz="8" w:space="0" w:color="auto"/>
              <w:right w:val="nil"/>
            </w:tcBorders>
            <w:shd w:val="clear" w:color="auto" w:fill="auto"/>
            <w:noWrap/>
            <w:vAlign w:val="center"/>
            <w:hideMark/>
          </w:tcPr>
          <w:p w14:paraId="2257FEB5" w14:textId="77777777" w:rsidR="00101108" w:rsidRPr="00101108" w:rsidRDefault="00101108" w:rsidP="00101108">
            <w:pPr>
              <w:rPr>
                <w:ins w:id="1638" w:author="Jens-Rainer Ohm" w:date="2022-04-20T07:59:00Z"/>
                <w:lang w:val="de-DE"/>
              </w:rPr>
            </w:pPr>
            <w:ins w:id="1639" w:author="Jens-Rainer Ohm" w:date="2022-04-20T07:59:00Z">
              <w:r w:rsidRPr="00101108">
                <w:rPr>
                  <w:lang w:val="de-DE"/>
                </w:rPr>
                <w:t>-0.40%</w:t>
              </w:r>
            </w:ins>
          </w:p>
        </w:tc>
        <w:tc>
          <w:tcPr>
            <w:tcW w:w="1060" w:type="dxa"/>
            <w:tcBorders>
              <w:top w:val="nil"/>
              <w:left w:val="nil"/>
              <w:bottom w:val="single" w:sz="8" w:space="0" w:color="auto"/>
              <w:right w:val="nil"/>
            </w:tcBorders>
            <w:shd w:val="clear" w:color="auto" w:fill="auto"/>
            <w:noWrap/>
            <w:vAlign w:val="center"/>
            <w:hideMark/>
          </w:tcPr>
          <w:p w14:paraId="24D3382D" w14:textId="77777777" w:rsidR="00101108" w:rsidRPr="00101108" w:rsidRDefault="00101108" w:rsidP="00101108">
            <w:pPr>
              <w:rPr>
                <w:ins w:id="1640" w:author="Jens-Rainer Ohm" w:date="2022-04-20T07:59:00Z"/>
                <w:lang w:val="de-DE"/>
              </w:rPr>
            </w:pPr>
            <w:ins w:id="1641" w:author="Jens-Rainer Ohm" w:date="2022-04-20T07:59:00Z">
              <w:r w:rsidRPr="00101108">
                <w:rPr>
                  <w:lang w:val="de-DE"/>
                </w:rPr>
                <w:t>-0.87%</w:t>
              </w:r>
            </w:ins>
          </w:p>
        </w:tc>
        <w:tc>
          <w:tcPr>
            <w:tcW w:w="2061" w:type="dxa"/>
            <w:tcBorders>
              <w:top w:val="nil"/>
              <w:left w:val="nil"/>
              <w:bottom w:val="single" w:sz="8" w:space="0" w:color="auto"/>
              <w:right w:val="single" w:sz="4" w:space="0" w:color="auto"/>
            </w:tcBorders>
            <w:shd w:val="clear" w:color="auto" w:fill="auto"/>
            <w:noWrap/>
            <w:vAlign w:val="center"/>
            <w:hideMark/>
          </w:tcPr>
          <w:p w14:paraId="561EE8B1" w14:textId="77777777" w:rsidR="00101108" w:rsidRPr="00101108" w:rsidRDefault="00101108" w:rsidP="00101108">
            <w:pPr>
              <w:rPr>
                <w:ins w:id="1642" w:author="Jens-Rainer Ohm" w:date="2022-04-20T07:59:00Z"/>
                <w:lang w:val="de-DE"/>
              </w:rPr>
            </w:pPr>
            <w:ins w:id="1643" w:author="Jens-Rainer Ohm" w:date="2022-04-20T07:59:00Z">
              <w:r w:rsidRPr="00101108">
                <w:rPr>
                  <w:lang w:val="de-DE"/>
                </w:rPr>
                <w:t>-0.71%</w:t>
              </w:r>
            </w:ins>
          </w:p>
        </w:tc>
        <w:tc>
          <w:tcPr>
            <w:tcW w:w="1060" w:type="dxa"/>
            <w:tcBorders>
              <w:top w:val="nil"/>
              <w:left w:val="nil"/>
              <w:bottom w:val="single" w:sz="8" w:space="0" w:color="auto"/>
              <w:right w:val="nil"/>
            </w:tcBorders>
            <w:shd w:val="clear" w:color="auto" w:fill="auto"/>
            <w:noWrap/>
            <w:vAlign w:val="center"/>
            <w:hideMark/>
          </w:tcPr>
          <w:p w14:paraId="7AD1C00A" w14:textId="77777777" w:rsidR="00101108" w:rsidRPr="00101108" w:rsidRDefault="00101108" w:rsidP="00101108">
            <w:pPr>
              <w:rPr>
                <w:ins w:id="1644" w:author="Jens-Rainer Ohm" w:date="2022-04-20T07:59:00Z"/>
                <w:lang w:val="de-DE"/>
              </w:rPr>
            </w:pPr>
            <w:ins w:id="1645" w:author="Jens-Rainer Ohm" w:date="2022-04-20T07:59:00Z">
              <w:r w:rsidRPr="00101108">
                <w:rPr>
                  <w:lang w:val="de-DE"/>
                </w:rPr>
                <w:t>89%</w:t>
              </w:r>
            </w:ins>
          </w:p>
        </w:tc>
        <w:tc>
          <w:tcPr>
            <w:tcW w:w="1060" w:type="dxa"/>
            <w:tcBorders>
              <w:top w:val="nil"/>
              <w:left w:val="nil"/>
              <w:bottom w:val="single" w:sz="8" w:space="0" w:color="auto"/>
              <w:right w:val="single" w:sz="8" w:space="0" w:color="auto"/>
            </w:tcBorders>
            <w:shd w:val="clear" w:color="auto" w:fill="auto"/>
            <w:noWrap/>
            <w:vAlign w:val="center"/>
            <w:hideMark/>
          </w:tcPr>
          <w:p w14:paraId="5BC1357E" w14:textId="77777777" w:rsidR="00101108" w:rsidRPr="00101108" w:rsidRDefault="00101108" w:rsidP="00101108">
            <w:pPr>
              <w:rPr>
                <w:ins w:id="1646" w:author="Jens-Rainer Ohm" w:date="2022-04-20T07:59:00Z"/>
                <w:lang w:val="de-DE"/>
              </w:rPr>
            </w:pPr>
            <w:ins w:id="1647" w:author="Jens-Rainer Ohm" w:date="2022-04-20T07:59:00Z">
              <w:r w:rsidRPr="00101108">
                <w:rPr>
                  <w:lang w:val="de-DE"/>
                </w:rPr>
                <w:t>97%</w:t>
              </w:r>
            </w:ins>
          </w:p>
        </w:tc>
      </w:tr>
      <w:tr w:rsidR="00101108" w:rsidRPr="00101108" w14:paraId="74D246D4" w14:textId="77777777" w:rsidTr="00101108">
        <w:trPr>
          <w:trHeight w:val="255"/>
          <w:ins w:id="1648" w:author="Jens-Rainer Ohm" w:date="2022-04-20T07:59:00Z"/>
        </w:trPr>
        <w:tc>
          <w:tcPr>
            <w:tcW w:w="1640" w:type="dxa"/>
            <w:tcBorders>
              <w:top w:val="nil"/>
              <w:left w:val="nil"/>
              <w:bottom w:val="nil"/>
              <w:right w:val="nil"/>
            </w:tcBorders>
            <w:shd w:val="clear" w:color="auto" w:fill="auto"/>
            <w:noWrap/>
            <w:vAlign w:val="center"/>
            <w:hideMark/>
          </w:tcPr>
          <w:p w14:paraId="696874DB" w14:textId="77777777" w:rsidR="00101108" w:rsidRPr="00101108" w:rsidRDefault="00101108" w:rsidP="00101108">
            <w:pPr>
              <w:rPr>
                <w:ins w:id="1649" w:author="Jens-Rainer Ohm" w:date="2022-04-20T07:59:00Z"/>
                <w:lang w:val="de-DE"/>
              </w:rPr>
            </w:pPr>
          </w:p>
        </w:tc>
        <w:tc>
          <w:tcPr>
            <w:tcW w:w="1060" w:type="dxa"/>
            <w:tcBorders>
              <w:top w:val="nil"/>
              <w:left w:val="nil"/>
              <w:bottom w:val="nil"/>
              <w:right w:val="nil"/>
            </w:tcBorders>
            <w:shd w:val="clear" w:color="auto" w:fill="auto"/>
            <w:noWrap/>
            <w:vAlign w:val="bottom"/>
            <w:hideMark/>
          </w:tcPr>
          <w:p w14:paraId="6757D8B0" w14:textId="77777777" w:rsidR="00101108" w:rsidRPr="00101108" w:rsidRDefault="00101108" w:rsidP="00101108">
            <w:pPr>
              <w:rPr>
                <w:ins w:id="1650" w:author="Jens-Rainer Ohm" w:date="2022-04-20T07:59:00Z"/>
                <w:lang w:val="de-DE"/>
              </w:rPr>
            </w:pPr>
          </w:p>
        </w:tc>
        <w:tc>
          <w:tcPr>
            <w:tcW w:w="1060" w:type="dxa"/>
            <w:tcBorders>
              <w:top w:val="nil"/>
              <w:left w:val="nil"/>
              <w:bottom w:val="nil"/>
              <w:right w:val="nil"/>
            </w:tcBorders>
            <w:shd w:val="clear" w:color="auto" w:fill="auto"/>
            <w:noWrap/>
            <w:vAlign w:val="bottom"/>
            <w:hideMark/>
          </w:tcPr>
          <w:p w14:paraId="3020BDB1" w14:textId="77777777" w:rsidR="00101108" w:rsidRPr="00101108" w:rsidRDefault="00101108" w:rsidP="00101108">
            <w:pPr>
              <w:rPr>
                <w:ins w:id="1651" w:author="Jens-Rainer Ohm" w:date="2022-04-20T07:59:00Z"/>
                <w:lang w:val="de-DE"/>
              </w:rPr>
            </w:pPr>
          </w:p>
        </w:tc>
        <w:tc>
          <w:tcPr>
            <w:tcW w:w="2061" w:type="dxa"/>
            <w:tcBorders>
              <w:top w:val="nil"/>
              <w:left w:val="nil"/>
              <w:bottom w:val="nil"/>
              <w:right w:val="nil"/>
            </w:tcBorders>
            <w:shd w:val="clear" w:color="auto" w:fill="auto"/>
            <w:noWrap/>
            <w:vAlign w:val="bottom"/>
            <w:hideMark/>
          </w:tcPr>
          <w:p w14:paraId="7319FC66" w14:textId="77777777" w:rsidR="00101108" w:rsidRPr="00101108" w:rsidRDefault="00101108" w:rsidP="00101108">
            <w:pPr>
              <w:rPr>
                <w:ins w:id="1652" w:author="Jens-Rainer Ohm" w:date="2022-04-20T07:59:00Z"/>
                <w:lang w:val="de-DE"/>
              </w:rPr>
            </w:pPr>
          </w:p>
        </w:tc>
        <w:tc>
          <w:tcPr>
            <w:tcW w:w="1060" w:type="dxa"/>
            <w:tcBorders>
              <w:top w:val="nil"/>
              <w:left w:val="nil"/>
              <w:bottom w:val="nil"/>
              <w:right w:val="nil"/>
            </w:tcBorders>
            <w:shd w:val="clear" w:color="auto" w:fill="auto"/>
            <w:noWrap/>
            <w:vAlign w:val="bottom"/>
            <w:hideMark/>
          </w:tcPr>
          <w:p w14:paraId="46F4D1BC" w14:textId="77777777" w:rsidR="00101108" w:rsidRPr="00101108" w:rsidRDefault="00101108" w:rsidP="00101108">
            <w:pPr>
              <w:rPr>
                <w:ins w:id="1653" w:author="Jens-Rainer Ohm" w:date="2022-04-20T07:59:00Z"/>
                <w:lang w:val="de-DE"/>
              </w:rPr>
            </w:pPr>
          </w:p>
        </w:tc>
        <w:tc>
          <w:tcPr>
            <w:tcW w:w="1060" w:type="dxa"/>
            <w:tcBorders>
              <w:top w:val="nil"/>
              <w:left w:val="nil"/>
              <w:bottom w:val="nil"/>
              <w:right w:val="nil"/>
            </w:tcBorders>
            <w:shd w:val="clear" w:color="auto" w:fill="auto"/>
            <w:noWrap/>
            <w:vAlign w:val="bottom"/>
            <w:hideMark/>
          </w:tcPr>
          <w:p w14:paraId="391EFCBA" w14:textId="77777777" w:rsidR="00101108" w:rsidRPr="00101108" w:rsidRDefault="00101108" w:rsidP="00101108">
            <w:pPr>
              <w:rPr>
                <w:ins w:id="1654" w:author="Jens-Rainer Ohm" w:date="2022-04-20T07:59:00Z"/>
                <w:lang w:val="de-DE"/>
              </w:rPr>
            </w:pPr>
          </w:p>
        </w:tc>
      </w:tr>
      <w:tr w:rsidR="00101108" w:rsidRPr="00101108" w14:paraId="32AB5E77" w14:textId="77777777" w:rsidTr="00101108">
        <w:trPr>
          <w:trHeight w:val="255"/>
          <w:ins w:id="1655" w:author="Jens-Rainer Ohm" w:date="2022-04-20T07:59:00Z"/>
        </w:trPr>
        <w:tc>
          <w:tcPr>
            <w:tcW w:w="1640" w:type="dxa"/>
            <w:tcBorders>
              <w:top w:val="nil"/>
              <w:left w:val="nil"/>
              <w:bottom w:val="nil"/>
              <w:right w:val="nil"/>
            </w:tcBorders>
            <w:shd w:val="clear" w:color="auto" w:fill="auto"/>
            <w:noWrap/>
            <w:vAlign w:val="center"/>
            <w:hideMark/>
          </w:tcPr>
          <w:p w14:paraId="41F43C5C" w14:textId="77777777" w:rsidR="00101108" w:rsidRPr="00101108" w:rsidRDefault="00101108" w:rsidP="00101108">
            <w:pPr>
              <w:rPr>
                <w:ins w:id="1656" w:author="Jens-Rainer Ohm" w:date="2022-04-20T07:59:00Z"/>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BC6D50" w14:textId="77777777" w:rsidR="00101108" w:rsidRPr="00101108" w:rsidRDefault="00101108" w:rsidP="00101108">
            <w:pPr>
              <w:rPr>
                <w:ins w:id="1657" w:author="Jens-Rainer Ohm" w:date="2022-04-20T07:59:00Z"/>
                <w:b/>
                <w:bCs/>
                <w:lang w:val="de-DE"/>
              </w:rPr>
            </w:pPr>
            <w:ins w:id="1658" w:author="Jens-Rainer Ohm" w:date="2022-04-20T07:59:00Z">
              <w:r w:rsidRPr="00101108">
                <w:rPr>
                  <w:b/>
                  <w:bCs/>
                  <w:lang w:val="de-D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44BA7260" w14:textId="77777777" w:rsidR="00101108" w:rsidRPr="00101108" w:rsidRDefault="00101108" w:rsidP="00101108">
            <w:pPr>
              <w:rPr>
                <w:ins w:id="1659" w:author="Jens-Rainer Ohm" w:date="2022-04-20T07:59:00Z"/>
                <w:lang w:val="de-DE"/>
              </w:rPr>
            </w:pPr>
            <w:ins w:id="1660" w:author="Jens-Rainer Ohm" w:date="2022-04-20T07:59:00Z">
              <w:r w:rsidRPr="00101108">
                <w:rPr>
                  <w:lang w:val="de-DE"/>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3FC29E53" w14:textId="77777777" w:rsidR="00101108" w:rsidRPr="00101108" w:rsidRDefault="00101108" w:rsidP="00101108">
            <w:pPr>
              <w:rPr>
                <w:ins w:id="1661" w:author="Jens-Rainer Ohm" w:date="2022-04-20T07:59:00Z"/>
                <w:b/>
                <w:bCs/>
                <w:lang w:val="de-DE"/>
              </w:rPr>
            </w:pPr>
            <w:ins w:id="1662" w:author="Jens-Rainer Ohm" w:date="2022-04-20T07:59:00Z">
              <w:r w:rsidRPr="00101108">
                <w:rPr>
                  <w:b/>
                  <w:bCs/>
                  <w:lang w:val="de-DE"/>
                </w:rPr>
                <w:t xml:space="preserve">Low delay P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28409AA3" w14:textId="77777777" w:rsidR="00101108" w:rsidRPr="00101108" w:rsidRDefault="00101108" w:rsidP="00101108">
            <w:pPr>
              <w:rPr>
                <w:ins w:id="1663" w:author="Jens-Rainer Ohm" w:date="2022-04-20T07:59:00Z"/>
                <w:lang w:val="de-DE"/>
              </w:rPr>
            </w:pPr>
            <w:ins w:id="1664" w:author="Jens-Rainer Ohm" w:date="2022-04-20T07:59:00Z">
              <w:r w:rsidRPr="00101108">
                <w:rPr>
                  <w:lang w:val="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17939CD" w14:textId="77777777" w:rsidR="00101108" w:rsidRPr="00101108" w:rsidRDefault="00101108" w:rsidP="00101108">
            <w:pPr>
              <w:rPr>
                <w:ins w:id="1665" w:author="Jens-Rainer Ohm" w:date="2022-04-20T07:59:00Z"/>
                <w:lang w:val="de-DE"/>
              </w:rPr>
            </w:pPr>
            <w:ins w:id="1666" w:author="Jens-Rainer Ohm" w:date="2022-04-20T07:59:00Z">
              <w:r w:rsidRPr="00101108">
                <w:rPr>
                  <w:lang w:val="de-DE"/>
                </w:rPr>
                <w:t> </w:t>
              </w:r>
            </w:ins>
          </w:p>
        </w:tc>
      </w:tr>
      <w:tr w:rsidR="00101108" w:rsidRPr="00101108" w14:paraId="7F7E2EE3" w14:textId="77777777" w:rsidTr="00101108">
        <w:trPr>
          <w:trHeight w:val="255"/>
          <w:ins w:id="1667" w:author="Jens-Rainer Ohm" w:date="2022-04-20T07:59:00Z"/>
        </w:trPr>
        <w:tc>
          <w:tcPr>
            <w:tcW w:w="1640" w:type="dxa"/>
            <w:tcBorders>
              <w:top w:val="nil"/>
              <w:left w:val="nil"/>
              <w:bottom w:val="nil"/>
              <w:right w:val="nil"/>
            </w:tcBorders>
            <w:shd w:val="clear" w:color="auto" w:fill="auto"/>
            <w:noWrap/>
            <w:vAlign w:val="center"/>
            <w:hideMark/>
          </w:tcPr>
          <w:p w14:paraId="7353D1C5" w14:textId="77777777" w:rsidR="00101108" w:rsidRPr="00101108" w:rsidRDefault="00101108" w:rsidP="00101108">
            <w:pPr>
              <w:rPr>
                <w:ins w:id="1668" w:author="Jens-Rainer Ohm" w:date="2022-04-20T07:59:00Z"/>
                <w:lang w:val="de-DE"/>
              </w:rPr>
            </w:pPr>
          </w:p>
        </w:tc>
        <w:tc>
          <w:tcPr>
            <w:tcW w:w="1060" w:type="dxa"/>
            <w:tcBorders>
              <w:top w:val="nil"/>
              <w:left w:val="single" w:sz="8" w:space="0" w:color="auto"/>
              <w:bottom w:val="nil"/>
              <w:right w:val="nil"/>
            </w:tcBorders>
            <w:shd w:val="clear" w:color="auto" w:fill="auto"/>
            <w:noWrap/>
            <w:vAlign w:val="center"/>
            <w:hideMark/>
          </w:tcPr>
          <w:p w14:paraId="71A36AE6" w14:textId="77777777" w:rsidR="00101108" w:rsidRPr="00101108" w:rsidRDefault="00101108" w:rsidP="00101108">
            <w:pPr>
              <w:rPr>
                <w:ins w:id="1669" w:author="Jens-Rainer Ohm" w:date="2022-04-20T07:59:00Z"/>
                <w:b/>
                <w:bCs/>
                <w:lang w:val="de-DE"/>
              </w:rPr>
            </w:pPr>
            <w:ins w:id="1670" w:author="Jens-Rainer Ohm" w:date="2022-04-20T07:59:00Z">
              <w:r w:rsidRPr="00101108">
                <w:rPr>
                  <w:b/>
                  <w:bCs/>
                  <w:lang w:val="de-DE"/>
                </w:rPr>
                <w:t> </w:t>
              </w:r>
            </w:ins>
          </w:p>
        </w:tc>
        <w:tc>
          <w:tcPr>
            <w:tcW w:w="1060" w:type="dxa"/>
            <w:tcBorders>
              <w:top w:val="nil"/>
              <w:left w:val="nil"/>
              <w:bottom w:val="nil"/>
              <w:right w:val="nil"/>
            </w:tcBorders>
            <w:shd w:val="clear" w:color="auto" w:fill="auto"/>
            <w:noWrap/>
            <w:vAlign w:val="center"/>
            <w:hideMark/>
          </w:tcPr>
          <w:p w14:paraId="2548EEF8" w14:textId="77777777" w:rsidR="00101108" w:rsidRPr="00101108" w:rsidRDefault="00101108" w:rsidP="00101108">
            <w:pPr>
              <w:rPr>
                <w:ins w:id="1671" w:author="Jens-Rainer Ohm" w:date="2022-04-20T07:59:00Z"/>
                <w:b/>
                <w:bCs/>
                <w:lang w:val="de-DE"/>
              </w:rPr>
            </w:pPr>
            <w:ins w:id="1672" w:author="Jens-Rainer Ohm" w:date="2022-04-20T07:59:00Z">
              <w:r w:rsidRPr="00101108">
                <w:rPr>
                  <w:b/>
                  <w:bCs/>
                  <w:lang w:val="de-DE"/>
                </w:rPr>
                <w:t> </w:t>
              </w:r>
            </w:ins>
          </w:p>
        </w:tc>
        <w:tc>
          <w:tcPr>
            <w:tcW w:w="2061" w:type="dxa"/>
            <w:tcBorders>
              <w:top w:val="nil"/>
              <w:left w:val="nil"/>
              <w:bottom w:val="nil"/>
              <w:right w:val="nil"/>
            </w:tcBorders>
            <w:shd w:val="clear" w:color="auto" w:fill="auto"/>
            <w:noWrap/>
            <w:vAlign w:val="center"/>
            <w:hideMark/>
          </w:tcPr>
          <w:p w14:paraId="7A046BD8" w14:textId="77777777" w:rsidR="00101108" w:rsidRPr="00101108" w:rsidRDefault="00101108" w:rsidP="00101108">
            <w:pPr>
              <w:rPr>
                <w:ins w:id="1673" w:author="Jens-Rainer Ohm" w:date="2022-04-20T07:59:00Z"/>
                <w:b/>
                <w:bCs/>
                <w:lang w:val="de-DE"/>
              </w:rPr>
            </w:pPr>
            <w:ins w:id="1674" w:author="Jens-Rainer Ohm" w:date="2022-04-20T07:59:00Z">
              <w:r w:rsidRPr="00101108">
                <w:rPr>
                  <w:b/>
                  <w:bCs/>
                  <w:lang w:val="de-DE"/>
                </w:rPr>
                <w:t>Over VTM-15.0</w:t>
              </w:r>
            </w:ins>
          </w:p>
        </w:tc>
        <w:tc>
          <w:tcPr>
            <w:tcW w:w="1060" w:type="dxa"/>
            <w:tcBorders>
              <w:top w:val="nil"/>
              <w:left w:val="nil"/>
              <w:bottom w:val="nil"/>
              <w:right w:val="nil"/>
            </w:tcBorders>
            <w:shd w:val="clear" w:color="auto" w:fill="auto"/>
            <w:noWrap/>
            <w:vAlign w:val="center"/>
            <w:hideMark/>
          </w:tcPr>
          <w:p w14:paraId="16AA2FD0" w14:textId="77777777" w:rsidR="00101108" w:rsidRPr="00101108" w:rsidRDefault="00101108" w:rsidP="00101108">
            <w:pPr>
              <w:rPr>
                <w:ins w:id="1675" w:author="Jens-Rainer Ohm" w:date="2022-04-20T07:59:00Z"/>
                <w:b/>
                <w:bCs/>
                <w:lang w:val="de-DE"/>
              </w:rPr>
            </w:pPr>
            <w:ins w:id="1676" w:author="Jens-Rainer Ohm" w:date="2022-04-20T07:59:00Z">
              <w:r w:rsidRPr="00101108">
                <w:rPr>
                  <w:b/>
                  <w:bCs/>
                  <w:lang w:val="de-DE"/>
                </w:rPr>
                <w:t> </w:t>
              </w:r>
            </w:ins>
          </w:p>
        </w:tc>
        <w:tc>
          <w:tcPr>
            <w:tcW w:w="1060" w:type="dxa"/>
            <w:tcBorders>
              <w:top w:val="nil"/>
              <w:left w:val="nil"/>
              <w:bottom w:val="nil"/>
              <w:right w:val="single" w:sz="8" w:space="0" w:color="auto"/>
            </w:tcBorders>
            <w:shd w:val="clear" w:color="auto" w:fill="auto"/>
            <w:noWrap/>
            <w:vAlign w:val="center"/>
            <w:hideMark/>
          </w:tcPr>
          <w:p w14:paraId="19F8F93C" w14:textId="77777777" w:rsidR="00101108" w:rsidRPr="00101108" w:rsidRDefault="00101108" w:rsidP="00101108">
            <w:pPr>
              <w:rPr>
                <w:ins w:id="1677" w:author="Jens-Rainer Ohm" w:date="2022-04-20T07:59:00Z"/>
                <w:b/>
                <w:bCs/>
                <w:lang w:val="de-DE"/>
              </w:rPr>
            </w:pPr>
            <w:ins w:id="1678" w:author="Jens-Rainer Ohm" w:date="2022-04-20T07:59:00Z">
              <w:r w:rsidRPr="00101108">
                <w:rPr>
                  <w:b/>
                  <w:bCs/>
                  <w:lang w:val="de-DE"/>
                </w:rPr>
                <w:t> </w:t>
              </w:r>
            </w:ins>
          </w:p>
        </w:tc>
      </w:tr>
      <w:tr w:rsidR="00101108" w:rsidRPr="00101108" w14:paraId="1689DC37" w14:textId="77777777" w:rsidTr="00101108">
        <w:trPr>
          <w:trHeight w:val="255"/>
          <w:ins w:id="1679" w:author="Jens-Rainer Ohm" w:date="2022-04-20T07:59:00Z"/>
        </w:trPr>
        <w:tc>
          <w:tcPr>
            <w:tcW w:w="1640" w:type="dxa"/>
            <w:tcBorders>
              <w:top w:val="nil"/>
              <w:left w:val="nil"/>
              <w:bottom w:val="nil"/>
              <w:right w:val="nil"/>
            </w:tcBorders>
            <w:shd w:val="clear" w:color="auto" w:fill="auto"/>
            <w:noWrap/>
            <w:vAlign w:val="center"/>
            <w:hideMark/>
          </w:tcPr>
          <w:p w14:paraId="26D9AE3B" w14:textId="77777777" w:rsidR="00101108" w:rsidRPr="00101108" w:rsidRDefault="00101108" w:rsidP="00101108">
            <w:pPr>
              <w:rPr>
                <w:ins w:id="1680" w:author="Jens-Rainer Ohm" w:date="2022-04-20T07:59:00Z"/>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7FDD957" w14:textId="77777777" w:rsidR="00101108" w:rsidRPr="00101108" w:rsidRDefault="00101108" w:rsidP="00101108">
            <w:pPr>
              <w:rPr>
                <w:ins w:id="1681" w:author="Jens-Rainer Ohm" w:date="2022-04-20T07:59:00Z"/>
                <w:lang w:val="de-DE"/>
              </w:rPr>
            </w:pPr>
            <w:ins w:id="1682" w:author="Jens-Rainer Ohm" w:date="2022-04-20T07:59:00Z">
              <w:r w:rsidRPr="00101108">
                <w:rPr>
                  <w:lang w:val="de-DE"/>
                </w:rPr>
                <w:t>Y</w:t>
              </w:r>
            </w:ins>
          </w:p>
        </w:tc>
        <w:tc>
          <w:tcPr>
            <w:tcW w:w="1060" w:type="dxa"/>
            <w:tcBorders>
              <w:top w:val="nil"/>
              <w:left w:val="nil"/>
              <w:bottom w:val="single" w:sz="8" w:space="0" w:color="auto"/>
              <w:right w:val="nil"/>
            </w:tcBorders>
            <w:shd w:val="clear" w:color="auto" w:fill="auto"/>
            <w:noWrap/>
            <w:vAlign w:val="center"/>
            <w:hideMark/>
          </w:tcPr>
          <w:p w14:paraId="30879228" w14:textId="77777777" w:rsidR="00101108" w:rsidRPr="00101108" w:rsidRDefault="00101108" w:rsidP="00101108">
            <w:pPr>
              <w:rPr>
                <w:ins w:id="1683" w:author="Jens-Rainer Ohm" w:date="2022-04-20T07:59:00Z"/>
                <w:lang w:val="de-DE"/>
              </w:rPr>
            </w:pPr>
            <w:ins w:id="1684" w:author="Jens-Rainer Ohm" w:date="2022-04-20T07:59:00Z">
              <w:r w:rsidRPr="00101108">
                <w:rPr>
                  <w:lang w:val="de-DE"/>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5BFEE12C" w14:textId="77777777" w:rsidR="00101108" w:rsidRPr="00101108" w:rsidRDefault="00101108" w:rsidP="00101108">
            <w:pPr>
              <w:rPr>
                <w:ins w:id="1685" w:author="Jens-Rainer Ohm" w:date="2022-04-20T07:59:00Z"/>
                <w:lang w:val="de-DE"/>
              </w:rPr>
            </w:pPr>
            <w:ins w:id="1686" w:author="Jens-Rainer Ohm" w:date="2022-04-20T07:59:00Z">
              <w:r w:rsidRPr="00101108">
                <w:rPr>
                  <w:lang w:val="de-DE"/>
                </w:rPr>
                <w:t>V</w:t>
              </w:r>
            </w:ins>
          </w:p>
        </w:tc>
        <w:tc>
          <w:tcPr>
            <w:tcW w:w="1060" w:type="dxa"/>
            <w:tcBorders>
              <w:top w:val="nil"/>
              <w:left w:val="nil"/>
              <w:bottom w:val="single" w:sz="8" w:space="0" w:color="auto"/>
              <w:right w:val="nil"/>
            </w:tcBorders>
            <w:shd w:val="clear" w:color="auto" w:fill="auto"/>
            <w:noWrap/>
            <w:vAlign w:val="center"/>
            <w:hideMark/>
          </w:tcPr>
          <w:p w14:paraId="5C112A40" w14:textId="77777777" w:rsidR="00101108" w:rsidRPr="00101108" w:rsidRDefault="00101108" w:rsidP="00101108">
            <w:pPr>
              <w:rPr>
                <w:ins w:id="1687" w:author="Jens-Rainer Ohm" w:date="2022-04-20T07:59:00Z"/>
                <w:lang w:val="de-DE"/>
              </w:rPr>
            </w:pPr>
            <w:ins w:id="1688" w:author="Jens-Rainer Ohm" w:date="2022-04-20T07:59:00Z">
              <w:r w:rsidRPr="00101108">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198ECE37" w14:textId="77777777" w:rsidR="00101108" w:rsidRPr="00101108" w:rsidRDefault="00101108" w:rsidP="00101108">
            <w:pPr>
              <w:rPr>
                <w:ins w:id="1689" w:author="Jens-Rainer Ohm" w:date="2022-04-20T07:59:00Z"/>
                <w:lang w:val="de-DE"/>
              </w:rPr>
            </w:pPr>
            <w:ins w:id="1690" w:author="Jens-Rainer Ohm" w:date="2022-04-20T07:59:00Z">
              <w:r w:rsidRPr="00101108">
                <w:rPr>
                  <w:lang w:val="de-DE"/>
                </w:rPr>
                <w:t>DecT</w:t>
              </w:r>
            </w:ins>
          </w:p>
        </w:tc>
      </w:tr>
      <w:tr w:rsidR="00101108" w:rsidRPr="00101108" w14:paraId="6740C0B3" w14:textId="77777777" w:rsidTr="00101108">
        <w:trPr>
          <w:trHeight w:val="255"/>
          <w:ins w:id="1691" w:author="Jens-Rainer Ohm" w:date="2022-04-20T07: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1D1E15A" w14:textId="77777777" w:rsidR="00101108" w:rsidRPr="00101108" w:rsidRDefault="00101108" w:rsidP="00101108">
            <w:pPr>
              <w:rPr>
                <w:ins w:id="1692" w:author="Jens-Rainer Ohm" w:date="2022-04-20T07:59:00Z"/>
                <w:lang w:val="de-DE"/>
              </w:rPr>
            </w:pPr>
            <w:ins w:id="1693" w:author="Jens-Rainer Ohm" w:date="2022-04-20T07:59:00Z">
              <w:r w:rsidRPr="00101108">
                <w:rPr>
                  <w:lang w:val="de-DE"/>
                </w:rPr>
                <w:t>Class A1</w:t>
              </w:r>
            </w:ins>
          </w:p>
        </w:tc>
        <w:tc>
          <w:tcPr>
            <w:tcW w:w="1060" w:type="dxa"/>
            <w:tcBorders>
              <w:top w:val="nil"/>
              <w:left w:val="nil"/>
              <w:bottom w:val="nil"/>
              <w:right w:val="nil"/>
            </w:tcBorders>
            <w:shd w:val="clear" w:color="auto" w:fill="auto"/>
            <w:noWrap/>
            <w:vAlign w:val="center"/>
            <w:hideMark/>
          </w:tcPr>
          <w:p w14:paraId="2BBF1C74" w14:textId="77777777" w:rsidR="00101108" w:rsidRPr="00101108" w:rsidRDefault="00101108" w:rsidP="00101108">
            <w:pPr>
              <w:rPr>
                <w:ins w:id="1694" w:author="Jens-Rainer Ohm" w:date="2022-04-20T07:59:00Z"/>
                <w:lang w:val="de-DE"/>
              </w:rPr>
            </w:pPr>
            <w:ins w:id="1695" w:author="Jens-Rainer Ohm" w:date="2022-04-20T07:59:00Z">
              <w:r w:rsidRPr="00101108">
                <w:rPr>
                  <w:lang w:val="de-DE"/>
                </w:rPr>
                <w:t> </w:t>
              </w:r>
            </w:ins>
          </w:p>
        </w:tc>
        <w:tc>
          <w:tcPr>
            <w:tcW w:w="1060" w:type="dxa"/>
            <w:tcBorders>
              <w:top w:val="nil"/>
              <w:left w:val="nil"/>
              <w:bottom w:val="nil"/>
              <w:right w:val="nil"/>
            </w:tcBorders>
            <w:shd w:val="clear" w:color="auto" w:fill="auto"/>
            <w:noWrap/>
            <w:vAlign w:val="center"/>
            <w:hideMark/>
          </w:tcPr>
          <w:p w14:paraId="5DB3510D" w14:textId="77777777" w:rsidR="00101108" w:rsidRPr="00101108" w:rsidRDefault="00101108" w:rsidP="00101108">
            <w:pPr>
              <w:rPr>
                <w:ins w:id="1696" w:author="Jens-Rainer Ohm" w:date="2022-04-20T07:59:00Z"/>
                <w:lang w:val="de-DE"/>
              </w:rPr>
            </w:pPr>
            <w:ins w:id="1697" w:author="Jens-Rainer Ohm" w:date="2022-04-20T07:59:00Z">
              <w:r w:rsidRPr="00101108">
                <w:rPr>
                  <w:lang w:val="de-DE"/>
                </w:rPr>
                <w:t> </w:t>
              </w:r>
            </w:ins>
          </w:p>
        </w:tc>
        <w:tc>
          <w:tcPr>
            <w:tcW w:w="2061" w:type="dxa"/>
            <w:tcBorders>
              <w:top w:val="nil"/>
              <w:left w:val="nil"/>
              <w:bottom w:val="nil"/>
              <w:right w:val="single" w:sz="4" w:space="0" w:color="auto"/>
            </w:tcBorders>
            <w:shd w:val="clear" w:color="auto" w:fill="auto"/>
            <w:noWrap/>
            <w:vAlign w:val="center"/>
            <w:hideMark/>
          </w:tcPr>
          <w:p w14:paraId="4339416E" w14:textId="77777777" w:rsidR="00101108" w:rsidRPr="00101108" w:rsidRDefault="00101108" w:rsidP="00101108">
            <w:pPr>
              <w:rPr>
                <w:ins w:id="1698" w:author="Jens-Rainer Ohm" w:date="2022-04-20T07:59:00Z"/>
                <w:lang w:val="de-DE"/>
              </w:rPr>
            </w:pPr>
            <w:ins w:id="1699" w:author="Jens-Rainer Ohm" w:date="2022-04-20T07:59:00Z">
              <w:r w:rsidRPr="00101108">
                <w:rPr>
                  <w:lang w:val="de-DE"/>
                </w:rPr>
                <w:t> </w:t>
              </w:r>
            </w:ins>
          </w:p>
        </w:tc>
        <w:tc>
          <w:tcPr>
            <w:tcW w:w="1060" w:type="dxa"/>
            <w:tcBorders>
              <w:top w:val="nil"/>
              <w:left w:val="nil"/>
              <w:bottom w:val="nil"/>
              <w:right w:val="nil"/>
            </w:tcBorders>
            <w:shd w:val="clear" w:color="auto" w:fill="auto"/>
            <w:noWrap/>
            <w:vAlign w:val="center"/>
            <w:hideMark/>
          </w:tcPr>
          <w:p w14:paraId="068FED69" w14:textId="77777777" w:rsidR="00101108" w:rsidRPr="00101108" w:rsidRDefault="00101108" w:rsidP="00101108">
            <w:pPr>
              <w:rPr>
                <w:ins w:id="1700" w:author="Jens-Rainer Ohm" w:date="2022-04-20T07:59:00Z"/>
                <w:lang w:val="de-DE"/>
              </w:rPr>
            </w:pPr>
            <w:ins w:id="1701" w:author="Jens-Rainer Ohm" w:date="2022-04-20T07:59:00Z">
              <w:r w:rsidRPr="00101108">
                <w:rPr>
                  <w:lang w:val="de-DE"/>
                </w:rPr>
                <w:t> </w:t>
              </w:r>
            </w:ins>
          </w:p>
        </w:tc>
        <w:tc>
          <w:tcPr>
            <w:tcW w:w="1060" w:type="dxa"/>
            <w:tcBorders>
              <w:top w:val="nil"/>
              <w:left w:val="nil"/>
              <w:bottom w:val="nil"/>
              <w:right w:val="single" w:sz="8" w:space="0" w:color="auto"/>
            </w:tcBorders>
            <w:shd w:val="clear" w:color="auto" w:fill="auto"/>
            <w:noWrap/>
            <w:vAlign w:val="center"/>
            <w:hideMark/>
          </w:tcPr>
          <w:p w14:paraId="5A937D74" w14:textId="77777777" w:rsidR="00101108" w:rsidRPr="00101108" w:rsidRDefault="00101108" w:rsidP="00101108">
            <w:pPr>
              <w:rPr>
                <w:ins w:id="1702" w:author="Jens-Rainer Ohm" w:date="2022-04-20T07:59:00Z"/>
                <w:lang w:val="de-DE"/>
              </w:rPr>
            </w:pPr>
            <w:ins w:id="1703" w:author="Jens-Rainer Ohm" w:date="2022-04-20T07:59:00Z">
              <w:r w:rsidRPr="00101108">
                <w:rPr>
                  <w:lang w:val="de-DE"/>
                </w:rPr>
                <w:t> </w:t>
              </w:r>
            </w:ins>
          </w:p>
        </w:tc>
      </w:tr>
      <w:tr w:rsidR="00101108" w:rsidRPr="00101108" w14:paraId="5A6461D0" w14:textId="77777777" w:rsidTr="00101108">
        <w:trPr>
          <w:trHeight w:val="255"/>
          <w:ins w:id="1704"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3A2D9301" w14:textId="77777777" w:rsidR="00101108" w:rsidRPr="00101108" w:rsidRDefault="00101108" w:rsidP="00101108">
            <w:pPr>
              <w:rPr>
                <w:ins w:id="1705" w:author="Jens-Rainer Ohm" w:date="2022-04-20T07:59:00Z"/>
                <w:lang w:val="de-DE"/>
              </w:rPr>
            </w:pPr>
            <w:ins w:id="1706" w:author="Jens-Rainer Ohm" w:date="2022-04-20T07:59:00Z">
              <w:r w:rsidRPr="00101108">
                <w:rPr>
                  <w:lang w:val="de-DE"/>
                </w:rPr>
                <w:t>Class A2</w:t>
              </w:r>
            </w:ins>
          </w:p>
        </w:tc>
        <w:tc>
          <w:tcPr>
            <w:tcW w:w="1060" w:type="dxa"/>
            <w:tcBorders>
              <w:top w:val="nil"/>
              <w:left w:val="nil"/>
              <w:bottom w:val="nil"/>
              <w:right w:val="nil"/>
            </w:tcBorders>
            <w:shd w:val="clear" w:color="auto" w:fill="auto"/>
            <w:noWrap/>
            <w:vAlign w:val="center"/>
            <w:hideMark/>
          </w:tcPr>
          <w:p w14:paraId="016D707F" w14:textId="77777777" w:rsidR="00101108" w:rsidRPr="00101108" w:rsidRDefault="00101108" w:rsidP="00101108">
            <w:pPr>
              <w:rPr>
                <w:ins w:id="1707" w:author="Jens-Rainer Ohm" w:date="2022-04-20T07:59:00Z"/>
                <w:lang w:val="de-DE"/>
              </w:rPr>
            </w:pPr>
            <w:ins w:id="1708" w:author="Jens-Rainer Ohm" w:date="2022-04-20T07:59:00Z">
              <w:r w:rsidRPr="00101108">
                <w:rPr>
                  <w:lang w:val="de-DE"/>
                </w:rPr>
                <w:t> </w:t>
              </w:r>
            </w:ins>
          </w:p>
        </w:tc>
        <w:tc>
          <w:tcPr>
            <w:tcW w:w="1060" w:type="dxa"/>
            <w:tcBorders>
              <w:top w:val="nil"/>
              <w:left w:val="nil"/>
              <w:bottom w:val="nil"/>
              <w:right w:val="nil"/>
            </w:tcBorders>
            <w:shd w:val="clear" w:color="auto" w:fill="auto"/>
            <w:noWrap/>
            <w:vAlign w:val="center"/>
            <w:hideMark/>
          </w:tcPr>
          <w:p w14:paraId="5E817786" w14:textId="77777777" w:rsidR="00101108" w:rsidRPr="00101108" w:rsidRDefault="00101108" w:rsidP="00101108">
            <w:pPr>
              <w:rPr>
                <w:ins w:id="1709" w:author="Jens-Rainer Ohm" w:date="2022-04-20T07:59:00Z"/>
                <w:lang w:val="de-DE"/>
              </w:rPr>
            </w:pPr>
          </w:p>
        </w:tc>
        <w:tc>
          <w:tcPr>
            <w:tcW w:w="2061" w:type="dxa"/>
            <w:tcBorders>
              <w:top w:val="nil"/>
              <w:left w:val="nil"/>
              <w:bottom w:val="nil"/>
              <w:right w:val="single" w:sz="4" w:space="0" w:color="auto"/>
            </w:tcBorders>
            <w:shd w:val="clear" w:color="auto" w:fill="auto"/>
            <w:noWrap/>
            <w:vAlign w:val="center"/>
            <w:hideMark/>
          </w:tcPr>
          <w:p w14:paraId="27D34326" w14:textId="77777777" w:rsidR="00101108" w:rsidRPr="00101108" w:rsidRDefault="00101108" w:rsidP="00101108">
            <w:pPr>
              <w:rPr>
                <w:ins w:id="1710" w:author="Jens-Rainer Ohm" w:date="2022-04-20T07:59:00Z"/>
                <w:lang w:val="de-DE"/>
              </w:rPr>
            </w:pPr>
            <w:ins w:id="1711" w:author="Jens-Rainer Ohm" w:date="2022-04-20T07:59:00Z">
              <w:r w:rsidRPr="00101108">
                <w:rPr>
                  <w:lang w:val="de-DE"/>
                </w:rPr>
                <w:t> </w:t>
              </w:r>
            </w:ins>
          </w:p>
        </w:tc>
        <w:tc>
          <w:tcPr>
            <w:tcW w:w="1060" w:type="dxa"/>
            <w:tcBorders>
              <w:top w:val="nil"/>
              <w:left w:val="nil"/>
              <w:bottom w:val="nil"/>
              <w:right w:val="nil"/>
            </w:tcBorders>
            <w:shd w:val="clear" w:color="auto" w:fill="auto"/>
            <w:noWrap/>
            <w:vAlign w:val="center"/>
            <w:hideMark/>
          </w:tcPr>
          <w:p w14:paraId="6EC3C438" w14:textId="77777777" w:rsidR="00101108" w:rsidRPr="00101108" w:rsidRDefault="00101108" w:rsidP="00101108">
            <w:pPr>
              <w:rPr>
                <w:ins w:id="1712" w:author="Jens-Rainer Ohm" w:date="2022-04-20T07:59:00Z"/>
                <w:lang w:val="de-DE"/>
              </w:rPr>
            </w:pPr>
            <w:ins w:id="1713" w:author="Jens-Rainer Ohm" w:date="2022-04-20T07:59:00Z">
              <w:r w:rsidRPr="00101108">
                <w:rPr>
                  <w:lang w:val="de-DE"/>
                </w:rPr>
                <w:t> </w:t>
              </w:r>
            </w:ins>
          </w:p>
        </w:tc>
        <w:tc>
          <w:tcPr>
            <w:tcW w:w="1060" w:type="dxa"/>
            <w:tcBorders>
              <w:top w:val="nil"/>
              <w:left w:val="nil"/>
              <w:bottom w:val="nil"/>
              <w:right w:val="single" w:sz="8" w:space="0" w:color="auto"/>
            </w:tcBorders>
            <w:shd w:val="clear" w:color="auto" w:fill="auto"/>
            <w:noWrap/>
            <w:vAlign w:val="center"/>
            <w:hideMark/>
          </w:tcPr>
          <w:p w14:paraId="674B9A1E" w14:textId="77777777" w:rsidR="00101108" w:rsidRPr="00101108" w:rsidRDefault="00101108" w:rsidP="00101108">
            <w:pPr>
              <w:rPr>
                <w:ins w:id="1714" w:author="Jens-Rainer Ohm" w:date="2022-04-20T07:59:00Z"/>
                <w:lang w:val="de-DE"/>
              </w:rPr>
            </w:pPr>
            <w:ins w:id="1715" w:author="Jens-Rainer Ohm" w:date="2022-04-20T07:59:00Z">
              <w:r w:rsidRPr="00101108">
                <w:rPr>
                  <w:lang w:val="de-DE"/>
                </w:rPr>
                <w:t> </w:t>
              </w:r>
            </w:ins>
          </w:p>
        </w:tc>
      </w:tr>
      <w:tr w:rsidR="00101108" w:rsidRPr="00101108" w14:paraId="2996AE3A" w14:textId="77777777" w:rsidTr="00101108">
        <w:trPr>
          <w:trHeight w:val="255"/>
          <w:ins w:id="1716"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58095E80" w14:textId="77777777" w:rsidR="00101108" w:rsidRPr="00101108" w:rsidRDefault="00101108" w:rsidP="00101108">
            <w:pPr>
              <w:rPr>
                <w:ins w:id="1717" w:author="Jens-Rainer Ohm" w:date="2022-04-20T07:59:00Z"/>
                <w:lang w:val="de-DE"/>
              </w:rPr>
            </w:pPr>
            <w:ins w:id="1718" w:author="Jens-Rainer Ohm" w:date="2022-04-20T07:59:00Z">
              <w:r w:rsidRPr="00101108">
                <w:rPr>
                  <w:lang w:val="de-DE"/>
                </w:rPr>
                <w:t>Class B</w:t>
              </w:r>
            </w:ins>
          </w:p>
        </w:tc>
        <w:tc>
          <w:tcPr>
            <w:tcW w:w="1060" w:type="dxa"/>
            <w:tcBorders>
              <w:top w:val="nil"/>
              <w:left w:val="nil"/>
              <w:bottom w:val="nil"/>
              <w:right w:val="nil"/>
            </w:tcBorders>
            <w:shd w:val="clear" w:color="auto" w:fill="auto"/>
            <w:noWrap/>
            <w:vAlign w:val="center"/>
            <w:hideMark/>
          </w:tcPr>
          <w:p w14:paraId="7A7B2A97" w14:textId="77777777" w:rsidR="00101108" w:rsidRPr="00101108" w:rsidRDefault="00101108" w:rsidP="00101108">
            <w:pPr>
              <w:rPr>
                <w:ins w:id="1719" w:author="Jens-Rainer Ohm" w:date="2022-04-20T07:59:00Z"/>
                <w:lang w:val="de-DE"/>
              </w:rPr>
            </w:pPr>
            <w:ins w:id="1720" w:author="Jens-Rainer Ohm" w:date="2022-04-20T07:59:00Z">
              <w:r w:rsidRPr="00101108">
                <w:rPr>
                  <w:lang w:val="de-DE"/>
                </w:rPr>
                <w:t>-0.54%</w:t>
              </w:r>
            </w:ins>
          </w:p>
        </w:tc>
        <w:tc>
          <w:tcPr>
            <w:tcW w:w="1060" w:type="dxa"/>
            <w:tcBorders>
              <w:top w:val="nil"/>
              <w:left w:val="nil"/>
              <w:bottom w:val="nil"/>
              <w:right w:val="nil"/>
            </w:tcBorders>
            <w:shd w:val="clear" w:color="auto" w:fill="auto"/>
            <w:noWrap/>
            <w:vAlign w:val="center"/>
            <w:hideMark/>
          </w:tcPr>
          <w:p w14:paraId="621DD7BE" w14:textId="77777777" w:rsidR="00101108" w:rsidRPr="00101108" w:rsidRDefault="00101108" w:rsidP="00101108">
            <w:pPr>
              <w:rPr>
                <w:ins w:id="1721" w:author="Jens-Rainer Ohm" w:date="2022-04-20T07:59:00Z"/>
                <w:lang w:val="de-DE"/>
              </w:rPr>
            </w:pPr>
            <w:ins w:id="1722" w:author="Jens-Rainer Ohm" w:date="2022-04-20T07:59:00Z">
              <w:r w:rsidRPr="00101108">
                <w:rPr>
                  <w:lang w:val="de-DE"/>
                </w:rPr>
                <w:t>-0.52%</w:t>
              </w:r>
            </w:ins>
          </w:p>
        </w:tc>
        <w:tc>
          <w:tcPr>
            <w:tcW w:w="2061" w:type="dxa"/>
            <w:tcBorders>
              <w:top w:val="nil"/>
              <w:left w:val="nil"/>
              <w:bottom w:val="nil"/>
              <w:right w:val="single" w:sz="4" w:space="0" w:color="auto"/>
            </w:tcBorders>
            <w:shd w:val="clear" w:color="auto" w:fill="auto"/>
            <w:noWrap/>
            <w:vAlign w:val="center"/>
            <w:hideMark/>
          </w:tcPr>
          <w:p w14:paraId="2DEA7BA7" w14:textId="77777777" w:rsidR="00101108" w:rsidRPr="00101108" w:rsidRDefault="00101108" w:rsidP="00101108">
            <w:pPr>
              <w:rPr>
                <w:ins w:id="1723" w:author="Jens-Rainer Ohm" w:date="2022-04-20T07:59:00Z"/>
                <w:lang w:val="de-DE"/>
              </w:rPr>
            </w:pPr>
            <w:ins w:id="1724" w:author="Jens-Rainer Ohm" w:date="2022-04-20T07:59:00Z">
              <w:r w:rsidRPr="00101108">
                <w:rPr>
                  <w:lang w:val="de-DE"/>
                </w:rPr>
                <w:t>-1.18%</w:t>
              </w:r>
            </w:ins>
          </w:p>
        </w:tc>
        <w:tc>
          <w:tcPr>
            <w:tcW w:w="1060" w:type="dxa"/>
            <w:tcBorders>
              <w:top w:val="nil"/>
              <w:left w:val="nil"/>
              <w:bottom w:val="nil"/>
              <w:right w:val="nil"/>
            </w:tcBorders>
            <w:shd w:val="clear" w:color="auto" w:fill="auto"/>
            <w:noWrap/>
            <w:vAlign w:val="center"/>
            <w:hideMark/>
          </w:tcPr>
          <w:p w14:paraId="1796712A" w14:textId="77777777" w:rsidR="00101108" w:rsidRPr="00101108" w:rsidRDefault="00101108" w:rsidP="00101108">
            <w:pPr>
              <w:rPr>
                <w:ins w:id="1725" w:author="Jens-Rainer Ohm" w:date="2022-04-20T07:59:00Z"/>
                <w:lang w:val="de-DE"/>
              </w:rPr>
            </w:pPr>
            <w:ins w:id="1726" w:author="Jens-Rainer Ohm" w:date="2022-04-20T07:59:00Z">
              <w:r w:rsidRPr="00101108">
                <w:rPr>
                  <w:lang w:val="de-DE"/>
                </w:rPr>
                <w:t>89%</w:t>
              </w:r>
            </w:ins>
          </w:p>
        </w:tc>
        <w:tc>
          <w:tcPr>
            <w:tcW w:w="1060" w:type="dxa"/>
            <w:tcBorders>
              <w:top w:val="nil"/>
              <w:left w:val="nil"/>
              <w:bottom w:val="nil"/>
              <w:right w:val="single" w:sz="8" w:space="0" w:color="auto"/>
            </w:tcBorders>
            <w:shd w:val="clear" w:color="auto" w:fill="auto"/>
            <w:noWrap/>
            <w:vAlign w:val="center"/>
            <w:hideMark/>
          </w:tcPr>
          <w:p w14:paraId="01801448" w14:textId="77777777" w:rsidR="00101108" w:rsidRPr="00101108" w:rsidRDefault="00101108" w:rsidP="00101108">
            <w:pPr>
              <w:rPr>
                <w:ins w:id="1727" w:author="Jens-Rainer Ohm" w:date="2022-04-20T07:59:00Z"/>
                <w:lang w:val="de-DE"/>
              </w:rPr>
            </w:pPr>
            <w:ins w:id="1728" w:author="Jens-Rainer Ohm" w:date="2022-04-20T07:59:00Z">
              <w:r w:rsidRPr="00101108">
                <w:rPr>
                  <w:lang w:val="de-DE"/>
                </w:rPr>
                <w:t>97%</w:t>
              </w:r>
            </w:ins>
          </w:p>
        </w:tc>
      </w:tr>
      <w:tr w:rsidR="00101108" w:rsidRPr="00101108" w14:paraId="462A60DA" w14:textId="77777777" w:rsidTr="00101108">
        <w:trPr>
          <w:trHeight w:val="255"/>
          <w:ins w:id="1729"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14A6B706" w14:textId="77777777" w:rsidR="00101108" w:rsidRPr="00101108" w:rsidRDefault="00101108" w:rsidP="00101108">
            <w:pPr>
              <w:rPr>
                <w:ins w:id="1730" w:author="Jens-Rainer Ohm" w:date="2022-04-20T07:59:00Z"/>
                <w:lang w:val="de-DE"/>
              </w:rPr>
            </w:pPr>
            <w:ins w:id="1731" w:author="Jens-Rainer Ohm" w:date="2022-04-20T07:59:00Z">
              <w:r w:rsidRPr="00101108">
                <w:rPr>
                  <w:lang w:val="de-DE"/>
                </w:rPr>
                <w:t>Class C</w:t>
              </w:r>
            </w:ins>
          </w:p>
        </w:tc>
        <w:tc>
          <w:tcPr>
            <w:tcW w:w="1060" w:type="dxa"/>
            <w:tcBorders>
              <w:top w:val="nil"/>
              <w:left w:val="nil"/>
              <w:bottom w:val="nil"/>
              <w:right w:val="nil"/>
            </w:tcBorders>
            <w:shd w:val="clear" w:color="auto" w:fill="auto"/>
            <w:noWrap/>
            <w:vAlign w:val="center"/>
            <w:hideMark/>
          </w:tcPr>
          <w:p w14:paraId="5AC818E3" w14:textId="77777777" w:rsidR="00101108" w:rsidRPr="00101108" w:rsidRDefault="00101108" w:rsidP="00101108">
            <w:pPr>
              <w:rPr>
                <w:ins w:id="1732" w:author="Jens-Rainer Ohm" w:date="2022-04-20T07:59:00Z"/>
                <w:lang w:val="de-DE"/>
              </w:rPr>
            </w:pPr>
            <w:ins w:id="1733" w:author="Jens-Rainer Ohm" w:date="2022-04-20T07:59:00Z">
              <w:r w:rsidRPr="00101108">
                <w:rPr>
                  <w:lang w:val="de-DE"/>
                </w:rPr>
                <w:t>-0.13%</w:t>
              </w:r>
            </w:ins>
          </w:p>
        </w:tc>
        <w:tc>
          <w:tcPr>
            <w:tcW w:w="1060" w:type="dxa"/>
            <w:tcBorders>
              <w:top w:val="nil"/>
              <w:left w:val="nil"/>
              <w:bottom w:val="nil"/>
              <w:right w:val="nil"/>
            </w:tcBorders>
            <w:shd w:val="clear" w:color="auto" w:fill="auto"/>
            <w:noWrap/>
            <w:vAlign w:val="center"/>
            <w:hideMark/>
          </w:tcPr>
          <w:p w14:paraId="496FAB65" w14:textId="77777777" w:rsidR="00101108" w:rsidRPr="00101108" w:rsidRDefault="00101108" w:rsidP="00101108">
            <w:pPr>
              <w:rPr>
                <w:ins w:id="1734" w:author="Jens-Rainer Ohm" w:date="2022-04-20T07:59:00Z"/>
                <w:lang w:val="de-DE"/>
              </w:rPr>
            </w:pPr>
            <w:ins w:id="1735" w:author="Jens-Rainer Ohm" w:date="2022-04-20T07:59:00Z">
              <w:r w:rsidRPr="00101108">
                <w:rPr>
                  <w:lang w:val="de-DE"/>
                </w:rPr>
                <w:t>-0.03%</w:t>
              </w:r>
            </w:ins>
          </w:p>
        </w:tc>
        <w:tc>
          <w:tcPr>
            <w:tcW w:w="2061" w:type="dxa"/>
            <w:tcBorders>
              <w:top w:val="nil"/>
              <w:left w:val="nil"/>
              <w:bottom w:val="nil"/>
              <w:right w:val="single" w:sz="4" w:space="0" w:color="auto"/>
            </w:tcBorders>
            <w:shd w:val="clear" w:color="auto" w:fill="auto"/>
            <w:noWrap/>
            <w:vAlign w:val="center"/>
            <w:hideMark/>
          </w:tcPr>
          <w:p w14:paraId="5C0F2BA3" w14:textId="77777777" w:rsidR="00101108" w:rsidRPr="00101108" w:rsidRDefault="00101108" w:rsidP="00101108">
            <w:pPr>
              <w:rPr>
                <w:ins w:id="1736" w:author="Jens-Rainer Ohm" w:date="2022-04-20T07:59:00Z"/>
                <w:lang w:val="de-DE"/>
              </w:rPr>
            </w:pPr>
            <w:ins w:id="1737" w:author="Jens-Rainer Ohm" w:date="2022-04-20T07:59:00Z">
              <w:r w:rsidRPr="00101108">
                <w:rPr>
                  <w:lang w:val="de-DE"/>
                </w:rPr>
                <w:t>-0.28%</w:t>
              </w:r>
            </w:ins>
          </w:p>
        </w:tc>
        <w:tc>
          <w:tcPr>
            <w:tcW w:w="1060" w:type="dxa"/>
            <w:tcBorders>
              <w:top w:val="nil"/>
              <w:left w:val="nil"/>
              <w:bottom w:val="nil"/>
              <w:right w:val="nil"/>
            </w:tcBorders>
            <w:shd w:val="clear" w:color="auto" w:fill="auto"/>
            <w:noWrap/>
            <w:vAlign w:val="center"/>
            <w:hideMark/>
          </w:tcPr>
          <w:p w14:paraId="4D0A0646" w14:textId="77777777" w:rsidR="00101108" w:rsidRPr="00101108" w:rsidRDefault="00101108" w:rsidP="00101108">
            <w:pPr>
              <w:rPr>
                <w:ins w:id="1738" w:author="Jens-Rainer Ohm" w:date="2022-04-20T07:59:00Z"/>
                <w:lang w:val="de-DE"/>
              </w:rPr>
            </w:pPr>
            <w:ins w:id="1739" w:author="Jens-Rainer Ohm" w:date="2022-04-20T07:59:00Z">
              <w:r w:rsidRPr="00101108">
                <w:rPr>
                  <w:lang w:val="de-DE"/>
                </w:rPr>
                <w:t>92%</w:t>
              </w:r>
            </w:ins>
          </w:p>
        </w:tc>
        <w:tc>
          <w:tcPr>
            <w:tcW w:w="1060" w:type="dxa"/>
            <w:tcBorders>
              <w:top w:val="nil"/>
              <w:left w:val="nil"/>
              <w:bottom w:val="nil"/>
              <w:right w:val="single" w:sz="8" w:space="0" w:color="auto"/>
            </w:tcBorders>
            <w:shd w:val="clear" w:color="auto" w:fill="auto"/>
            <w:noWrap/>
            <w:vAlign w:val="center"/>
            <w:hideMark/>
          </w:tcPr>
          <w:p w14:paraId="149F8127" w14:textId="77777777" w:rsidR="00101108" w:rsidRPr="00101108" w:rsidRDefault="00101108" w:rsidP="00101108">
            <w:pPr>
              <w:rPr>
                <w:ins w:id="1740" w:author="Jens-Rainer Ohm" w:date="2022-04-20T07:59:00Z"/>
                <w:lang w:val="de-DE"/>
              </w:rPr>
            </w:pPr>
            <w:ins w:id="1741" w:author="Jens-Rainer Ohm" w:date="2022-04-20T07:59:00Z">
              <w:r w:rsidRPr="00101108">
                <w:rPr>
                  <w:lang w:val="de-DE"/>
                </w:rPr>
                <w:t>98%</w:t>
              </w:r>
            </w:ins>
          </w:p>
        </w:tc>
      </w:tr>
      <w:tr w:rsidR="00101108" w:rsidRPr="00101108" w14:paraId="611DD7D4" w14:textId="77777777" w:rsidTr="00101108">
        <w:trPr>
          <w:trHeight w:val="255"/>
          <w:ins w:id="1742"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62D26110" w14:textId="77777777" w:rsidR="00101108" w:rsidRPr="00101108" w:rsidRDefault="00101108" w:rsidP="00101108">
            <w:pPr>
              <w:rPr>
                <w:ins w:id="1743" w:author="Jens-Rainer Ohm" w:date="2022-04-20T07:59:00Z"/>
                <w:lang w:val="de-DE"/>
              </w:rPr>
            </w:pPr>
            <w:ins w:id="1744" w:author="Jens-Rainer Ohm" w:date="2022-04-20T07:59:00Z">
              <w:r w:rsidRPr="00101108">
                <w:rPr>
                  <w:lang w:val="de-DE"/>
                </w:rPr>
                <w:t>Class E</w:t>
              </w:r>
            </w:ins>
          </w:p>
        </w:tc>
        <w:tc>
          <w:tcPr>
            <w:tcW w:w="1060" w:type="dxa"/>
            <w:tcBorders>
              <w:top w:val="nil"/>
              <w:left w:val="nil"/>
              <w:bottom w:val="nil"/>
              <w:right w:val="nil"/>
            </w:tcBorders>
            <w:shd w:val="clear" w:color="auto" w:fill="auto"/>
            <w:noWrap/>
            <w:vAlign w:val="center"/>
            <w:hideMark/>
          </w:tcPr>
          <w:p w14:paraId="3BE282CC" w14:textId="77777777" w:rsidR="00101108" w:rsidRPr="00101108" w:rsidRDefault="00101108" w:rsidP="00101108">
            <w:pPr>
              <w:rPr>
                <w:ins w:id="1745" w:author="Jens-Rainer Ohm" w:date="2022-04-20T07:59:00Z"/>
                <w:lang w:val="de-DE"/>
              </w:rPr>
            </w:pPr>
            <w:ins w:id="1746" w:author="Jens-Rainer Ohm" w:date="2022-04-20T07:59:00Z">
              <w:r w:rsidRPr="00101108">
                <w:rPr>
                  <w:lang w:val="de-DE"/>
                </w:rPr>
                <w:t>-0.52%</w:t>
              </w:r>
            </w:ins>
          </w:p>
        </w:tc>
        <w:tc>
          <w:tcPr>
            <w:tcW w:w="1060" w:type="dxa"/>
            <w:tcBorders>
              <w:top w:val="nil"/>
              <w:left w:val="nil"/>
              <w:bottom w:val="nil"/>
              <w:right w:val="nil"/>
            </w:tcBorders>
            <w:shd w:val="clear" w:color="auto" w:fill="auto"/>
            <w:noWrap/>
            <w:vAlign w:val="center"/>
            <w:hideMark/>
          </w:tcPr>
          <w:p w14:paraId="7BC099BB" w14:textId="77777777" w:rsidR="00101108" w:rsidRPr="00101108" w:rsidRDefault="00101108" w:rsidP="00101108">
            <w:pPr>
              <w:rPr>
                <w:ins w:id="1747" w:author="Jens-Rainer Ohm" w:date="2022-04-20T07:59:00Z"/>
                <w:lang w:val="de-DE"/>
              </w:rPr>
            </w:pPr>
            <w:ins w:id="1748" w:author="Jens-Rainer Ohm" w:date="2022-04-20T07:59:00Z">
              <w:r w:rsidRPr="00101108">
                <w:rPr>
                  <w:lang w:val="de-DE"/>
                </w:rPr>
                <w:t>1.21%</w:t>
              </w:r>
            </w:ins>
          </w:p>
        </w:tc>
        <w:tc>
          <w:tcPr>
            <w:tcW w:w="2061" w:type="dxa"/>
            <w:tcBorders>
              <w:top w:val="nil"/>
              <w:left w:val="nil"/>
              <w:bottom w:val="nil"/>
              <w:right w:val="single" w:sz="4" w:space="0" w:color="auto"/>
            </w:tcBorders>
            <w:shd w:val="clear" w:color="auto" w:fill="auto"/>
            <w:noWrap/>
            <w:vAlign w:val="center"/>
            <w:hideMark/>
          </w:tcPr>
          <w:p w14:paraId="26D6A208" w14:textId="77777777" w:rsidR="00101108" w:rsidRPr="00101108" w:rsidRDefault="00101108" w:rsidP="00101108">
            <w:pPr>
              <w:rPr>
                <w:ins w:id="1749" w:author="Jens-Rainer Ohm" w:date="2022-04-20T07:59:00Z"/>
                <w:lang w:val="de-DE"/>
              </w:rPr>
            </w:pPr>
            <w:ins w:id="1750" w:author="Jens-Rainer Ohm" w:date="2022-04-20T07:59:00Z">
              <w:r w:rsidRPr="00101108">
                <w:rPr>
                  <w:lang w:val="de-DE"/>
                </w:rPr>
                <w:t>2.05%</w:t>
              </w:r>
            </w:ins>
          </w:p>
        </w:tc>
        <w:tc>
          <w:tcPr>
            <w:tcW w:w="1060" w:type="dxa"/>
            <w:tcBorders>
              <w:top w:val="nil"/>
              <w:left w:val="nil"/>
              <w:bottom w:val="nil"/>
              <w:right w:val="nil"/>
            </w:tcBorders>
            <w:shd w:val="clear" w:color="auto" w:fill="auto"/>
            <w:noWrap/>
            <w:vAlign w:val="center"/>
            <w:hideMark/>
          </w:tcPr>
          <w:p w14:paraId="1312D391" w14:textId="77777777" w:rsidR="00101108" w:rsidRPr="00101108" w:rsidRDefault="00101108" w:rsidP="00101108">
            <w:pPr>
              <w:rPr>
                <w:ins w:id="1751" w:author="Jens-Rainer Ohm" w:date="2022-04-20T07:59:00Z"/>
                <w:lang w:val="de-DE"/>
              </w:rPr>
            </w:pPr>
            <w:ins w:id="1752" w:author="Jens-Rainer Ohm" w:date="2022-04-20T07:59:00Z">
              <w:r w:rsidRPr="00101108">
                <w:rPr>
                  <w:lang w:val="de-DE"/>
                </w:rPr>
                <w:t>94%</w:t>
              </w:r>
            </w:ins>
          </w:p>
        </w:tc>
        <w:tc>
          <w:tcPr>
            <w:tcW w:w="1060" w:type="dxa"/>
            <w:tcBorders>
              <w:top w:val="nil"/>
              <w:left w:val="nil"/>
              <w:bottom w:val="nil"/>
              <w:right w:val="single" w:sz="8" w:space="0" w:color="auto"/>
            </w:tcBorders>
            <w:shd w:val="clear" w:color="auto" w:fill="auto"/>
            <w:noWrap/>
            <w:vAlign w:val="center"/>
            <w:hideMark/>
          </w:tcPr>
          <w:p w14:paraId="544B202A" w14:textId="77777777" w:rsidR="00101108" w:rsidRPr="00101108" w:rsidRDefault="00101108" w:rsidP="00101108">
            <w:pPr>
              <w:rPr>
                <w:ins w:id="1753" w:author="Jens-Rainer Ohm" w:date="2022-04-20T07:59:00Z"/>
                <w:lang w:val="de-DE"/>
              </w:rPr>
            </w:pPr>
            <w:ins w:id="1754" w:author="Jens-Rainer Ohm" w:date="2022-04-20T07:59:00Z">
              <w:r w:rsidRPr="00101108">
                <w:rPr>
                  <w:lang w:val="de-DE"/>
                </w:rPr>
                <w:t>95%</w:t>
              </w:r>
            </w:ins>
          </w:p>
        </w:tc>
      </w:tr>
      <w:tr w:rsidR="00101108" w:rsidRPr="00101108" w14:paraId="5C02EE3B" w14:textId="77777777" w:rsidTr="00101108">
        <w:trPr>
          <w:trHeight w:val="255"/>
          <w:ins w:id="1755" w:author="Jens-Rainer Ohm" w:date="2022-04-20T07: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EDC16C" w14:textId="77777777" w:rsidR="00101108" w:rsidRPr="00101108" w:rsidRDefault="00101108" w:rsidP="00101108">
            <w:pPr>
              <w:rPr>
                <w:ins w:id="1756" w:author="Jens-Rainer Ohm" w:date="2022-04-20T07:59:00Z"/>
                <w:b/>
                <w:bCs/>
                <w:lang w:val="de-DE"/>
              </w:rPr>
            </w:pPr>
            <w:ins w:id="1757" w:author="Jens-Rainer Ohm" w:date="2022-04-20T07:59:00Z">
              <w:r w:rsidRPr="00101108">
                <w:rPr>
                  <w:b/>
                  <w:bCs/>
                  <w:lang w:val="de-DE"/>
                </w:rPr>
                <w:t>Overall</w:t>
              </w:r>
            </w:ins>
          </w:p>
        </w:tc>
        <w:tc>
          <w:tcPr>
            <w:tcW w:w="1060" w:type="dxa"/>
            <w:tcBorders>
              <w:top w:val="single" w:sz="8" w:space="0" w:color="auto"/>
              <w:left w:val="nil"/>
              <w:bottom w:val="nil"/>
              <w:right w:val="nil"/>
            </w:tcBorders>
            <w:shd w:val="clear" w:color="auto" w:fill="auto"/>
            <w:noWrap/>
            <w:vAlign w:val="center"/>
            <w:hideMark/>
          </w:tcPr>
          <w:p w14:paraId="4C222B2B" w14:textId="77777777" w:rsidR="00101108" w:rsidRPr="00101108" w:rsidRDefault="00101108" w:rsidP="00101108">
            <w:pPr>
              <w:rPr>
                <w:ins w:id="1758" w:author="Jens-Rainer Ohm" w:date="2022-04-20T07:59:00Z"/>
                <w:lang w:val="de-DE"/>
              </w:rPr>
            </w:pPr>
            <w:ins w:id="1759" w:author="Jens-Rainer Ohm" w:date="2022-04-20T07:59:00Z">
              <w:r w:rsidRPr="00101108">
                <w:rPr>
                  <w:lang w:val="de-DE"/>
                </w:rPr>
                <w:t>-0.40%</w:t>
              </w:r>
            </w:ins>
          </w:p>
        </w:tc>
        <w:tc>
          <w:tcPr>
            <w:tcW w:w="1060" w:type="dxa"/>
            <w:tcBorders>
              <w:top w:val="single" w:sz="8" w:space="0" w:color="auto"/>
              <w:left w:val="nil"/>
              <w:bottom w:val="nil"/>
              <w:right w:val="nil"/>
            </w:tcBorders>
            <w:shd w:val="clear" w:color="auto" w:fill="auto"/>
            <w:noWrap/>
            <w:vAlign w:val="center"/>
            <w:hideMark/>
          </w:tcPr>
          <w:p w14:paraId="55DEEFC7" w14:textId="77777777" w:rsidR="00101108" w:rsidRPr="00101108" w:rsidRDefault="00101108" w:rsidP="00101108">
            <w:pPr>
              <w:rPr>
                <w:ins w:id="1760" w:author="Jens-Rainer Ohm" w:date="2022-04-20T07:59:00Z"/>
                <w:lang w:val="de-DE"/>
              </w:rPr>
            </w:pPr>
            <w:ins w:id="1761" w:author="Jens-Rainer Ohm" w:date="2022-04-20T07:59:00Z">
              <w:r w:rsidRPr="00101108">
                <w:rPr>
                  <w:lang w:val="de-DE"/>
                </w:rPr>
                <w:t>0.08%</w:t>
              </w:r>
            </w:ins>
          </w:p>
        </w:tc>
        <w:tc>
          <w:tcPr>
            <w:tcW w:w="2061" w:type="dxa"/>
            <w:tcBorders>
              <w:top w:val="single" w:sz="8" w:space="0" w:color="auto"/>
              <w:left w:val="nil"/>
              <w:bottom w:val="nil"/>
              <w:right w:val="single" w:sz="4" w:space="0" w:color="auto"/>
            </w:tcBorders>
            <w:shd w:val="clear" w:color="auto" w:fill="auto"/>
            <w:noWrap/>
            <w:vAlign w:val="center"/>
            <w:hideMark/>
          </w:tcPr>
          <w:p w14:paraId="64A1995B" w14:textId="77777777" w:rsidR="00101108" w:rsidRPr="00101108" w:rsidRDefault="00101108" w:rsidP="00101108">
            <w:pPr>
              <w:rPr>
                <w:ins w:id="1762" w:author="Jens-Rainer Ohm" w:date="2022-04-20T07:59:00Z"/>
                <w:lang w:val="de-DE"/>
              </w:rPr>
            </w:pPr>
            <w:ins w:id="1763" w:author="Jens-Rainer Ohm" w:date="2022-04-20T07:59:00Z">
              <w:r w:rsidRPr="00101108">
                <w:rPr>
                  <w:lang w:val="de-DE"/>
                </w:rPr>
                <w:t>-0.07%</w:t>
              </w:r>
            </w:ins>
          </w:p>
        </w:tc>
        <w:tc>
          <w:tcPr>
            <w:tcW w:w="1060" w:type="dxa"/>
            <w:tcBorders>
              <w:top w:val="single" w:sz="8" w:space="0" w:color="auto"/>
              <w:left w:val="nil"/>
              <w:bottom w:val="nil"/>
              <w:right w:val="nil"/>
            </w:tcBorders>
            <w:shd w:val="clear" w:color="auto" w:fill="auto"/>
            <w:noWrap/>
            <w:vAlign w:val="center"/>
            <w:hideMark/>
          </w:tcPr>
          <w:p w14:paraId="26851FC3" w14:textId="77777777" w:rsidR="00101108" w:rsidRPr="00101108" w:rsidRDefault="00101108" w:rsidP="00101108">
            <w:pPr>
              <w:rPr>
                <w:ins w:id="1764" w:author="Jens-Rainer Ohm" w:date="2022-04-20T07:59:00Z"/>
                <w:lang w:val="de-DE"/>
              </w:rPr>
            </w:pPr>
            <w:ins w:id="1765" w:author="Jens-Rainer Ohm" w:date="2022-04-20T07:59:00Z">
              <w:r w:rsidRPr="00101108">
                <w:rPr>
                  <w:lang w:val="de-DE"/>
                </w:rPr>
                <w:t>91%</w:t>
              </w:r>
            </w:ins>
          </w:p>
        </w:tc>
        <w:tc>
          <w:tcPr>
            <w:tcW w:w="1060" w:type="dxa"/>
            <w:tcBorders>
              <w:top w:val="single" w:sz="8" w:space="0" w:color="auto"/>
              <w:left w:val="nil"/>
              <w:bottom w:val="nil"/>
              <w:right w:val="single" w:sz="8" w:space="0" w:color="auto"/>
            </w:tcBorders>
            <w:shd w:val="clear" w:color="auto" w:fill="auto"/>
            <w:noWrap/>
            <w:vAlign w:val="center"/>
            <w:hideMark/>
          </w:tcPr>
          <w:p w14:paraId="5C203E4D" w14:textId="77777777" w:rsidR="00101108" w:rsidRPr="00101108" w:rsidRDefault="00101108" w:rsidP="00101108">
            <w:pPr>
              <w:rPr>
                <w:ins w:id="1766" w:author="Jens-Rainer Ohm" w:date="2022-04-20T07:59:00Z"/>
                <w:lang w:val="de-DE"/>
              </w:rPr>
            </w:pPr>
            <w:ins w:id="1767" w:author="Jens-Rainer Ohm" w:date="2022-04-20T07:59:00Z">
              <w:r w:rsidRPr="00101108">
                <w:rPr>
                  <w:lang w:val="de-DE"/>
                </w:rPr>
                <w:t>97%</w:t>
              </w:r>
            </w:ins>
          </w:p>
        </w:tc>
      </w:tr>
      <w:tr w:rsidR="00101108" w:rsidRPr="00101108" w14:paraId="50F165EE" w14:textId="77777777" w:rsidTr="00101108">
        <w:trPr>
          <w:trHeight w:val="255"/>
          <w:ins w:id="1768" w:author="Jens-Rainer Ohm" w:date="2022-04-20T07:59:00Z"/>
        </w:trPr>
        <w:tc>
          <w:tcPr>
            <w:tcW w:w="1640" w:type="dxa"/>
            <w:tcBorders>
              <w:top w:val="single" w:sz="8" w:space="0" w:color="auto"/>
              <w:left w:val="single" w:sz="8" w:space="0" w:color="auto"/>
              <w:bottom w:val="nil"/>
              <w:right w:val="nil"/>
            </w:tcBorders>
            <w:shd w:val="clear" w:color="auto" w:fill="auto"/>
            <w:noWrap/>
            <w:vAlign w:val="center"/>
            <w:hideMark/>
          </w:tcPr>
          <w:p w14:paraId="777A3A9A" w14:textId="77777777" w:rsidR="00101108" w:rsidRPr="00101108" w:rsidRDefault="00101108" w:rsidP="00101108">
            <w:pPr>
              <w:rPr>
                <w:ins w:id="1769" w:author="Jens-Rainer Ohm" w:date="2022-04-20T07:59:00Z"/>
                <w:lang w:val="de-DE"/>
              </w:rPr>
            </w:pPr>
            <w:ins w:id="1770" w:author="Jens-Rainer Ohm" w:date="2022-04-20T07:59:00Z">
              <w:r w:rsidRPr="00101108">
                <w:rPr>
                  <w:lang w:val="de-DE"/>
                </w:rPr>
                <w:t>Class D</w:t>
              </w:r>
            </w:ins>
          </w:p>
        </w:tc>
        <w:tc>
          <w:tcPr>
            <w:tcW w:w="1060" w:type="dxa"/>
            <w:tcBorders>
              <w:top w:val="single" w:sz="8" w:space="0" w:color="auto"/>
              <w:left w:val="single" w:sz="8" w:space="0" w:color="auto"/>
              <w:bottom w:val="nil"/>
              <w:right w:val="nil"/>
            </w:tcBorders>
            <w:shd w:val="clear" w:color="auto" w:fill="auto"/>
            <w:noWrap/>
            <w:vAlign w:val="center"/>
            <w:hideMark/>
          </w:tcPr>
          <w:p w14:paraId="272718BD" w14:textId="77777777" w:rsidR="00101108" w:rsidRPr="00101108" w:rsidRDefault="00101108" w:rsidP="00101108">
            <w:pPr>
              <w:rPr>
                <w:ins w:id="1771" w:author="Jens-Rainer Ohm" w:date="2022-04-20T07:59:00Z"/>
                <w:lang w:val="de-DE"/>
              </w:rPr>
            </w:pPr>
            <w:ins w:id="1772" w:author="Jens-Rainer Ohm" w:date="2022-04-20T07:59:00Z">
              <w:r w:rsidRPr="00101108">
                <w:rPr>
                  <w:lang w:val="de-DE"/>
                </w:rPr>
                <w:t>-0.06%</w:t>
              </w:r>
            </w:ins>
          </w:p>
        </w:tc>
        <w:tc>
          <w:tcPr>
            <w:tcW w:w="1060" w:type="dxa"/>
            <w:tcBorders>
              <w:top w:val="single" w:sz="8" w:space="0" w:color="auto"/>
              <w:left w:val="nil"/>
              <w:bottom w:val="nil"/>
              <w:right w:val="nil"/>
            </w:tcBorders>
            <w:shd w:val="clear" w:color="auto" w:fill="auto"/>
            <w:noWrap/>
            <w:vAlign w:val="center"/>
            <w:hideMark/>
          </w:tcPr>
          <w:p w14:paraId="21ECC8A1" w14:textId="77777777" w:rsidR="00101108" w:rsidRPr="00101108" w:rsidRDefault="00101108" w:rsidP="00101108">
            <w:pPr>
              <w:rPr>
                <w:ins w:id="1773" w:author="Jens-Rainer Ohm" w:date="2022-04-20T07:59:00Z"/>
                <w:lang w:val="de-DE"/>
              </w:rPr>
            </w:pPr>
            <w:ins w:id="1774" w:author="Jens-Rainer Ohm" w:date="2022-04-20T07:59:00Z">
              <w:r w:rsidRPr="00101108">
                <w:rPr>
                  <w:lang w:val="de-DE"/>
                </w:rPr>
                <w:t>-0.32%</w:t>
              </w:r>
            </w:ins>
          </w:p>
        </w:tc>
        <w:tc>
          <w:tcPr>
            <w:tcW w:w="2061" w:type="dxa"/>
            <w:tcBorders>
              <w:top w:val="single" w:sz="8" w:space="0" w:color="auto"/>
              <w:left w:val="nil"/>
              <w:bottom w:val="nil"/>
              <w:right w:val="single" w:sz="4" w:space="0" w:color="auto"/>
            </w:tcBorders>
            <w:shd w:val="clear" w:color="auto" w:fill="auto"/>
            <w:noWrap/>
            <w:vAlign w:val="center"/>
            <w:hideMark/>
          </w:tcPr>
          <w:p w14:paraId="13D98449" w14:textId="77777777" w:rsidR="00101108" w:rsidRPr="00101108" w:rsidRDefault="00101108" w:rsidP="00101108">
            <w:pPr>
              <w:rPr>
                <w:ins w:id="1775" w:author="Jens-Rainer Ohm" w:date="2022-04-20T07:59:00Z"/>
                <w:lang w:val="de-DE"/>
              </w:rPr>
            </w:pPr>
            <w:ins w:id="1776" w:author="Jens-Rainer Ohm" w:date="2022-04-20T07:59:00Z">
              <w:r w:rsidRPr="00101108">
                <w:rPr>
                  <w:lang w:val="de-DE"/>
                </w:rPr>
                <w:t>0.26%</w:t>
              </w:r>
            </w:ins>
          </w:p>
        </w:tc>
        <w:tc>
          <w:tcPr>
            <w:tcW w:w="1060" w:type="dxa"/>
            <w:tcBorders>
              <w:top w:val="single" w:sz="8" w:space="0" w:color="auto"/>
              <w:left w:val="nil"/>
              <w:bottom w:val="nil"/>
              <w:right w:val="nil"/>
            </w:tcBorders>
            <w:shd w:val="clear" w:color="auto" w:fill="auto"/>
            <w:noWrap/>
            <w:vAlign w:val="center"/>
            <w:hideMark/>
          </w:tcPr>
          <w:p w14:paraId="1AB4960D" w14:textId="77777777" w:rsidR="00101108" w:rsidRPr="00101108" w:rsidRDefault="00101108" w:rsidP="00101108">
            <w:pPr>
              <w:rPr>
                <w:ins w:id="1777" w:author="Jens-Rainer Ohm" w:date="2022-04-20T07:59:00Z"/>
                <w:lang w:val="de-DE"/>
              </w:rPr>
            </w:pPr>
            <w:ins w:id="1778" w:author="Jens-Rainer Ohm" w:date="2022-04-20T07:59:00Z">
              <w:r w:rsidRPr="00101108">
                <w:rPr>
                  <w:lang w:val="de-DE"/>
                </w:rPr>
                <w:t>93%</w:t>
              </w:r>
            </w:ins>
          </w:p>
        </w:tc>
        <w:tc>
          <w:tcPr>
            <w:tcW w:w="1060" w:type="dxa"/>
            <w:tcBorders>
              <w:top w:val="single" w:sz="8" w:space="0" w:color="auto"/>
              <w:left w:val="nil"/>
              <w:bottom w:val="nil"/>
              <w:right w:val="single" w:sz="8" w:space="0" w:color="auto"/>
            </w:tcBorders>
            <w:shd w:val="clear" w:color="auto" w:fill="auto"/>
            <w:noWrap/>
            <w:vAlign w:val="center"/>
            <w:hideMark/>
          </w:tcPr>
          <w:p w14:paraId="1CED26AC" w14:textId="77777777" w:rsidR="00101108" w:rsidRPr="00101108" w:rsidRDefault="00101108" w:rsidP="00101108">
            <w:pPr>
              <w:rPr>
                <w:ins w:id="1779" w:author="Jens-Rainer Ohm" w:date="2022-04-20T07:59:00Z"/>
                <w:lang w:val="de-DE"/>
              </w:rPr>
            </w:pPr>
            <w:ins w:id="1780" w:author="Jens-Rainer Ohm" w:date="2022-04-20T07:59:00Z">
              <w:r w:rsidRPr="00101108">
                <w:rPr>
                  <w:lang w:val="de-DE"/>
                </w:rPr>
                <w:t>97%</w:t>
              </w:r>
            </w:ins>
          </w:p>
        </w:tc>
      </w:tr>
      <w:tr w:rsidR="00101108" w:rsidRPr="00101108" w14:paraId="1C6E2FE7" w14:textId="77777777" w:rsidTr="00101108">
        <w:trPr>
          <w:trHeight w:val="255"/>
          <w:ins w:id="1781" w:author="Jens-Rainer Ohm" w:date="2022-04-20T07:59:00Z"/>
        </w:trPr>
        <w:tc>
          <w:tcPr>
            <w:tcW w:w="1640" w:type="dxa"/>
            <w:tcBorders>
              <w:top w:val="nil"/>
              <w:left w:val="single" w:sz="8" w:space="0" w:color="auto"/>
              <w:bottom w:val="single" w:sz="8" w:space="0" w:color="auto"/>
              <w:right w:val="nil"/>
            </w:tcBorders>
            <w:shd w:val="clear" w:color="auto" w:fill="auto"/>
            <w:noWrap/>
            <w:vAlign w:val="center"/>
            <w:hideMark/>
          </w:tcPr>
          <w:p w14:paraId="57E0464F" w14:textId="77777777" w:rsidR="00101108" w:rsidRPr="00101108" w:rsidRDefault="00101108" w:rsidP="00101108">
            <w:pPr>
              <w:rPr>
                <w:ins w:id="1782" w:author="Jens-Rainer Ohm" w:date="2022-04-20T07:59:00Z"/>
                <w:lang w:val="de-DE"/>
              </w:rPr>
            </w:pPr>
            <w:ins w:id="1783" w:author="Jens-Rainer Ohm" w:date="2022-04-20T07:59:00Z">
              <w:r w:rsidRPr="00101108">
                <w:rPr>
                  <w:lang w:val="de-DE"/>
                </w:rPr>
                <w:lastRenderedPageBreak/>
                <w:t>Class F</w:t>
              </w:r>
            </w:ins>
          </w:p>
        </w:tc>
        <w:tc>
          <w:tcPr>
            <w:tcW w:w="1060" w:type="dxa"/>
            <w:tcBorders>
              <w:top w:val="nil"/>
              <w:left w:val="single" w:sz="8" w:space="0" w:color="auto"/>
              <w:bottom w:val="single" w:sz="8" w:space="0" w:color="auto"/>
              <w:right w:val="nil"/>
            </w:tcBorders>
            <w:shd w:val="clear" w:color="auto" w:fill="auto"/>
            <w:noWrap/>
            <w:vAlign w:val="center"/>
            <w:hideMark/>
          </w:tcPr>
          <w:p w14:paraId="51F61F49" w14:textId="77777777" w:rsidR="00101108" w:rsidRPr="00101108" w:rsidRDefault="00101108" w:rsidP="00101108">
            <w:pPr>
              <w:rPr>
                <w:ins w:id="1784" w:author="Jens-Rainer Ohm" w:date="2022-04-20T07:59:00Z"/>
                <w:lang w:val="de-DE"/>
              </w:rPr>
            </w:pPr>
            <w:ins w:id="1785" w:author="Jens-Rainer Ohm" w:date="2022-04-20T07:59:00Z">
              <w:r w:rsidRPr="00101108">
                <w:rPr>
                  <w:lang w:val="de-DE"/>
                </w:rPr>
                <w:t>-0.11%</w:t>
              </w:r>
            </w:ins>
          </w:p>
        </w:tc>
        <w:tc>
          <w:tcPr>
            <w:tcW w:w="1060" w:type="dxa"/>
            <w:tcBorders>
              <w:top w:val="nil"/>
              <w:left w:val="nil"/>
              <w:bottom w:val="single" w:sz="8" w:space="0" w:color="auto"/>
              <w:right w:val="nil"/>
            </w:tcBorders>
            <w:shd w:val="clear" w:color="auto" w:fill="auto"/>
            <w:noWrap/>
            <w:vAlign w:val="center"/>
            <w:hideMark/>
          </w:tcPr>
          <w:p w14:paraId="6A1B2482" w14:textId="77777777" w:rsidR="00101108" w:rsidRPr="00101108" w:rsidRDefault="00101108" w:rsidP="00101108">
            <w:pPr>
              <w:rPr>
                <w:ins w:id="1786" w:author="Jens-Rainer Ohm" w:date="2022-04-20T07:59:00Z"/>
                <w:lang w:val="de-DE"/>
              </w:rPr>
            </w:pPr>
            <w:ins w:id="1787" w:author="Jens-Rainer Ohm" w:date="2022-04-20T07:59:00Z">
              <w:r w:rsidRPr="00101108">
                <w:rPr>
                  <w:lang w:val="de-DE"/>
                </w:rPr>
                <w:t>-0.58%</w:t>
              </w:r>
            </w:ins>
          </w:p>
        </w:tc>
        <w:tc>
          <w:tcPr>
            <w:tcW w:w="2061" w:type="dxa"/>
            <w:tcBorders>
              <w:top w:val="nil"/>
              <w:left w:val="nil"/>
              <w:bottom w:val="single" w:sz="8" w:space="0" w:color="auto"/>
              <w:right w:val="single" w:sz="4" w:space="0" w:color="auto"/>
            </w:tcBorders>
            <w:shd w:val="clear" w:color="auto" w:fill="auto"/>
            <w:noWrap/>
            <w:vAlign w:val="center"/>
            <w:hideMark/>
          </w:tcPr>
          <w:p w14:paraId="2E548C22" w14:textId="77777777" w:rsidR="00101108" w:rsidRPr="00101108" w:rsidRDefault="00101108" w:rsidP="00101108">
            <w:pPr>
              <w:rPr>
                <w:ins w:id="1788" w:author="Jens-Rainer Ohm" w:date="2022-04-20T07:59:00Z"/>
                <w:lang w:val="de-DE"/>
              </w:rPr>
            </w:pPr>
            <w:ins w:id="1789" w:author="Jens-Rainer Ohm" w:date="2022-04-20T07:59:00Z">
              <w:r w:rsidRPr="00101108">
                <w:rPr>
                  <w:lang w:val="de-DE"/>
                </w:rPr>
                <w:t>-0.58%</w:t>
              </w:r>
            </w:ins>
          </w:p>
        </w:tc>
        <w:tc>
          <w:tcPr>
            <w:tcW w:w="1060" w:type="dxa"/>
            <w:tcBorders>
              <w:top w:val="nil"/>
              <w:left w:val="nil"/>
              <w:bottom w:val="single" w:sz="8" w:space="0" w:color="auto"/>
              <w:right w:val="nil"/>
            </w:tcBorders>
            <w:shd w:val="clear" w:color="auto" w:fill="auto"/>
            <w:noWrap/>
            <w:vAlign w:val="center"/>
            <w:hideMark/>
          </w:tcPr>
          <w:p w14:paraId="7C90C652" w14:textId="77777777" w:rsidR="00101108" w:rsidRPr="00101108" w:rsidRDefault="00101108" w:rsidP="00101108">
            <w:pPr>
              <w:rPr>
                <w:ins w:id="1790" w:author="Jens-Rainer Ohm" w:date="2022-04-20T07:59:00Z"/>
                <w:lang w:val="de-DE"/>
              </w:rPr>
            </w:pPr>
            <w:ins w:id="1791" w:author="Jens-Rainer Ohm" w:date="2022-04-20T07:59:00Z">
              <w:r w:rsidRPr="00101108">
                <w:rPr>
                  <w:lang w:val="de-DE"/>
                </w:rPr>
                <w:t>91%</w:t>
              </w:r>
            </w:ins>
          </w:p>
        </w:tc>
        <w:tc>
          <w:tcPr>
            <w:tcW w:w="1060" w:type="dxa"/>
            <w:tcBorders>
              <w:top w:val="nil"/>
              <w:left w:val="nil"/>
              <w:bottom w:val="single" w:sz="8" w:space="0" w:color="auto"/>
              <w:right w:val="single" w:sz="8" w:space="0" w:color="auto"/>
            </w:tcBorders>
            <w:shd w:val="clear" w:color="auto" w:fill="auto"/>
            <w:noWrap/>
            <w:vAlign w:val="center"/>
            <w:hideMark/>
          </w:tcPr>
          <w:p w14:paraId="59152D0D" w14:textId="77777777" w:rsidR="00101108" w:rsidRPr="00101108" w:rsidRDefault="00101108" w:rsidP="00101108">
            <w:pPr>
              <w:rPr>
                <w:ins w:id="1792" w:author="Jens-Rainer Ohm" w:date="2022-04-20T07:59:00Z"/>
                <w:lang w:val="de-DE"/>
              </w:rPr>
            </w:pPr>
            <w:ins w:id="1793" w:author="Jens-Rainer Ohm" w:date="2022-04-20T07:59:00Z">
              <w:r w:rsidRPr="00101108">
                <w:rPr>
                  <w:lang w:val="de-DE"/>
                </w:rPr>
                <w:t>97%</w:t>
              </w:r>
            </w:ins>
          </w:p>
        </w:tc>
      </w:tr>
    </w:tbl>
    <w:p w14:paraId="4A308523" w14:textId="77777777" w:rsidR="00101108" w:rsidRPr="00101108" w:rsidRDefault="00101108" w:rsidP="00101108">
      <w:pPr>
        <w:rPr>
          <w:ins w:id="1794" w:author="Jens-Rainer Ohm" w:date="2022-04-20T07:59:00Z"/>
          <w:lang w:val="en-CA"/>
        </w:rPr>
      </w:pPr>
    </w:p>
    <w:p w14:paraId="42706FD9" w14:textId="77777777" w:rsidR="00101108" w:rsidRPr="00101108" w:rsidRDefault="00101108" w:rsidP="00101108">
      <w:pPr>
        <w:rPr>
          <w:ins w:id="1795" w:author="Jens-Rainer Ohm" w:date="2022-04-20T07:59:00Z"/>
          <w:lang w:val="en-CA"/>
        </w:rPr>
      </w:pPr>
      <w:ins w:id="1796" w:author="Jens-Rainer Ohm" w:date="2022-04-20T07:59:00Z">
        <w:r w:rsidRPr="00101108">
          <w:rPr>
            <w:lang w:val="en-CA"/>
          </w:rPr>
          <w:t>Full results are attached to this AHG report as Excel files.</w:t>
        </w:r>
      </w:ins>
    </w:p>
    <w:p w14:paraId="6E7FB364" w14:textId="77777777" w:rsidR="00101108" w:rsidRPr="00101108" w:rsidRDefault="00101108" w:rsidP="00101108">
      <w:pPr>
        <w:numPr>
          <w:ilvl w:val="1"/>
          <w:numId w:val="38"/>
        </w:numPr>
        <w:rPr>
          <w:ins w:id="1797" w:author="Jens-Rainer Ohm" w:date="2022-04-20T07:59:00Z"/>
          <w:b/>
          <w:bCs/>
          <w:i/>
          <w:iCs/>
          <w:lang w:val="en-CA"/>
        </w:rPr>
      </w:pPr>
      <w:ins w:id="1798" w:author="Jens-Rainer Ohm" w:date="2022-04-20T07:59:00Z">
        <w:r w:rsidRPr="00101108">
          <w:rPr>
            <w:b/>
            <w:bCs/>
            <w:i/>
            <w:iCs/>
            <w:lang w:val="en-CA"/>
          </w:rPr>
          <w:t>Issues in VTM 16 affecting conformance</w:t>
        </w:r>
      </w:ins>
    </w:p>
    <w:p w14:paraId="3412022F" w14:textId="77777777" w:rsidR="00101108" w:rsidRPr="00101108" w:rsidRDefault="00101108" w:rsidP="00101108">
      <w:pPr>
        <w:rPr>
          <w:ins w:id="1799" w:author="Jens-Rainer Ohm" w:date="2022-04-20T07:59:00Z"/>
          <w:lang w:val="en-CA"/>
        </w:rPr>
      </w:pPr>
      <w:ins w:id="1800" w:author="Jens-Rainer Ohm" w:date="2022-04-20T07:59:00Z">
        <w:r w:rsidRPr="00101108">
          <w:rPr>
            <w:lang w:val="en-CA"/>
          </w:rPr>
          <w:t>The following issues in VTM master branch (Jan. 11, 2022) affect conformance:</w:t>
        </w:r>
      </w:ins>
    </w:p>
    <w:p w14:paraId="31EA8C7B" w14:textId="77777777" w:rsidR="00101108" w:rsidRPr="00101108" w:rsidRDefault="00101108" w:rsidP="00101108">
      <w:pPr>
        <w:numPr>
          <w:ilvl w:val="0"/>
          <w:numId w:val="55"/>
        </w:numPr>
        <w:rPr>
          <w:ins w:id="1801" w:author="Jens-Rainer Ohm" w:date="2022-04-20T07:59:00Z"/>
          <w:lang w:val="en-CA"/>
        </w:rPr>
      </w:pPr>
      <w:ins w:id="1802" w:author="Jens-Rainer Ohm" w:date="2022-04-20T07:59:00Z">
        <w:r w:rsidRPr="00101108">
          <w:rPr>
            <w:lang w:val="en-CA"/>
          </w:rPr>
          <w:t>Missing HLS features (see sections below)</w:t>
        </w:r>
      </w:ins>
    </w:p>
    <w:p w14:paraId="0E1C287F" w14:textId="77777777" w:rsidR="00101108" w:rsidRPr="00101108" w:rsidRDefault="00101108" w:rsidP="00101108">
      <w:pPr>
        <w:rPr>
          <w:ins w:id="1803" w:author="Jens-Rainer Ohm" w:date="2022-04-20T07:59:00Z"/>
          <w:lang w:val="en-CA"/>
        </w:rPr>
      </w:pPr>
      <w:ins w:id="1804" w:author="Jens-Rainer Ohm" w:date="2022-04-20T07:59:00Z">
        <w:r w:rsidRPr="00101108">
          <w:rPr>
            <w:lang w:val="en-CA"/>
          </w:rPr>
          <w:t>There are no known issues in VTM that affect processing of current VVC v1 conformance bitstreams.</w:t>
        </w:r>
      </w:ins>
    </w:p>
    <w:p w14:paraId="694A537F" w14:textId="77777777" w:rsidR="00101108" w:rsidRPr="00101108" w:rsidRDefault="00101108" w:rsidP="00101108">
      <w:pPr>
        <w:numPr>
          <w:ilvl w:val="1"/>
          <w:numId w:val="38"/>
        </w:numPr>
        <w:rPr>
          <w:ins w:id="1805" w:author="Jens-Rainer Ohm" w:date="2022-04-20T07:59:00Z"/>
          <w:b/>
          <w:bCs/>
          <w:i/>
          <w:iCs/>
          <w:lang w:val="en-CA"/>
        </w:rPr>
      </w:pPr>
      <w:ins w:id="1806" w:author="Jens-Rainer Ohm" w:date="2022-04-20T07:59:00Z">
        <w:r w:rsidRPr="00101108">
          <w:rPr>
            <w:b/>
            <w:bCs/>
            <w:i/>
            <w:iCs/>
            <w:lang w:val="en-CA"/>
          </w:rPr>
          <w:t>Status of implementation of proposals of previous JVET meetings</w:t>
        </w:r>
      </w:ins>
    </w:p>
    <w:p w14:paraId="6372144A" w14:textId="77777777" w:rsidR="00101108" w:rsidRPr="00101108" w:rsidRDefault="00101108" w:rsidP="00101108">
      <w:pPr>
        <w:rPr>
          <w:ins w:id="1807" w:author="Jens-Rainer Ohm" w:date="2022-04-20T07:59:00Z"/>
          <w:lang w:val="en-CA"/>
        </w:rPr>
      </w:pPr>
      <w:ins w:id="1808" w:author="Jens-Rainer Ohm" w:date="2022-04-20T07:59:00Z">
        <w:r w:rsidRPr="00101108">
          <w:rPr>
            <w:lang w:val="en-CA"/>
          </w:rPr>
          <w:t>The following list contains all adoptions of the Q and R meetings that were not marked as merged (or submitted) or specification only change in the software coordinator tracking sheet:</w:t>
        </w:r>
      </w:ins>
    </w:p>
    <w:p w14:paraId="2A813CF7" w14:textId="77777777" w:rsidR="00101108" w:rsidRPr="00101108" w:rsidRDefault="00101108" w:rsidP="00101108">
      <w:pPr>
        <w:numPr>
          <w:ilvl w:val="0"/>
          <w:numId w:val="56"/>
        </w:numPr>
        <w:rPr>
          <w:ins w:id="1809" w:author="Jens-Rainer Ohm" w:date="2022-04-20T07:59:00Z"/>
          <w:lang w:val="en-CA"/>
        </w:rPr>
      </w:pPr>
      <w:ins w:id="1810" w:author="Jens-Rainer Ohm" w:date="2022-04-20T07:59:00Z">
        <w:r w:rsidRPr="00101108">
          <w:rPr>
            <w:lang w:val="en-CA"/>
          </w:rPr>
          <w:t>JVET-Q0112</w:t>
        </w:r>
      </w:ins>
    </w:p>
    <w:p w14:paraId="3B0CA0A7" w14:textId="77777777" w:rsidR="00101108" w:rsidRPr="00101108" w:rsidRDefault="00101108" w:rsidP="00101108">
      <w:pPr>
        <w:numPr>
          <w:ilvl w:val="0"/>
          <w:numId w:val="56"/>
        </w:numPr>
        <w:rPr>
          <w:ins w:id="1811" w:author="Jens-Rainer Ohm" w:date="2022-04-20T07:59:00Z"/>
          <w:lang w:val="en-CA"/>
        </w:rPr>
      </w:pPr>
      <w:ins w:id="1812" w:author="Jens-Rainer Ohm" w:date="2022-04-20T07:59:00Z">
        <w:r w:rsidRPr="00101108">
          <w:rPr>
            <w:lang w:val="en-CA"/>
          </w:rPr>
          <w:t>JVET-Q0154: Disallow mixing of GDR and IRAP (Disallow mixing of GDR with any non-GDR).</w:t>
        </w:r>
      </w:ins>
    </w:p>
    <w:p w14:paraId="6E7C0719" w14:textId="77777777" w:rsidR="00101108" w:rsidRPr="00101108" w:rsidRDefault="00101108" w:rsidP="00101108">
      <w:pPr>
        <w:numPr>
          <w:ilvl w:val="0"/>
          <w:numId w:val="56"/>
        </w:numPr>
        <w:rPr>
          <w:ins w:id="1813" w:author="Jens-Rainer Ohm" w:date="2022-04-20T07:59:00Z"/>
          <w:lang w:val="en-CA"/>
        </w:rPr>
      </w:pPr>
      <w:ins w:id="1814" w:author="Jens-Rainer Ohm" w:date="2022-04-20T07:59:00Z">
        <w:r w:rsidRPr="00101108">
          <w:rPr>
            <w:lang w:val="en-CA"/>
          </w:rPr>
          <w:t>JVET-Q0164</w:t>
        </w:r>
      </w:ins>
    </w:p>
    <w:p w14:paraId="27294185" w14:textId="77777777" w:rsidR="00101108" w:rsidRPr="00101108" w:rsidRDefault="00101108" w:rsidP="00101108">
      <w:pPr>
        <w:numPr>
          <w:ilvl w:val="0"/>
          <w:numId w:val="56"/>
        </w:numPr>
        <w:rPr>
          <w:ins w:id="1815" w:author="Jens-Rainer Ohm" w:date="2022-04-20T07:59:00Z"/>
          <w:lang w:val="en-CA"/>
        </w:rPr>
      </w:pPr>
      <w:ins w:id="1816" w:author="Jens-Rainer Ohm" w:date="2022-04-20T07:59:00Z">
        <w:r w:rsidRPr="00101108">
          <w:rPr>
            <w:lang w:val="en-CA"/>
          </w:rPr>
          <w:t>JVET-Q0402</w:t>
        </w:r>
      </w:ins>
    </w:p>
    <w:p w14:paraId="74C35378" w14:textId="77777777" w:rsidR="00101108" w:rsidRPr="00101108" w:rsidRDefault="00101108" w:rsidP="00101108">
      <w:pPr>
        <w:numPr>
          <w:ilvl w:val="0"/>
          <w:numId w:val="56"/>
        </w:numPr>
        <w:rPr>
          <w:ins w:id="1817" w:author="Jens-Rainer Ohm" w:date="2022-04-20T07:59:00Z"/>
          <w:lang w:val="en-CA"/>
        </w:rPr>
      </w:pPr>
      <w:ins w:id="1818" w:author="Jens-Rainer Ohm" w:date="2022-04-20T07:59:00Z">
        <w:r w:rsidRPr="00101108">
          <w:rPr>
            <w:lang w:val="en-CA"/>
          </w:rPr>
          <w:t>JVET-R0178: Require that when no_aps_constraint_flag is equal to 1, sps_lmcs_enabled_flag and sps_scaling_list_enabled_flag shall be equal to 0</w:t>
        </w:r>
      </w:ins>
    </w:p>
    <w:p w14:paraId="04661FBA" w14:textId="77777777" w:rsidR="00101108" w:rsidRPr="00101108" w:rsidRDefault="00101108" w:rsidP="00101108">
      <w:pPr>
        <w:numPr>
          <w:ilvl w:val="0"/>
          <w:numId w:val="56"/>
        </w:numPr>
        <w:rPr>
          <w:ins w:id="1819" w:author="Jens-Rainer Ohm" w:date="2022-04-20T07:59:00Z"/>
          <w:lang w:val="en-CA"/>
        </w:rPr>
      </w:pPr>
      <w:ins w:id="1820" w:author="Jens-Rainer Ohm" w:date="2022-04-20T07:59:00Z">
        <w:r w:rsidRPr="00101108">
          <w:rPr>
            <w:lang w:val="en-CA"/>
          </w:rPr>
          <w:t>JVET-R0221</w:t>
        </w:r>
      </w:ins>
    </w:p>
    <w:p w14:paraId="5CDBE33B" w14:textId="77777777" w:rsidR="00101108" w:rsidRPr="00101108" w:rsidRDefault="00101108" w:rsidP="00101108">
      <w:pPr>
        <w:numPr>
          <w:ilvl w:val="0"/>
          <w:numId w:val="56"/>
        </w:numPr>
        <w:rPr>
          <w:ins w:id="1821" w:author="Jens-Rainer Ohm" w:date="2022-04-20T07:59:00Z"/>
          <w:lang w:val="en-CA"/>
        </w:rPr>
      </w:pPr>
      <w:ins w:id="1822" w:author="Jens-Rainer Ohm" w:date="2022-04-20T07:59:00Z">
        <w:r w:rsidRPr="00101108">
          <w:rPr>
            <w:lang w:val="en-CA"/>
          </w:rPr>
          <w:t>JVET-R0046: Change the description of the bitstream extraction process per the value of max_tid_il_ref_pics_plus1</w:t>
        </w:r>
        <w:proofErr w:type="gramStart"/>
        <w:r w:rsidRPr="00101108">
          <w:rPr>
            <w:lang w:val="en-CA"/>
          </w:rPr>
          <w:t>[ ]</w:t>
        </w:r>
        <w:proofErr w:type="gramEnd"/>
        <w:r w:rsidRPr="00101108">
          <w:rPr>
            <w:lang w:val="en-CA"/>
          </w:rPr>
          <w:t>[ ] (aspect 1.2 per JVET-R0046-v4).</w:t>
        </w:r>
      </w:ins>
    </w:p>
    <w:p w14:paraId="7AA94544" w14:textId="77777777" w:rsidR="00101108" w:rsidRPr="00101108" w:rsidRDefault="00101108" w:rsidP="00101108">
      <w:pPr>
        <w:numPr>
          <w:ilvl w:val="0"/>
          <w:numId w:val="56"/>
        </w:numPr>
        <w:rPr>
          <w:ins w:id="1823" w:author="Jens-Rainer Ohm" w:date="2022-04-20T07:59:00Z"/>
          <w:lang w:val="en-CA"/>
        </w:rPr>
      </w:pPr>
      <w:ins w:id="1824" w:author="Jens-Rainer Ohm" w:date="2022-04-20T07:59:00Z">
        <w:r w:rsidRPr="00101108">
          <w:rPr>
            <w:lang w:val="en-CA"/>
          </w:rPr>
          <w:t>JVET-R0065: Specify that GDR AUs shall be complete – i.e., all of the layers in the CVS shall have a picture in the AU (as with IRAP AUs).</w:t>
        </w:r>
      </w:ins>
    </w:p>
    <w:p w14:paraId="4AD3450D" w14:textId="77777777" w:rsidR="00101108" w:rsidRPr="00101108" w:rsidRDefault="00101108" w:rsidP="00101108">
      <w:pPr>
        <w:numPr>
          <w:ilvl w:val="0"/>
          <w:numId w:val="56"/>
        </w:numPr>
        <w:rPr>
          <w:ins w:id="1825" w:author="Jens-Rainer Ohm" w:date="2022-04-20T07:59:00Z"/>
          <w:lang w:val="en-CA"/>
        </w:rPr>
      </w:pPr>
      <w:ins w:id="1826" w:author="Jens-Rainer Ohm" w:date="2022-04-20T07:59:00Z">
        <w:r w:rsidRPr="00101108">
          <w:rPr>
            <w:lang w:val="en-CA"/>
          </w:rPr>
          <w:t>JVET-R0191: Update the range value for num_ols_hrd_params_minus1.</w:t>
        </w:r>
      </w:ins>
    </w:p>
    <w:p w14:paraId="260CED99" w14:textId="77777777" w:rsidR="00101108" w:rsidRPr="00101108" w:rsidRDefault="00101108" w:rsidP="00101108">
      <w:pPr>
        <w:numPr>
          <w:ilvl w:val="0"/>
          <w:numId w:val="56"/>
        </w:numPr>
        <w:rPr>
          <w:ins w:id="1827" w:author="Jens-Rainer Ohm" w:date="2022-04-20T07:59:00Z"/>
          <w:lang w:val="en-CA"/>
        </w:rPr>
      </w:pPr>
      <w:ins w:id="1828" w:author="Jens-Rainer Ohm" w:date="2022-04-20T07:59:00Z">
        <w:r w:rsidRPr="00101108">
          <w:rPr>
            <w:lang w:val="en-CA"/>
          </w:rPr>
          <w:t>JVET-R0222 aspect 1: Infer vps_max_sublayers_minus1 to be equal to 6 when sps_video_parameter_set_id is equal to 0 (i.e. VPS is not present). The exact editorial expression is at the discretion of the editor.</w:t>
        </w:r>
      </w:ins>
    </w:p>
    <w:p w14:paraId="5903D34F" w14:textId="77777777" w:rsidR="00101108" w:rsidRPr="00101108" w:rsidRDefault="00101108" w:rsidP="00101108">
      <w:pPr>
        <w:numPr>
          <w:ilvl w:val="0"/>
          <w:numId w:val="56"/>
        </w:numPr>
        <w:rPr>
          <w:ins w:id="1829" w:author="Jens-Rainer Ohm" w:date="2022-04-20T07:59:00Z"/>
          <w:lang w:val="en-CA"/>
        </w:rPr>
      </w:pPr>
      <w:ins w:id="1830" w:author="Jens-Rainer Ohm" w:date="2022-04-20T07:59:00Z">
        <w:r w:rsidRPr="00101108">
          <w:rPr>
            <w:lang w:val="en-CA"/>
          </w:rPr>
          <w:t>JVET-S0196 (JVET-S0144 item 17)</w:t>
        </w:r>
      </w:ins>
    </w:p>
    <w:p w14:paraId="02CE578B" w14:textId="77777777" w:rsidR="00101108" w:rsidRPr="00101108" w:rsidRDefault="00101108" w:rsidP="00101108">
      <w:pPr>
        <w:numPr>
          <w:ilvl w:val="0"/>
          <w:numId w:val="56"/>
        </w:numPr>
        <w:rPr>
          <w:ins w:id="1831" w:author="Jens-Rainer Ohm" w:date="2022-04-20T07:59:00Z"/>
          <w:lang w:val="en-CA"/>
        </w:rPr>
      </w:pPr>
      <w:ins w:id="1832" w:author="Jens-Rainer Ohm" w:date="2022-04-20T07:59:00Z">
        <w:r w:rsidRPr="00101108">
          <w:rPr>
            <w:lang w:val="en-CA"/>
          </w:rPr>
          <w:t>JVET-S0227 (JVET-S0144 item 22)</w:t>
        </w:r>
      </w:ins>
    </w:p>
    <w:p w14:paraId="41011ACE" w14:textId="77777777" w:rsidR="00101108" w:rsidRPr="00101108" w:rsidRDefault="00101108" w:rsidP="00101108">
      <w:pPr>
        <w:numPr>
          <w:ilvl w:val="0"/>
          <w:numId w:val="56"/>
        </w:numPr>
        <w:rPr>
          <w:ins w:id="1833" w:author="Jens-Rainer Ohm" w:date="2022-04-20T07:59:00Z"/>
          <w:lang w:val="en-CA"/>
        </w:rPr>
      </w:pPr>
      <w:ins w:id="1834" w:author="Jens-Rainer Ohm" w:date="2022-04-20T07:59:00Z">
        <w:r w:rsidRPr="00101108">
          <w:rPr>
            <w:lang w:val="en-CA"/>
          </w:rPr>
          <w:t>JVET-S0077 (JVET-S0139 item 5)</w:t>
        </w:r>
      </w:ins>
    </w:p>
    <w:p w14:paraId="626E2A3A" w14:textId="77777777" w:rsidR="00101108" w:rsidRPr="00101108" w:rsidRDefault="00101108" w:rsidP="00101108">
      <w:pPr>
        <w:numPr>
          <w:ilvl w:val="0"/>
          <w:numId w:val="56"/>
        </w:numPr>
        <w:rPr>
          <w:ins w:id="1835" w:author="Jens-Rainer Ohm" w:date="2022-04-20T07:59:00Z"/>
          <w:lang w:val="en-CA"/>
        </w:rPr>
      </w:pPr>
      <w:ins w:id="1836" w:author="Jens-Rainer Ohm" w:date="2022-04-20T07:59:00Z">
        <w:r w:rsidRPr="00101108">
          <w:rPr>
            <w:lang w:val="en-CA"/>
          </w:rPr>
          <w:t>JVET-S0174 aspect 2 (JVET-S0139 item 18.b)</w:t>
        </w:r>
      </w:ins>
    </w:p>
    <w:p w14:paraId="3756D84D" w14:textId="77777777" w:rsidR="00101108" w:rsidRPr="00101108" w:rsidRDefault="00101108" w:rsidP="00101108">
      <w:pPr>
        <w:numPr>
          <w:ilvl w:val="0"/>
          <w:numId w:val="56"/>
        </w:numPr>
        <w:rPr>
          <w:ins w:id="1837" w:author="Jens-Rainer Ohm" w:date="2022-04-20T07:59:00Z"/>
          <w:lang w:val="en-CA"/>
        </w:rPr>
      </w:pPr>
      <w:ins w:id="1838" w:author="Jens-Rainer Ohm" w:date="2022-04-20T07:59:00Z">
        <w:r w:rsidRPr="00101108">
          <w:rPr>
            <w:lang w:val="en-CA"/>
          </w:rPr>
          <w:t>JVET-S0156 aspect 3 (JVET-S0139 item 21)</w:t>
        </w:r>
      </w:ins>
    </w:p>
    <w:p w14:paraId="19B4C4A9" w14:textId="77777777" w:rsidR="00101108" w:rsidRPr="00101108" w:rsidRDefault="00101108" w:rsidP="00101108">
      <w:pPr>
        <w:numPr>
          <w:ilvl w:val="0"/>
          <w:numId w:val="56"/>
        </w:numPr>
        <w:rPr>
          <w:ins w:id="1839" w:author="Jens-Rainer Ohm" w:date="2022-04-20T07:59:00Z"/>
          <w:lang w:val="en-CA"/>
        </w:rPr>
      </w:pPr>
      <w:ins w:id="1840" w:author="Jens-Rainer Ohm" w:date="2022-04-20T07:59:00Z">
        <w:r w:rsidRPr="00101108">
          <w:rPr>
            <w:lang w:val="en-CA"/>
          </w:rPr>
          <w:t>JVET-S0139 item 26 (no source listed, text only?)</w:t>
        </w:r>
      </w:ins>
    </w:p>
    <w:p w14:paraId="46E95432" w14:textId="77777777" w:rsidR="00101108" w:rsidRPr="00101108" w:rsidRDefault="00101108" w:rsidP="00101108">
      <w:pPr>
        <w:numPr>
          <w:ilvl w:val="0"/>
          <w:numId w:val="56"/>
        </w:numPr>
        <w:rPr>
          <w:ins w:id="1841" w:author="Jens-Rainer Ohm" w:date="2022-04-20T07:59:00Z"/>
          <w:lang w:val="en-CA"/>
        </w:rPr>
      </w:pPr>
      <w:ins w:id="1842" w:author="Jens-Rainer Ohm" w:date="2022-04-20T07:59:00Z">
        <w:r w:rsidRPr="00101108">
          <w:rPr>
            <w:lang w:val="en-CA"/>
          </w:rPr>
          <w:t>JVET-S0188 aspect 1 (JVET-S0139 item 28)</w:t>
        </w:r>
      </w:ins>
    </w:p>
    <w:p w14:paraId="004FE2FA" w14:textId="77777777" w:rsidR="00101108" w:rsidRPr="00101108" w:rsidRDefault="00101108" w:rsidP="00101108">
      <w:pPr>
        <w:numPr>
          <w:ilvl w:val="0"/>
          <w:numId w:val="56"/>
        </w:numPr>
        <w:rPr>
          <w:ins w:id="1843" w:author="Jens-Rainer Ohm" w:date="2022-04-20T07:59:00Z"/>
          <w:lang w:val="en-CA"/>
        </w:rPr>
      </w:pPr>
      <w:ins w:id="1844" w:author="Jens-Rainer Ohm" w:date="2022-04-20T07:59:00Z">
        <w:r w:rsidRPr="00101108">
          <w:rPr>
            <w:lang w:val="en-CA"/>
          </w:rPr>
          <w:t>JVET-S0139 item 40 (item does not exist)</w:t>
        </w:r>
      </w:ins>
    </w:p>
    <w:p w14:paraId="13C33803" w14:textId="77777777" w:rsidR="00101108" w:rsidRPr="00101108" w:rsidRDefault="00101108" w:rsidP="00101108">
      <w:pPr>
        <w:numPr>
          <w:ilvl w:val="0"/>
          <w:numId w:val="56"/>
        </w:numPr>
        <w:rPr>
          <w:ins w:id="1845" w:author="Jens-Rainer Ohm" w:date="2022-04-20T07:59:00Z"/>
          <w:lang w:val="en-CA"/>
        </w:rPr>
      </w:pPr>
      <w:ins w:id="1846" w:author="Jens-Rainer Ohm" w:date="2022-04-20T07:59:00Z">
        <w:r w:rsidRPr="00101108">
          <w:rPr>
            <w:lang w:val="en-CA"/>
          </w:rPr>
          <w:t>JVET-S0042 (JVET-S0142 item 1.b)</w:t>
        </w:r>
      </w:ins>
    </w:p>
    <w:p w14:paraId="43487E7E" w14:textId="77777777" w:rsidR="00101108" w:rsidRPr="00101108" w:rsidRDefault="00101108" w:rsidP="00101108">
      <w:pPr>
        <w:numPr>
          <w:ilvl w:val="0"/>
          <w:numId w:val="56"/>
        </w:numPr>
        <w:rPr>
          <w:ins w:id="1847" w:author="Jens-Rainer Ohm" w:date="2022-04-20T07:59:00Z"/>
          <w:lang w:val="en-CA"/>
        </w:rPr>
      </w:pPr>
      <w:ins w:id="1848" w:author="Jens-Rainer Ohm" w:date="2022-04-20T07:59:00Z">
        <w:r w:rsidRPr="00101108">
          <w:rPr>
            <w:lang w:val="en-CA"/>
          </w:rPr>
          <w:t>JVET-S0174 aspect 1 (JVET S0143 item 19)</w:t>
        </w:r>
      </w:ins>
    </w:p>
    <w:p w14:paraId="4F2980D8" w14:textId="77777777" w:rsidR="00101108" w:rsidRPr="00101108" w:rsidRDefault="00101108" w:rsidP="00101108">
      <w:pPr>
        <w:numPr>
          <w:ilvl w:val="0"/>
          <w:numId w:val="56"/>
        </w:numPr>
        <w:rPr>
          <w:ins w:id="1849" w:author="Jens-Rainer Ohm" w:date="2022-04-20T07:59:00Z"/>
          <w:lang w:val="en-CA"/>
        </w:rPr>
      </w:pPr>
      <w:ins w:id="1850" w:author="Jens-Rainer Ohm" w:date="2022-04-20T07:59:00Z">
        <w:r w:rsidRPr="00101108">
          <w:rPr>
            <w:lang w:val="en-CA"/>
          </w:rPr>
          <w:t>JVET-S0096 aspect 3 (JVET-S0140 item 10)</w:t>
        </w:r>
      </w:ins>
    </w:p>
    <w:p w14:paraId="0640BF0E" w14:textId="77777777" w:rsidR="00101108" w:rsidRPr="00101108" w:rsidRDefault="00101108" w:rsidP="00101108">
      <w:pPr>
        <w:numPr>
          <w:ilvl w:val="0"/>
          <w:numId w:val="56"/>
        </w:numPr>
        <w:rPr>
          <w:ins w:id="1851" w:author="Jens-Rainer Ohm" w:date="2022-04-20T07:59:00Z"/>
          <w:lang w:val="en-CA"/>
        </w:rPr>
      </w:pPr>
      <w:ins w:id="1852" w:author="Jens-Rainer Ohm" w:date="2022-04-20T07:59:00Z">
        <w:r w:rsidRPr="00101108">
          <w:rPr>
            <w:lang w:val="en-CA"/>
          </w:rPr>
          <w:t>JVET-S0096 aspect 4 (JVET-S0140 item 13)</w:t>
        </w:r>
      </w:ins>
    </w:p>
    <w:p w14:paraId="7CEE34BA" w14:textId="77777777" w:rsidR="00101108" w:rsidRPr="00101108" w:rsidRDefault="00101108" w:rsidP="00101108">
      <w:pPr>
        <w:numPr>
          <w:ilvl w:val="0"/>
          <w:numId w:val="56"/>
        </w:numPr>
        <w:rPr>
          <w:ins w:id="1853" w:author="Jens-Rainer Ohm" w:date="2022-04-20T07:59:00Z"/>
          <w:lang w:val="en-CA"/>
        </w:rPr>
      </w:pPr>
      <w:ins w:id="1854" w:author="Jens-Rainer Ohm" w:date="2022-04-20T07:59:00Z">
        <w:r w:rsidRPr="00101108">
          <w:rPr>
            <w:lang w:val="en-CA"/>
          </w:rPr>
          <w:lastRenderedPageBreak/>
          <w:t>JVET-S0159 aspect 3 (JVET-S0140 item 16)</w:t>
        </w:r>
      </w:ins>
    </w:p>
    <w:p w14:paraId="5969D00F" w14:textId="77777777" w:rsidR="00101108" w:rsidRPr="00101108" w:rsidRDefault="00101108" w:rsidP="00101108">
      <w:pPr>
        <w:numPr>
          <w:ilvl w:val="0"/>
          <w:numId w:val="56"/>
        </w:numPr>
        <w:rPr>
          <w:ins w:id="1855" w:author="Jens-Rainer Ohm" w:date="2022-04-20T07:59:00Z"/>
          <w:lang w:val="en-CA"/>
        </w:rPr>
      </w:pPr>
      <w:ins w:id="1856" w:author="Jens-Rainer Ohm" w:date="2022-04-20T07:59:00Z">
        <w:r w:rsidRPr="00101108">
          <w:rPr>
            <w:lang w:val="en-CA"/>
          </w:rPr>
          <w:t>JVET-S0171 (JVET-S0256)</w:t>
        </w:r>
      </w:ins>
    </w:p>
    <w:p w14:paraId="4B5FBF77" w14:textId="77777777" w:rsidR="00101108" w:rsidRPr="00101108" w:rsidRDefault="00101108" w:rsidP="00101108">
      <w:pPr>
        <w:numPr>
          <w:ilvl w:val="0"/>
          <w:numId w:val="56"/>
        </w:numPr>
        <w:rPr>
          <w:ins w:id="1857" w:author="Jens-Rainer Ohm" w:date="2022-04-20T07:59:00Z"/>
          <w:lang w:val="en-CA"/>
        </w:rPr>
      </w:pPr>
      <w:ins w:id="1858" w:author="Jens-Rainer Ohm" w:date="2022-04-20T07:59:00Z">
        <w:r w:rsidRPr="00101108">
          <w:rPr>
            <w:lang w:val="en-CA"/>
          </w:rPr>
          <w:t>JVET-S0118 (JVET-S0141 item 7)</w:t>
        </w:r>
      </w:ins>
    </w:p>
    <w:p w14:paraId="33412746" w14:textId="77777777" w:rsidR="00101108" w:rsidRPr="00101108" w:rsidRDefault="00101108" w:rsidP="00101108">
      <w:pPr>
        <w:numPr>
          <w:ilvl w:val="0"/>
          <w:numId w:val="56"/>
        </w:numPr>
        <w:rPr>
          <w:ins w:id="1859" w:author="Jens-Rainer Ohm" w:date="2022-04-20T07:59:00Z"/>
          <w:lang w:val="en-CA"/>
        </w:rPr>
      </w:pPr>
      <w:ins w:id="1860" w:author="Jens-Rainer Ohm" w:date="2022-04-20T07:59:00Z">
        <w:r w:rsidRPr="00101108">
          <w:rPr>
            <w:lang w:val="en-CA"/>
          </w:rPr>
          <w:t>JVET-S0102 (JVET-S0141 item 9.a)</w:t>
        </w:r>
      </w:ins>
    </w:p>
    <w:p w14:paraId="658C899C" w14:textId="77777777" w:rsidR="00101108" w:rsidRPr="00101108" w:rsidRDefault="00101108" w:rsidP="00101108">
      <w:pPr>
        <w:numPr>
          <w:ilvl w:val="0"/>
          <w:numId w:val="56"/>
        </w:numPr>
        <w:rPr>
          <w:ins w:id="1861" w:author="Jens-Rainer Ohm" w:date="2022-04-20T07:59:00Z"/>
          <w:lang w:val="en-CA"/>
        </w:rPr>
      </w:pPr>
      <w:ins w:id="1862" w:author="Jens-Rainer Ohm" w:date="2022-04-20T07:59:00Z">
        <w:r w:rsidRPr="00101108">
          <w:rPr>
            <w:lang w:val="en-CA"/>
          </w:rPr>
          <w:t>JVET-S0157 item 2 (JVET-S0141 item 13)</w:t>
        </w:r>
      </w:ins>
    </w:p>
    <w:p w14:paraId="5B881610" w14:textId="77777777" w:rsidR="00101108" w:rsidRPr="00101108" w:rsidRDefault="00101108" w:rsidP="00101108">
      <w:pPr>
        <w:numPr>
          <w:ilvl w:val="0"/>
          <w:numId w:val="56"/>
        </w:numPr>
        <w:rPr>
          <w:ins w:id="1863" w:author="Jens-Rainer Ohm" w:date="2022-04-20T07:59:00Z"/>
          <w:lang w:val="en-CA"/>
        </w:rPr>
      </w:pPr>
      <w:ins w:id="1864" w:author="Jens-Rainer Ohm" w:date="2022-04-20T07:59:00Z">
        <w:r w:rsidRPr="00101108">
          <w:rPr>
            <w:lang w:val="en-CA"/>
          </w:rPr>
          <w:t>JVET-S0157 item 4 (JVET-S0141 item 14)</w:t>
        </w:r>
      </w:ins>
    </w:p>
    <w:p w14:paraId="0EC34F57" w14:textId="77777777" w:rsidR="00101108" w:rsidRPr="00101108" w:rsidRDefault="00101108" w:rsidP="00101108">
      <w:pPr>
        <w:numPr>
          <w:ilvl w:val="0"/>
          <w:numId w:val="56"/>
        </w:numPr>
        <w:rPr>
          <w:ins w:id="1865" w:author="Jens-Rainer Ohm" w:date="2022-04-20T07:59:00Z"/>
          <w:lang w:val="en-CA"/>
        </w:rPr>
      </w:pPr>
      <w:ins w:id="1866" w:author="Jens-Rainer Ohm" w:date="2022-04-20T07:59:00Z">
        <w:r w:rsidRPr="00101108">
          <w:rPr>
            <w:lang w:val="en-CA"/>
          </w:rPr>
          <w:t>JVET-S0175 aspect 3 (JVET-S0141 item 16)</w:t>
        </w:r>
      </w:ins>
    </w:p>
    <w:p w14:paraId="75C762D1" w14:textId="77777777" w:rsidR="00101108" w:rsidRPr="00101108" w:rsidRDefault="00101108" w:rsidP="00101108">
      <w:pPr>
        <w:numPr>
          <w:ilvl w:val="0"/>
          <w:numId w:val="56"/>
        </w:numPr>
        <w:rPr>
          <w:ins w:id="1867" w:author="Jens-Rainer Ohm" w:date="2022-04-20T07:59:00Z"/>
          <w:lang w:val="en-CA"/>
        </w:rPr>
      </w:pPr>
      <w:ins w:id="1868" w:author="Jens-Rainer Ohm" w:date="2022-04-20T07:59:00Z">
        <w:r w:rsidRPr="00101108">
          <w:rPr>
            <w:lang w:val="en-CA"/>
          </w:rPr>
          <w:t>JVET-S0175 aspect 1, 2 (JVET-S0141 item 17)</w:t>
        </w:r>
      </w:ins>
    </w:p>
    <w:p w14:paraId="7D26DE30" w14:textId="77777777" w:rsidR="00101108" w:rsidRPr="00101108" w:rsidRDefault="00101108" w:rsidP="00101108">
      <w:pPr>
        <w:numPr>
          <w:ilvl w:val="0"/>
          <w:numId w:val="56"/>
        </w:numPr>
        <w:rPr>
          <w:ins w:id="1869" w:author="Jens-Rainer Ohm" w:date="2022-04-20T07:59:00Z"/>
          <w:lang w:val="en-CA"/>
        </w:rPr>
      </w:pPr>
      <w:ins w:id="1870" w:author="Jens-Rainer Ohm" w:date="2022-04-20T07:59:00Z">
        <w:r w:rsidRPr="00101108">
          <w:rPr>
            <w:lang w:val="en-CA"/>
          </w:rPr>
          <w:t xml:space="preserve">JVET-S0175 aspects 4 and 5 (JVET-S0141 item 18) </w:t>
        </w:r>
      </w:ins>
    </w:p>
    <w:p w14:paraId="5726D7CA" w14:textId="77777777" w:rsidR="00101108" w:rsidRPr="00101108" w:rsidRDefault="00101108" w:rsidP="00101108">
      <w:pPr>
        <w:numPr>
          <w:ilvl w:val="0"/>
          <w:numId w:val="56"/>
        </w:numPr>
        <w:rPr>
          <w:ins w:id="1871" w:author="Jens-Rainer Ohm" w:date="2022-04-20T07:59:00Z"/>
          <w:lang w:val="en-CA"/>
        </w:rPr>
      </w:pPr>
      <w:ins w:id="1872" w:author="Jens-Rainer Ohm" w:date="2022-04-20T07:59:00Z">
        <w:r w:rsidRPr="00101108">
          <w:rPr>
            <w:bCs/>
            <w:lang w:val="en-CA"/>
          </w:rPr>
          <w:t>JVET-S0175 aspect 6 (</w:t>
        </w:r>
        <w:r w:rsidRPr="00101108">
          <w:rPr>
            <w:lang w:val="en-CA"/>
          </w:rPr>
          <w:t>JVET-S0141 item 19)</w:t>
        </w:r>
      </w:ins>
    </w:p>
    <w:p w14:paraId="08314012" w14:textId="77777777" w:rsidR="00101108" w:rsidRPr="00101108" w:rsidRDefault="00101108" w:rsidP="00101108">
      <w:pPr>
        <w:numPr>
          <w:ilvl w:val="0"/>
          <w:numId w:val="56"/>
        </w:numPr>
        <w:rPr>
          <w:ins w:id="1873" w:author="Jens-Rainer Ohm" w:date="2022-04-20T07:59:00Z"/>
          <w:lang w:val="en-CA"/>
        </w:rPr>
      </w:pPr>
      <w:ins w:id="1874" w:author="Jens-Rainer Ohm" w:date="2022-04-20T07:59:00Z">
        <w:r w:rsidRPr="00101108">
          <w:rPr>
            <w:lang w:val="en-CA"/>
          </w:rPr>
          <w:t>JVET-S0198/ JVET-S0223 (JVET-S0141 item 24)</w:t>
        </w:r>
      </w:ins>
    </w:p>
    <w:p w14:paraId="6473A44A" w14:textId="77777777" w:rsidR="00101108" w:rsidRPr="00101108" w:rsidRDefault="00101108" w:rsidP="00101108">
      <w:pPr>
        <w:numPr>
          <w:ilvl w:val="0"/>
          <w:numId w:val="56"/>
        </w:numPr>
        <w:rPr>
          <w:ins w:id="1875" w:author="Jens-Rainer Ohm" w:date="2022-04-20T07:59:00Z"/>
          <w:lang w:val="en-CA"/>
        </w:rPr>
      </w:pPr>
      <w:ins w:id="1876" w:author="Jens-Rainer Ohm" w:date="2022-04-20T07:59:00Z">
        <w:r w:rsidRPr="00101108">
          <w:rPr>
            <w:lang w:val="en-CA"/>
          </w:rPr>
          <w:t>JVET-S0173 aspect 2 (JVET-S0141 item 40.b)</w:t>
        </w:r>
      </w:ins>
    </w:p>
    <w:p w14:paraId="43729C19" w14:textId="77777777" w:rsidR="00101108" w:rsidRPr="00101108" w:rsidRDefault="00101108" w:rsidP="00101108">
      <w:pPr>
        <w:numPr>
          <w:ilvl w:val="0"/>
          <w:numId w:val="56"/>
        </w:numPr>
        <w:rPr>
          <w:ins w:id="1877" w:author="Jens-Rainer Ohm" w:date="2022-04-20T07:59:00Z"/>
          <w:lang w:val="en-CA"/>
        </w:rPr>
      </w:pPr>
      <w:ins w:id="1878" w:author="Jens-Rainer Ohm" w:date="2022-04-20T07:59:00Z">
        <w:r w:rsidRPr="00101108">
          <w:rPr>
            <w:lang w:val="en-CA"/>
          </w:rPr>
          <w:t>JVET-S0173 item 1 (JVET-S0141 item 51)</w:t>
        </w:r>
      </w:ins>
    </w:p>
    <w:p w14:paraId="1EDB5688" w14:textId="77777777" w:rsidR="00101108" w:rsidRPr="00101108" w:rsidRDefault="00101108" w:rsidP="00101108">
      <w:pPr>
        <w:numPr>
          <w:ilvl w:val="0"/>
          <w:numId w:val="56"/>
        </w:numPr>
        <w:rPr>
          <w:ins w:id="1879" w:author="Jens-Rainer Ohm" w:date="2022-04-20T07:59:00Z"/>
          <w:lang w:val="en-CA"/>
        </w:rPr>
      </w:pPr>
      <w:ins w:id="1880" w:author="Jens-Rainer Ohm" w:date="2022-04-20T07:59:00Z">
        <w:r w:rsidRPr="00101108">
          <w:rPr>
            <w:lang w:val="en-CA"/>
          </w:rPr>
          <w:t>JVET-S0173 item 3 (JVET-S0141 item 52)</w:t>
        </w:r>
      </w:ins>
    </w:p>
    <w:p w14:paraId="5F936503" w14:textId="77777777" w:rsidR="00101108" w:rsidRPr="00101108" w:rsidRDefault="00101108" w:rsidP="00101108">
      <w:pPr>
        <w:numPr>
          <w:ilvl w:val="0"/>
          <w:numId w:val="56"/>
        </w:numPr>
        <w:rPr>
          <w:ins w:id="1881" w:author="Jens-Rainer Ohm" w:date="2022-04-20T07:59:00Z"/>
          <w:lang w:val="en-CA"/>
        </w:rPr>
      </w:pPr>
      <w:ins w:id="1882" w:author="Jens-Rainer Ohm" w:date="2022-04-20T07:59:00Z">
        <w:r w:rsidRPr="00101108">
          <w:rPr>
            <w:lang w:val="en-CA"/>
          </w:rPr>
          <w:t>JVET-S0173 item 5 (JVET-S0141 item 53)</w:t>
        </w:r>
      </w:ins>
    </w:p>
    <w:p w14:paraId="34971A7A" w14:textId="77777777" w:rsidR="00101108" w:rsidRPr="00101108" w:rsidRDefault="00101108" w:rsidP="00101108">
      <w:pPr>
        <w:numPr>
          <w:ilvl w:val="0"/>
          <w:numId w:val="56"/>
        </w:numPr>
        <w:rPr>
          <w:ins w:id="1883" w:author="Jens-Rainer Ohm" w:date="2022-04-20T07:59:00Z"/>
          <w:lang w:val="en-CA"/>
        </w:rPr>
      </w:pPr>
      <w:ins w:id="1884" w:author="Jens-Rainer Ohm" w:date="2022-04-20T07:59:00Z">
        <w:r w:rsidRPr="00101108">
          <w:rPr>
            <w:lang w:val="en-CA"/>
          </w:rPr>
          <w:t xml:space="preserve">JVET-S0173 item 6 (JVET-S0141 item 54) </w:t>
        </w:r>
      </w:ins>
    </w:p>
    <w:p w14:paraId="23DF93DD" w14:textId="77777777" w:rsidR="00101108" w:rsidRPr="00101108" w:rsidRDefault="00101108" w:rsidP="00101108">
      <w:pPr>
        <w:numPr>
          <w:ilvl w:val="0"/>
          <w:numId w:val="56"/>
        </w:numPr>
        <w:rPr>
          <w:ins w:id="1885" w:author="Jens-Rainer Ohm" w:date="2022-04-20T07:59:00Z"/>
          <w:lang w:val="en-CA"/>
        </w:rPr>
      </w:pPr>
      <w:ins w:id="1886" w:author="Jens-Rainer Ohm" w:date="2022-04-20T07:59:00Z">
        <w:r w:rsidRPr="00101108">
          <w:rPr>
            <w:lang w:val="en-CA"/>
          </w:rPr>
          <w:t>JVET-S0173 item 4 (JVET-S0141 item 56)</w:t>
        </w:r>
      </w:ins>
    </w:p>
    <w:p w14:paraId="53383B15" w14:textId="77777777" w:rsidR="00101108" w:rsidRPr="00101108" w:rsidRDefault="00101108" w:rsidP="00101108">
      <w:pPr>
        <w:numPr>
          <w:ilvl w:val="0"/>
          <w:numId w:val="56"/>
        </w:numPr>
        <w:rPr>
          <w:ins w:id="1887" w:author="Jens-Rainer Ohm" w:date="2022-04-20T07:59:00Z"/>
          <w:lang w:val="en-CA"/>
        </w:rPr>
      </w:pPr>
      <w:ins w:id="1888" w:author="Jens-Rainer Ohm" w:date="2022-04-20T07:59:00Z">
        <w:r w:rsidRPr="00101108">
          <w:rPr>
            <w:lang w:val="en-CA"/>
          </w:rPr>
          <w:t>JVET-S0176 item 4 (JVET-S0141 item 60)</w:t>
        </w:r>
      </w:ins>
    </w:p>
    <w:p w14:paraId="2F3F7E81" w14:textId="77777777" w:rsidR="00101108" w:rsidRPr="00101108" w:rsidRDefault="00101108" w:rsidP="00101108">
      <w:pPr>
        <w:numPr>
          <w:ilvl w:val="0"/>
          <w:numId w:val="56"/>
        </w:numPr>
        <w:rPr>
          <w:ins w:id="1889" w:author="Jens-Rainer Ohm" w:date="2022-04-20T07:59:00Z"/>
          <w:lang w:val="en-CA"/>
        </w:rPr>
      </w:pPr>
      <w:ins w:id="1890" w:author="Jens-Rainer Ohm" w:date="2022-04-20T07:59:00Z">
        <w:r w:rsidRPr="00101108">
          <w:rPr>
            <w:lang w:val="en-CA"/>
          </w:rPr>
          <w:t>JVET-S0154 aspect 5 (JVET-S0141 item 68)</w:t>
        </w:r>
      </w:ins>
    </w:p>
    <w:p w14:paraId="31E4E797" w14:textId="77777777" w:rsidR="00101108" w:rsidRPr="00101108" w:rsidRDefault="00101108" w:rsidP="00101108">
      <w:pPr>
        <w:numPr>
          <w:ilvl w:val="0"/>
          <w:numId w:val="56"/>
        </w:numPr>
        <w:rPr>
          <w:ins w:id="1891" w:author="Jens-Rainer Ohm" w:date="2022-04-20T07:59:00Z"/>
          <w:lang w:val="en-CA"/>
        </w:rPr>
      </w:pPr>
      <w:ins w:id="1892" w:author="Jens-Rainer Ohm" w:date="2022-04-20T07:59:00Z">
        <w:r w:rsidRPr="00101108">
          <w:rPr>
            <w:lang w:val="en-CA"/>
          </w:rPr>
          <w:t>JVET-S0154 aspect 6 (JVET-S0141 item 69)</w:t>
        </w:r>
      </w:ins>
    </w:p>
    <w:p w14:paraId="359565B2" w14:textId="77777777" w:rsidR="00101108" w:rsidRPr="00101108" w:rsidRDefault="00101108" w:rsidP="00101108">
      <w:pPr>
        <w:numPr>
          <w:ilvl w:val="0"/>
          <w:numId w:val="56"/>
        </w:numPr>
        <w:rPr>
          <w:ins w:id="1893" w:author="Jens-Rainer Ohm" w:date="2022-04-20T07:59:00Z"/>
          <w:lang w:val="en-CA"/>
        </w:rPr>
      </w:pPr>
      <w:ins w:id="1894" w:author="Jens-Rainer Ohm" w:date="2022-04-20T07:59:00Z">
        <w:r w:rsidRPr="00101108">
          <w:rPr>
            <w:lang w:val="en-CA"/>
          </w:rPr>
          <w:t>JVET-S0154 aspect 8 (JVET-S0141 item 71)</w:t>
        </w:r>
      </w:ins>
    </w:p>
    <w:p w14:paraId="3F6B2F56" w14:textId="77777777" w:rsidR="00101108" w:rsidRPr="00101108" w:rsidRDefault="00101108" w:rsidP="00101108">
      <w:pPr>
        <w:numPr>
          <w:ilvl w:val="0"/>
          <w:numId w:val="56"/>
        </w:numPr>
        <w:rPr>
          <w:ins w:id="1895" w:author="Jens-Rainer Ohm" w:date="2022-04-20T07:59:00Z"/>
          <w:lang w:val="en-CA"/>
        </w:rPr>
      </w:pPr>
      <w:ins w:id="1896" w:author="Jens-Rainer Ohm" w:date="2022-04-20T07:59:00Z">
        <w:r w:rsidRPr="00101108">
          <w:rPr>
            <w:lang w:val="en-CA"/>
          </w:rPr>
          <w:t>JVET-S0095 aspect 5 (JVET-S0145 item 5)</w:t>
        </w:r>
      </w:ins>
    </w:p>
    <w:p w14:paraId="0E03CFA3" w14:textId="77777777" w:rsidR="00101108" w:rsidRPr="00101108" w:rsidRDefault="00101108" w:rsidP="00101108">
      <w:pPr>
        <w:numPr>
          <w:ilvl w:val="0"/>
          <w:numId w:val="56"/>
        </w:numPr>
        <w:rPr>
          <w:ins w:id="1897" w:author="Jens-Rainer Ohm" w:date="2022-04-20T07:59:00Z"/>
          <w:lang w:val="en-CA"/>
        </w:rPr>
      </w:pPr>
      <w:ins w:id="1898" w:author="Jens-Rainer Ohm" w:date="2022-04-20T07:59:00Z">
        <w:r w:rsidRPr="00101108">
          <w:rPr>
            <w:lang w:val="en-CA"/>
          </w:rPr>
          <w:t>JVET-S0095 aspect 6 (JVET-S0145 item 6)</w:t>
        </w:r>
      </w:ins>
    </w:p>
    <w:p w14:paraId="43414814" w14:textId="77777777" w:rsidR="00101108" w:rsidRPr="00101108" w:rsidRDefault="00101108" w:rsidP="00101108">
      <w:pPr>
        <w:numPr>
          <w:ilvl w:val="0"/>
          <w:numId w:val="56"/>
        </w:numPr>
        <w:rPr>
          <w:ins w:id="1899" w:author="Jens-Rainer Ohm" w:date="2022-04-20T07:59:00Z"/>
          <w:lang w:val="en-CA"/>
        </w:rPr>
      </w:pPr>
      <w:ins w:id="1900" w:author="Jens-Rainer Ohm" w:date="2022-04-20T07:59:00Z">
        <w:r w:rsidRPr="00101108">
          <w:rPr>
            <w:lang w:val="en-CA"/>
          </w:rPr>
          <w:t xml:space="preserve">JVET-S0100 aspect 1, depends on JVET-R0193 (JVET-S0147 item 2) </w:t>
        </w:r>
      </w:ins>
    </w:p>
    <w:p w14:paraId="3A76F305" w14:textId="77777777" w:rsidR="00101108" w:rsidRPr="00101108" w:rsidRDefault="00101108" w:rsidP="00101108">
      <w:pPr>
        <w:numPr>
          <w:ilvl w:val="0"/>
          <w:numId w:val="56"/>
        </w:numPr>
        <w:rPr>
          <w:ins w:id="1901" w:author="Jens-Rainer Ohm" w:date="2022-04-20T07:59:00Z"/>
          <w:lang w:val="en-CA"/>
        </w:rPr>
      </w:pPr>
      <w:ins w:id="1902" w:author="Jens-Rainer Ohm" w:date="2022-04-20T07:59:00Z">
        <w:r w:rsidRPr="00101108">
          <w:rPr>
            <w:lang w:val="en-CA"/>
          </w:rPr>
          <w:t>FINB ballot comments</w:t>
        </w:r>
      </w:ins>
    </w:p>
    <w:p w14:paraId="0055D2CC" w14:textId="77777777" w:rsidR="00101108" w:rsidRPr="00101108" w:rsidRDefault="00101108" w:rsidP="00101108">
      <w:pPr>
        <w:numPr>
          <w:ilvl w:val="0"/>
          <w:numId w:val="56"/>
        </w:numPr>
        <w:rPr>
          <w:ins w:id="1903" w:author="Jens-Rainer Ohm" w:date="2022-04-20T07:59:00Z"/>
          <w:lang w:val="en-CA"/>
        </w:rPr>
      </w:pPr>
      <w:ins w:id="1904" w:author="Jens-Rainer Ohm" w:date="2022-04-20T07:59:00Z">
        <w:r w:rsidRPr="00101108">
          <w:rPr>
            <w:lang w:val="en-CA"/>
          </w:rPr>
          <w:t>Make high tier support up to 960.</w:t>
        </w:r>
      </w:ins>
    </w:p>
    <w:p w14:paraId="778496A0" w14:textId="77777777" w:rsidR="00101108" w:rsidRPr="00101108" w:rsidRDefault="00101108" w:rsidP="00101108">
      <w:pPr>
        <w:numPr>
          <w:ilvl w:val="0"/>
          <w:numId w:val="38"/>
        </w:numPr>
        <w:rPr>
          <w:ins w:id="1905" w:author="Jens-Rainer Ohm" w:date="2022-04-20T07:59:00Z"/>
          <w:b/>
          <w:bCs/>
          <w:lang w:val="en-CA"/>
        </w:rPr>
      </w:pPr>
      <w:ins w:id="1906" w:author="Jens-Rainer Ohm" w:date="2022-04-20T07:59:00Z">
        <w:r w:rsidRPr="00101108">
          <w:rPr>
            <w:b/>
            <w:bCs/>
            <w:lang w:val="en-CA"/>
          </w:rPr>
          <w:t>HM related activities</w:t>
        </w:r>
      </w:ins>
    </w:p>
    <w:p w14:paraId="34937303" w14:textId="77777777" w:rsidR="00101108" w:rsidRPr="00101108" w:rsidRDefault="00101108" w:rsidP="00101108">
      <w:pPr>
        <w:rPr>
          <w:ins w:id="1907" w:author="Jens-Rainer Ohm" w:date="2022-04-20T07:59:00Z"/>
          <w:lang w:val="en-CA"/>
        </w:rPr>
      </w:pPr>
      <w:ins w:id="1908" w:author="Jens-Rainer Ohm" w:date="2022-04-20T07:59:00Z">
        <w:r w:rsidRPr="00101108">
          <w:rPr>
            <w:lang w:val="en-CA"/>
          </w:rPr>
          <w:t>HM 16.25 was tagged on April 13, 2022. Changes include:</w:t>
        </w:r>
      </w:ins>
    </w:p>
    <w:p w14:paraId="17AFF7C2" w14:textId="77777777" w:rsidR="00101108" w:rsidRPr="00101108" w:rsidRDefault="00101108" w:rsidP="00101108">
      <w:pPr>
        <w:numPr>
          <w:ilvl w:val="0"/>
          <w:numId w:val="57"/>
        </w:numPr>
        <w:rPr>
          <w:ins w:id="1909" w:author="Jens-Rainer Ohm" w:date="2022-04-20T07:59:00Z"/>
          <w:lang w:val="en-CA"/>
        </w:rPr>
      </w:pPr>
      <w:ins w:id="1910" w:author="Jens-Rainer Ohm" w:date="2022-04-20T07:59:00Z">
        <w:r w:rsidRPr="00101108">
          <w:rPr>
            <w:lang w:val="en-CA"/>
          </w:rPr>
          <w:t xml:space="preserve">JVET-X0079: Add new level 6.3 </w:t>
        </w:r>
      </w:ins>
    </w:p>
    <w:p w14:paraId="54C093C2" w14:textId="77777777" w:rsidR="00101108" w:rsidRPr="00101108" w:rsidRDefault="00101108" w:rsidP="00101108">
      <w:pPr>
        <w:numPr>
          <w:ilvl w:val="0"/>
          <w:numId w:val="57"/>
        </w:numPr>
        <w:rPr>
          <w:ins w:id="1911" w:author="Jens-Rainer Ohm" w:date="2022-04-20T07:59:00Z"/>
          <w:lang w:val="en-CA"/>
        </w:rPr>
      </w:pPr>
      <w:ins w:id="1912" w:author="Jens-Rainer Ohm" w:date="2022-04-20T07:59:00Z">
        <w:r w:rsidRPr="00101108">
          <w:rPr>
            <w:lang w:val="en-CA"/>
          </w:rPr>
          <w:t xml:space="preserve">JVET-X0116: Enabled temporal filter for low-delay configurations and also fixed a bug for </w:t>
        </w:r>
        <w:proofErr w:type="gramStart"/>
        <w:r w:rsidRPr="00101108">
          <w:rPr>
            <w:lang w:val="en-CA"/>
          </w:rPr>
          <w:t>non 4</w:t>
        </w:r>
        <w:proofErr w:type="gramEnd"/>
        <w:r w:rsidRPr="00101108">
          <w:rPr>
            <w:lang w:val="en-CA"/>
          </w:rPr>
          <w:t xml:space="preserve">:2:0 </w:t>
        </w:r>
      </w:ins>
    </w:p>
    <w:p w14:paraId="7AF161D9" w14:textId="77777777" w:rsidR="00101108" w:rsidRPr="00101108" w:rsidRDefault="00101108" w:rsidP="00101108">
      <w:pPr>
        <w:numPr>
          <w:ilvl w:val="0"/>
          <w:numId w:val="57"/>
        </w:numPr>
        <w:rPr>
          <w:ins w:id="1913" w:author="Jens-Rainer Ohm" w:date="2022-04-20T07:59:00Z"/>
          <w:lang w:val="en-CA"/>
        </w:rPr>
      </w:pPr>
      <w:ins w:id="1914" w:author="Jens-Rainer Ohm" w:date="2022-04-20T07:59:00Z">
        <w:r w:rsidRPr="00101108">
          <w:rPr>
            <w:lang w:val="en-CA"/>
          </w:rPr>
          <w:t xml:space="preserve">JVET-T0050: Add ability to detect static objects to encoder </w:t>
        </w:r>
      </w:ins>
    </w:p>
    <w:p w14:paraId="1943C303" w14:textId="77777777" w:rsidR="00101108" w:rsidRPr="00101108" w:rsidRDefault="00101108" w:rsidP="00101108">
      <w:pPr>
        <w:numPr>
          <w:ilvl w:val="0"/>
          <w:numId w:val="57"/>
        </w:numPr>
        <w:rPr>
          <w:ins w:id="1915" w:author="Jens-Rainer Ohm" w:date="2022-04-20T07:59:00Z"/>
          <w:lang w:val="en-CA"/>
        </w:rPr>
      </w:pPr>
      <w:ins w:id="1916" w:author="Jens-Rainer Ohm" w:date="2022-04-20T07:59:00Z">
        <w:r w:rsidRPr="00101108">
          <w:rPr>
            <w:lang w:val="en-CA"/>
          </w:rPr>
          <w:t xml:space="preserve">ARSEI Fix functionality </w:t>
        </w:r>
      </w:ins>
    </w:p>
    <w:p w14:paraId="579D0342" w14:textId="77777777" w:rsidR="00101108" w:rsidRPr="00101108" w:rsidRDefault="00101108" w:rsidP="00101108">
      <w:pPr>
        <w:numPr>
          <w:ilvl w:val="0"/>
          <w:numId w:val="57"/>
        </w:numPr>
        <w:rPr>
          <w:ins w:id="1917" w:author="Jens-Rainer Ohm" w:date="2022-04-20T07:59:00Z"/>
          <w:lang w:val="en-CA"/>
        </w:rPr>
      </w:pPr>
      <w:ins w:id="1918" w:author="Jens-Rainer Ohm" w:date="2022-04-20T07:59:00Z">
        <w:r w:rsidRPr="00101108">
          <w:rPr>
            <w:lang w:val="en-CA"/>
          </w:rPr>
          <w:t xml:space="preserve">Added the ability to detect static objects from the supplied annotated regions SEI config files. If the detected object is static w.r.t previous frame, then no additional information will be sent in the bitstream. </w:t>
        </w:r>
      </w:ins>
    </w:p>
    <w:p w14:paraId="3D92EB85" w14:textId="77777777" w:rsidR="00101108" w:rsidRPr="00101108" w:rsidRDefault="00101108" w:rsidP="00101108">
      <w:pPr>
        <w:numPr>
          <w:ilvl w:val="0"/>
          <w:numId w:val="57"/>
        </w:numPr>
        <w:rPr>
          <w:ins w:id="1919" w:author="Jens-Rainer Ohm" w:date="2022-04-20T07:59:00Z"/>
          <w:lang w:val="en-CA"/>
        </w:rPr>
      </w:pPr>
      <w:ins w:id="1920" w:author="Jens-Rainer Ohm" w:date="2022-04-20T07:59:00Z">
        <w:r w:rsidRPr="00101108">
          <w:rPr>
            <w:lang w:val="en-CA"/>
          </w:rPr>
          <w:lastRenderedPageBreak/>
          <w:t>Update software manual for HM 16.25</w:t>
        </w:r>
      </w:ins>
    </w:p>
    <w:p w14:paraId="48622069" w14:textId="77777777" w:rsidR="00101108" w:rsidRPr="00101108" w:rsidRDefault="00101108" w:rsidP="00101108">
      <w:pPr>
        <w:rPr>
          <w:ins w:id="1921" w:author="Jens-Rainer Ohm" w:date="2022-04-20T07:59:00Z"/>
          <w:lang w:val="en-CA"/>
        </w:rPr>
      </w:pPr>
    </w:p>
    <w:p w14:paraId="778246D7" w14:textId="77777777" w:rsidR="00101108" w:rsidRPr="00101108" w:rsidRDefault="00101108" w:rsidP="00101108">
      <w:pPr>
        <w:rPr>
          <w:ins w:id="1922" w:author="Jens-Rainer Ohm" w:date="2022-04-20T07:59:00Z"/>
          <w:lang w:val="en-CA"/>
        </w:rPr>
      </w:pPr>
      <w:ins w:id="1923" w:author="Jens-Rainer Ohm" w:date="2022-04-20T07:59:00Z">
        <w:r w:rsidRPr="00101108">
          <w:rPr>
            <w:lang w:val="en-CA"/>
          </w:rPr>
          <w:t>HM 16.26 is expected to be tagged during or shortly after the 26</w:t>
        </w:r>
        <w:r w:rsidRPr="00101108">
          <w:rPr>
            <w:vertAlign w:val="superscript"/>
            <w:lang w:val="en-CA"/>
          </w:rPr>
          <w:t>th</w:t>
        </w:r>
        <w:r w:rsidRPr="00101108">
          <w:rPr>
            <w:lang w:val="en-CA"/>
          </w:rPr>
          <w:t xml:space="preserve"> JVET meeting. Changes include so far:</w:t>
        </w:r>
      </w:ins>
    </w:p>
    <w:p w14:paraId="5BE4991E" w14:textId="77777777" w:rsidR="00101108" w:rsidRPr="00101108" w:rsidRDefault="00101108" w:rsidP="00101108">
      <w:pPr>
        <w:numPr>
          <w:ilvl w:val="0"/>
          <w:numId w:val="57"/>
        </w:numPr>
        <w:rPr>
          <w:ins w:id="1924" w:author="Jens-Rainer Ohm" w:date="2022-04-20T07:59:00Z"/>
          <w:lang w:val="en-CA"/>
        </w:rPr>
      </w:pPr>
      <w:ins w:id="1925" w:author="Jens-Rainer Ohm" w:date="2022-04-20T07:59:00Z">
        <w:r w:rsidRPr="00101108">
          <w:rPr>
            <w:lang w:val="en-CA"/>
          </w:rPr>
          <w:t>JVET-Y0155: Fixes for motion-compensated temporal prefilter</w:t>
        </w:r>
      </w:ins>
    </w:p>
    <w:p w14:paraId="6BD30D34" w14:textId="77777777" w:rsidR="00101108" w:rsidRPr="00101108" w:rsidRDefault="00101108" w:rsidP="00101108">
      <w:pPr>
        <w:numPr>
          <w:ilvl w:val="0"/>
          <w:numId w:val="57"/>
        </w:numPr>
        <w:rPr>
          <w:ins w:id="1926" w:author="Jens-Rainer Ohm" w:date="2022-04-20T07:59:00Z"/>
          <w:lang w:val="en-CA"/>
        </w:rPr>
      </w:pPr>
      <w:ins w:id="1927" w:author="Jens-Rainer Ohm" w:date="2022-04-20T07:59:00Z">
        <w:r w:rsidRPr="00101108">
          <w:rPr>
            <w:lang w:val="en-CA"/>
          </w:rPr>
          <w:t>JVET-Y0105: An improved VVC rate control scheme</w:t>
        </w:r>
      </w:ins>
    </w:p>
    <w:p w14:paraId="1AAE8705" w14:textId="77777777" w:rsidR="00101108" w:rsidRPr="00101108" w:rsidRDefault="00101108" w:rsidP="00101108">
      <w:pPr>
        <w:rPr>
          <w:ins w:id="1928" w:author="Jens-Rainer Ohm" w:date="2022-04-20T07:59:00Z"/>
          <w:lang w:val="en-CA"/>
        </w:rPr>
      </w:pPr>
      <w:ins w:id="1929" w:author="Jens-Rainer Ohm" w:date="2022-04-20T07:59:00Z">
        <w:r w:rsidRPr="00101108">
          <w:rPr>
            <w:lang w:val="en-CA"/>
          </w:rPr>
          <w:t>The following MRs are pending:</w:t>
        </w:r>
      </w:ins>
    </w:p>
    <w:p w14:paraId="347E797F" w14:textId="77777777" w:rsidR="00101108" w:rsidRPr="00101108" w:rsidRDefault="00101108" w:rsidP="00101108">
      <w:pPr>
        <w:numPr>
          <w:ilvl w:val="0"/>
          <w:numId w:val="57"/>
        </w:numPr>
        <w:rPr>
          <w:ins w:id="1930" w:author="Jens-Rainer Ohm" w:date="2022-04-20T07:59:00Z"/>
          <w:lang w:val="en-CA"/>
        </w:rPr>
      </w:pPr>
      <w:ins w:id="1931" w:author="Jens-Rainer Ohm" w:date="2022-04-20T07:59:00Z">
        <w:r w:rsidRPr="00101108">
          <w:rPr>
            <w:lang w:val="en-CA"/>
          </w:rPr>
          <w:t>JVET-Y0077: Block Importance Mapping</w:t>
        </w:r>
      </w:ins>
    </w:p>
    <w:p w14:paraId="7307DD31" w14:textId="77777777" w:rsidR="00101108" w:rsidRPr="00101108" w:rsidRDefault="00101108" w:rsidP="00101108">
      <w:pPr>
        <w:numPr>
          <w:ilvl w:val="0"/>
          <w:numId w:val="57"/>
        </w:numPr>
        <w:rPr>
          <w:ins w:id="1932" w:author="Jens-Rainer Ohm" w:date="2022-04-20T07:59:00Z"/>
          <w:lang w:val="en-CA"/>
        </w:rPr>
      </w:pPr>
      <w:ins w:id="1933" w:author="Jens-Rainer Ohm" w:date="2022-04-20T07:59:00Z">
        <w:r w:rsidRPr="00101108">
          <w:rPr>
            <w:lang w:val="de-DE"/>
          </w:rPr>
          <w:fldChar w:fldCharType="begin"/>
        </w:r>
        <w:r w:rsidRPr="00101108">
          <w:rPr>
            <w:lang w:val="de-DE"/>
          </w:rPr>
          <w:instrText xml:space="preserve"> HYPERLINK "https://vcgit.hhi.fraunhofer.de/jvet/HM/-/merge_requests/51" </w:instrText>
        </w:r>
        <w:r w:rsidRPr="00101108">
          <w:rPr>
            <w:lang w:val="de-DE"/>
          </w:rPr>
          <w:fldChar w:fldCharType="separate"/>
        </w:r>
        <w:r w:rsidRPr="00101108">
          <w:rPr>
            <w:rStyle w:val="Hyperlink"/>
            <w:lang w:val="en-CA"/>
          </w:rPr>
          <w:t>JCTVC-AD0021(JVET-T0056) SEI manifest &amp; SEI prefix indication</w:t>
        </w:r>
        <w:r w:rsidRPr="00101108">
          <w:rPr>
            <w:lang w:val="en-CA"/>
          </w:rPr>
          <w:fldChar w:fldCharType="end"/>
        </w:r>
      </w:ins>
    </w:p>
    <w:p w14:paraId="0FBD9BC3" w14:textId="77777777" w:rsidR="00101108" w:rsidRPr="00101108" w:rsidRDefault="00101108" w:rsidP="00101108">
      <w:pPr>
        <w:numPr>
          <w:ilvl w:val="0"/>
          <w:numId w:val="57"/>
        </w:numPr>
        <w:rPr>
          <w:ins w:id="1934" w:author="Jens-Rainer Ohm" w:date="2022-04-20T07:59:00Z"/>
          <w:lang w:val="en-CA"/>
        </w:rPr>
      </w:pPr>
      <w:ins w:id="1935" w:author="Jens-Rainer Ohm" w:date="2022-04-20T07:59:00Z">
        <w:r w:rsidRPr="00101108">
          <w:rPr>
            <w:lang w:val="en-CA"/>
          </w:rPr>
          <w:t>Mark the current picture as short-term ref</w:t>
        </w:r>
      </w:ins>
    </w:p>
    <w:p w14:paraId="780D3E29" w14:textId="77777777" w:rsidR="00101108" w:rsidRPr="00101108" w:rsidRDefault="00101108" w:rsidP="00101108">
      <w:pPr>
        <w:rPr>
          <w:ins w:id="1936" w:author="Jens-Rainer Ohm" w:date="2022-04-20T07:59:00Z"/>
          <w:lang w:val="en-CA"/>
        </w:rPr>
      </w:pPr>
    </w:p>
    <w:p w14:paraId="2F169F2F" w14:textId="77777777" w:rsidR="00101108" w:rsidRPr="00101108" w:rsidRDefault="00101108" w:rsidP="00101108">
      <w:pPr>
        <w:rPr>
          <w:ins w:id="1937" w:author="Jens-Rainer Ohm" w:date="2022-04-20T07:59:00Z"/>
          <w:lang w:val="en-CA"/>
        </w:rPr>
      </w:pPr>
      <w:ins w:id="1938" w:author="Jens-Rainer Ohm" w:date="2022-04-20T07:59:00Z">
        <w:r w:rsidRPr="00101108">
          <w:rPr>
            <w:lang w:val="en-CA"/>
          </w:rPr>
          <w:t>The HM SCC branch was not updated for recent HM versions. It appears possible to merge the SCC branch into the main HM branch. It may though be helpful to move SCC related functionality into separate source files. Volunteer work towards merging the branches would be appreciated.</w:t>
        </w:r>
      </w:ins>
    </w:p>
    <w:p w14:paraId="11E5A452" w14:textId="77777777" w:rsidR="00101108" w:rsidRPr="00101108" w:rsidRDefault="00101108" w:rsidP="00101108">
      <w:pPr>
        <w:rPr>
          <w:ins w:id="1939" w:author="Jens-Rainer Ohm" w:date="2022-04-20T07:59:00Z"/>
          <w:lang w:val="en-CA"/>
        </w:rPr>
      </w:pPr>
    </w:p>
    <w:p w14:paraId="31DD93E3" w14:textId="77777777" w:rsidR="00101108" w:rsidRPr="00101108" w:rsidRDefault="00101108" w:rsidP="00101108">
      <w:pPr>
        <w:rPr>
          <w:ins w:id="1940" w:author="Jens-Rainer Ohm" w:date="2022-04-20T07:59:00Z"/>
          <w:lang w:val="en-CA"/>
        </w:rPr>
      </w:pPr>
      <w:ins w:id="1941" w:author="Jens-Rainer Ohm" w:date="2022-04-20T07:59:00Z">
        <w:r w:rsidRPr="00101108">
          <w:rPr>
            <w:lang w:val="en-CA"/>
          </w:rPr>
          <w:t xml:space="preserve">The following tables show </w:t>
        </w:r>
        <w:r w:rsidRPr="00101108">
          <w:rPr>
            <w:b/>
            <w:lang w:val="en-CA"/>
          </w:rPr>
          <w:t>HM 16.25</w:t>
        </w:r>
        <w:r w:rsidRPr="00101108">
          <w:rPr>
            <w:lang w:val="en-CA"/>
          </w:rPr>
          <w:t xml:space="preserve"> performance compared to </w:t>
        </w:r>
        <w:r w:rsidRPr="00101108">
          <w:rPr>
            <w:b/>
            <w:lang w:val="en-CA"/>
          </w:rPr>
          <w:t>HM 16.24</w:t>
        </w:r>
        <w:r w:rsidRPr="00101108">
          <w:rPr>
            <w:lang w:val="en-CA"/>
          </w:rPr>
          <w:t>:</w:t>
        </w:r>
      </w:ins>
    </w:p>
    <w:p w14:paraId="1C7F4ADA" w14:textId="77777777" w:rsidR="00101108" w:rsidRPr="00101108" w:rsidRDefault="00101108" w:rsidP="00101108">
      <w:pPr>
        <w:rPr>
          <w:ins w:id="1942" w:author="Jens-Rainer Ohm" w:date="2022-04-20T07:59:00Z"/>
          <w:lang w:val="en-CA"/>
        </w:rPr>
      </w:pPr>
    </w:p>
    <w:tbl>
      <w:tblPr>
        <w:tblW w:w="7941" w:type="dxa"/>
        <w:tblLook w:val="04A0" w:firstRow="1" w:lastRow="0" w:firstColumn="1" w:lastColumn="0" w:noHBand="0" w:noVBand="1"/>
      </w:tblPr>
      <w:tblGrid>
        <w:gridCol w:w="1640"/>
        <w:gridCol w:w="1060"/>
        <w:gridCol w:w="1060"/>
        <w:gridCol w:w="2061"/>
        <w:gridCol w:w="1060"/>
        <w:gridCol w:w="1060"/>
      </w:tblGrid>
      <w:tr w:rsidR="00101108" w:rsidRPr="00101108" w14:paraId="4E4BEB1D" w14:textId="77777777" w:rsidTr="00101108">
        <w:trPr>
          <w:trHeight w:val="255"/>
          <w:ins w:id="1943" w:author="Jens-Rainer Ohm" w:date="2022-04-20T07:59:00Z"/>
        </w:trPr>
        <w:tc>
          <w:tcPr>
            <w:tcW w:w="1640" w:type="dxa"/>
            <w:tcBorders>
              <w:top w:val="nil"/>
              <w:left w:val="nil"/>
              <w:bottom w:val="nil"/>
              <w:right w:val="nil"/>
            </w:tcBorders>
            <w:shd w:val="clear" w:color="auto" w:fill="auto"/>
            <w:noWrap/>
            <w:vAlign w:val="center"/>
            <w:hideMark/>
          </w:tcPr>
          <w:p w14:paraId="5A674970" w14:textId="77777777" w:rsidR="00101108" w:rsidRPr="00101108" w:rsidRDefault="00101108" w:rsidP="00101108">
            <w:pPr>
              <w:rPr>
                <w:ins w:id="1944" w:author="Jens-Rainer Ohm" w:date="2022-04-20T07:59:00Z"/>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7792906" w14:textId="77777777" w:rsidR="00101108" w:rsidRPr="00101108" w:rsidRDefault="00101108" w:rsidP="00101108">
            <w:pPr>
              <w:rPr>
                <w:ins w:id="1945" w:author="Jens-Rainer Ohm" w:date="2022-04-20T07:59:00Z"/>
                <w:b/>
                <w:bCs/>
                <w:lang w:val="de-DE"/>
              </w:rPr>
            </w:pPr>
            <w:ins w:id="1946" w:author="Jens-Rainer Ohm" w:date="2022-04-20T07:59:00Z">
              <w:r w:rsidRPr="00101108">
                <w:rPr>
                  <w:b/>
                  <w:bCs/>
                  <w:lang w:val="de-D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0E27B522" w14:textId="77777777" w:rsidR="00101108" w:rsidRPr="00101108" w:rsidRDefault="00101108" w:rsidP="00101108">
            <w:pPr>
              <w:rPr>
                <w:ins w:id="1947" w:author="Jens-Rainer Ohm" w:date="2022-04-20T07:59:00Z"/>
                <w:lang w:val="de-DE"/>
              </w:rPr>
            </w:pPr>
            <w:ins w:id="1948" w:author="Jens-Rainer Ohm" w:date="2022-04-20T07:59:00Z">
              <w:r w:rsidRPr="00101108">
                <w:rPr>
                  <w:lang w:val="de-DE"/>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245C86AF" w14:textId="77777777" w:rsidR="00101108" w:rsidRPr="00101108" w:rsidRDefault="00101108" w:rsidP="00101108">
            <w:pPr>
              <w:rPr>
                <w:ins w:id="1949" w:author="Jens-Rainer Ohm" w:date="2022-04-20T07:59:00Z"/>
                <w:b/>
                <w:bCs/>
                <w:lang w:val="de-DE"/>
              </w:rPr>
            </w:pPr>
            <w:ins w:id="1950" w:author="Jens-Rainer Ohm" w:date="2022-04-20T07:59:00Z">
              <w:r w:rsidRPr="00101108">
                <w:rPr>
                  <w:b/>
                  <w:bCs/>
                  <w:lang w:val="de-DE"/>
                </w:rPr>
                <w:t xml:space="preserve">All Intra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0CA7BD4C" w14:textId="77777777" w:rsidR="00101108" w:rsidRPr="00101108" w:rsidRDefault="00101108" w:rsidP="00101108">
            <w:pPr>
              <w:rPr>
                <w:ins w:id="1951" w:author="Jens-Rainer Ohm" w:date="2022-04-20T07:59:00Z"/>
                <w:lang w:val="de-DE"/>
              </w:rPr>
            </w:pPr>
            <w:ins w:id="1952" w:author="Jens-Rainer Ohm" w:date="2022-04-20T07:59:00Z">
              <w:r w:rsidRPr="00101108">
                <w:rPr>
                  <w:lang w:val="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A15B84C" w14:textId="77777777" w:rsidR="00101108" w:rsidRPr="00101108" w:rsidRDefault="00101108" w:rsidP="00101108">
            <w:pPr>
              <w:rPr>
                <w:ins w:id="1953" w:author="Jens-Rainer Ohm" w:date="2022-04-20T07:59:00Z"/>
                <w:lang w:val="de-DE"/>
              </w:rPr>
            </w:pPr>
            <w:ins w:id="1954" w:author="Jens-Rainer Ohm" w:date="2022-04-20T07:59:00Z">
              <w:r w:rsidRPr="00101108">
                <w:rPr>
                  <w:lang w:val="de-DE"/>
                </w:rPr>
                <w:t> </w:t>
              </w:r>
            </w:ins>
          </w:p>
        </w:tc>
      </w:tr>
      <w:tr w:rsidR="00101108" w:rsidRPr="00101108" w14:paraId="3BB3C749" w14:textId="77777777" w:rsidTr="00101108">
        <w:trPr>
          <w:trHeight w:val="255"/>
          <w:ins w:id="1955" w:author="Jens-Rainer Ohm" w:date="2022-04-20T07:59:00Z"/>
        </w:trPr>
        <w:tc>
          <w:tcPr>
            <w:tcW w:w="1640" w:type="dxa"/>
            <w:tcBorders>
              <w:top w:val="nil"/>
              <w:left w:val="nil"/>
              <w:bottom w:val="nil"/>
              <w:right w:val="nil"/>
            </w:tcBorders>
            <w:shd w:val="clear" w:color="auto" w:fill="auto"/>
            <w:noWrap/>
            <w:vAlign w:val="center"/>
            <w:hideMark/>
          </w:tcPr>
          <w:p w14:paraId="51879784" w14:textId="77777777" w:rsidR="00101108" w:rsidRPr="00101108" w:rsidRDefault="00101108" w:rsidP="00101108">
            <w:pPr>
              <w:rPr>
                <w:ins w:id="1956" w:author="Jens-Rainer Ohm" w:date="2022-04-20T07:59:00Z"/>
                <w:lang w:val="de-DE"/>
              </w:rPr>
            </w:pPr>
          </w:p>
        </w:tc>
        <w:tc>
          <w:tcPr>
            <w:tcW w:w="1060" w:type="dxa"/>
            <w:tcBorders>
              <w:top w:val="nil"/>
              <w:left w:val="single" w:sz="8" w:space="0" w:color="auto"/>
              <w:bottom w:val="nil"/>
              <w:right w:val="nil"/>
            </w:tcBorders>
            <w:shd w:val="clear" w:color="auto" w:fill="auto"/>
            <w:noWrap/>
            <w:vAlign w:val="center"/>
            <w:hideMark/>
          </w:tcPr>
          <w:p w14:paraId="59CC96F1" w14:textId="77777777" w:rsidR="00101108" w:rsidRPr="00101108" w:rsidRDefault="00101108" w:rsidP="00101108">
            <w:pPr>
              <w:rPr>
                <w:ins w:id="1957" w:author="Jens-Rainer Ohm" w:date="2022-04-20T07:59:00Z"/>
                <w:b/>
                <w:bCs/>
                <w:lang w:val="de-DE"/>
              </w:rPr>
            </w:pPr>
            <w:ins w:id="1958" w:author="Jens-Rainer Ohm" w:date="2022-04-20T07:59:00Z">
              <w:r w:rsidRPr="00101108">
                <w:rPr>
                  <w:b/>
                  <w:bCs/>
                  <w:lang w:val="de-DE"/>
                </w:rPr>
                <w:t> </w:t>
              </w:r>
            </w:ins>
          </w:p>
        </w:tc>
        <w:tc>
          <w:tcPr>
            <w:tcW w:w="1060" w:type="dxa"/>
            <w:tcBorders>
              <w:top w:val="nil"/>
              <w:left w:val="nil"/>
              <w:bottom w:val="nil"/>
              <w:right w:val="nil"/>
            </w:tcBorders>
            <w:shd w:val="clear" w:color="auto" w:fill="auto"/>
            <w:noWrap/>
            <w:vAlign w:val="center"/>
            <w:hideMark/>
          </w:tcPr>
          <w:p w14:paraId="18C77C49" w14:textId="77777777" w:rsidR="00101108" w:rsidRPr="00101108" w:rsidRDefault="00101108" w:rsidP="00101108">
            <w:pPr>
              <w:rPr>
                <w:ins w:id="1959" w:author="Jens-Rainer Ohm" w:date="2022-04-20T07:59:00Z"/>
                <w:b/>
                <w:bCs/>
                <w:lang w:val="de-DE"/>
              </w:rPr>
            </w:pPr>
            <w:ins w:id="1960" w:author="Jens-Rainer Ohm" w:date="2022-04-20T07:59:00Z">
              <w:r w:rsidRPr="00101108">
                <w:rPr>
                  <w:b/>
                  <w:bCs/>
                  <w:lang w:val="de-DE"/>
                </w:rPr>
                <w:t> </w:t>
              </w:r>
            </w:ins>
          </w:p>
        </w:tc>
        <w:tc>
          <w:tcPr>
            <w:tcW w:w="2061" w:type="dxa"/>
            <w:tcBorders>
              <w:top w:val="nil"/>
              <w:left w:val="nil"/>
              <w:bottom w:val="nil"/>
              <w:right w:val="nil"/>
            </w:tcBorders>
            <w:shd w:val="clear" w:color="auto" w:fill="auto"/>
            <w:noWrap/>
            <w:vAlign w:val="center"/>
            <w:hideMark/>
          </w:tcPr>
          <w:p w14:paraId="37F7C31A" w14:textId="77777777" w:rsidR="00101108" w:rsidRPr="00101108" w:rsidRDefault="00101108" w:rsidP="00101108">
            <w:pPr>
              <w:rPr>
                <w:ins w:id="1961" w:author="Jens-Rainer Ohm" w:date="2022-04-20T07:59:00Z"/>
                <w:b/>
                <w:bCs/>
                <w:lang w:val="de-DE"/>
              </w:rPr>
            </w:pPr>
            <w:ins w:id="1962" w:author="Jens-Rainer Ohm" w:date="2022-04-20T07:59:00Z">
              <w:r w:rsidRPr="00101108">
                <w:rPr>
                  <w:b/>
                  <w:bCs/>
                  <w:lang w:val="de-DE"/>
                </w:rPr>
                <w:t>Over HM-16.24</w:t>
              </w:r>
            </w:ins>
          </w:p>
        </w:tc>
        <w:tc>
          <w:tcPr>
            <w:tcW w:w="1060" w:type="dxa"/>
            <w:tcBorders>
              <w:top w:val="nil"/>
              <w:left w:val="nil"/>
              <w:bottom w:val="nil"/>
              <w:right w:val="nil"/>
            </w:tcBorders>
            <w:shd w:val="clear" w:color="auto" w:fill="auto"/>
            <w:noWrap/>
            <w:vAlign w:val="center"/>
            <w:hideMark/>
          </w:tcPr>
          <w:p w14:paraId="37049A55" w14:textId="77777777" w:rsidR="00101108" w:rsidRPr="00101108" w:rsidRDefault="00101108" w:rsidP="00101108">
            <w:pPr>
              <w:rPr>
                <w:ins w:id="1963" w:author="Jens-Rainer Ohm" w:date="2022-04-20T07:59:00Z"/>
                <w:b/>
                <w:bCs/>
                <w:lang w:val="de-DE"/>
              </w:rPr>
            </w:pPr>
            <w:ins w:id="1964" w:author="Jens-Rainer Ohm" w:date="2022-04-20T07:59:00Z">
              <w:r w:rsidRPr="00101108">
                <w:rPr>
                  <w:b/>
                  <w:bCs/>
                  <w:lang w:val="de-DE"/>
                </w:rPr>
                <w:t> </w:t>
              </w:r>
            </w:ins>
          </w:p>
        </w:tc>
        <w:tc>
          <w:tcPr>
            <w:tcW w:w="1060" w:type="dxa"/>
            <w:tcBorders>
              <w:top w:val="nil"/>
              <w:left w:val="nil"/>
              <w:bottom w:val="nil"/>
              <w:right w:val="single" w:sz="8" w:space="0" w:color="auto"/>
            </w:tcBorders>
            <w:shd w:val="clear" w:color="auto" w:fill="auto"/>
            <w:noWrap/>
            <w:vAlign w:val="center"/>
            <w:hideMark/>
          </w:tcPr>
          <w:p w14:paraId="46A17935" w14:textId="77777777" w:rsidR="00101108" w:rsidRPr="00101108" w:rsidRDefault="00101108" w:rsidP="00101108">
            <w:pPr>
              <w:rPr>
                <w:ins w:id="1965" w:author="Jens-Rainer Ohm" w:date="2022-04-20T07:59:00Z"/>
                <w:b/>
                <w:bCs/>
                <w:lang w:val="de-DE"/>
              </w:rPr>
            </w:pPr>
            <w:ins w:id="1966" w:author="Jens-Rainer Ohm" w:date="2022-04-20T07:59:00Z">
              <w:r w:rsidRPr="00101108">
                <w:rPr>
                  <w:b/>
                  <w:bCs/>
                  <w:lang w:val="de-DE"/>
                </w:rPr>
                <w:t> </w:t>
              </w:r>
            </w:ins>
          </w:p>
        </w:tc>
      </w:tr>
      <w:tr w:rsidR="00101108" w:rsidRPr="00101108" w14:paraId="487AE73B" w14:textId="77777777" w:rsidTr="00101108">
        <w:trPr>
          <w:trHeight w:val="255"/>
          <w:ins w:id="1967" w:author="Jens-Rainer Ohm" w:date="2022-04-20T07:59:00Z"/>
        </w:trPr>
        <w:tc>
          <w:tcPr>
            <w:tcW w:w="1640" w:type="dxa"/>
            <w:tcBorders>
              <w:top w:val="nil"/>
              <w:left w:val="nil"/>
              <w:bottom w:val="nil"/>
              <w:right w:val="nil"/>
            </w:tcBorders>
            <w:shd w:val="clear" w:color="auto" w:fill="auto"/>
            <w:noWrap/>
            <w:vAlign w:val="center"/>
            <w:hideMark/>
          </w:tcPr>
          <w:p w14:paraId="7AF11DF9" w14:textId="77777777" w:rsidR="00101108" w:rsidRPr="00101108" w:rsidRDefault="00101108" w:rsidP="00101108">
            <w:pPr>
              <w:rPr>
                <w:ins w:id="1968" w:author="Jens-Rainer Ohm" w:date="2022-04-20T07:59:00Z"/>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F17CD39" w14:textId="77777777" w:rsidR="00101108" w:rsidRPr="00101108" w:rsidRDefault="00101108" w:rsidP="00101108">
            <w:pPr>
              <w:rPr>
                <w:ins w:id="1969" w:author="Jens-Rainer Ohm" w:date="2022-04-20T07:59:00Z"/>
                <w:lang w:val="de-DE"/>
              </w:rPr>
            </w:pPr>
            <w:ins w:id="1970" w:author="Jens-Rainer Ohm" w:date="2022-04-20T07:59:00Z">
              <w:r w:rsidRPr="00101108">
                <w:rPr>
                  <w:lang w:val="de-DE"/>
                </w:rPr>
                <w:t>Y</w:t>
              </w:r>
            </w:ins>
          </w:p>
        </w:tc>
        <w:tc>
          <w:tcPr>
            <w:tcW w:w="1060" w:type="dxa"/>
            <w:tcBorders>
              <w:top w:val="nil"/>
              <w:left w:val="nil"/>
              <w:bottom w:val="single" w:sz="8" w:space="0" w:color="auto"/>
              <w:right w:val="nil"/>
            </w:tcBorders>
            <w:shd w:val="clear" w:color="auto" w:fill="auto"/>
            <w:noWrap/>
            <w:vAlign w:val="center"/>
            <w:hideMark/>
          </w:tcPr>
          <w:p w14:paraId="1F28CF9D" w14:textId="77777777" w:rsidR="00101108" w:rsidRPr="00101108" w:rsidRDefault="00101108" w:rsidP="00101108">
            <w:pPr>
              <w:rPr>
                <w:ins w:id="1971" w:author="Jens-Rainer Ohm" w:date="2022-04-20T07:59:00Z"/>
                <w:lang w:val="de-DE"/>
              </w:rPr>
            </w:pPr>
            <w:ins w:id="1972" w:author="Jens-Rainer Ohm" w:date="2022-04-20T07:59:00Z">
              <w:r w:rsidRPr="00101108">
                <w:rPr>
                  <w:lang w:val="de-DE"/>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7BB16D95" w14:textId="77777777" w:rsidR="00101108" w:rsidRPr="00101108" w:rsidRDefault="00101108" w:rsidP="00101108">
            <w:pPr>
              <w:rPr>
                <w:ins w:id="1973" w:author="Jens-Rainer Ohm" w:date="2022-04-20T07:59:00Z"/>
                <w:lang w:val="de-DE"/>
              </w:rPr>
            </w:pPr>
            <w:ins w:id="1974" w:author="Jens-Rainer Ohm" w:date="2022-04-20T07:59:00Z">
              <w:r w:rsidRPr="00101108">
                <w:rPr>
                  <w:lang w:val="de-DE"/>
                </w:rPr>
                <w:t>V</w:t>
              </w:r>
            </w:ins>
          </w:p>
        </w:tc>
        <w:tc>
          <w:tcPr>
            <w:tcW w:w="1060" w:type="dxa"/>
            <w:tcBorders>
              <w:top w:val="nil"/>
              <w:left w:val="nil"/>
              <w:bottom w:val="single" w:sz="8" w:space="0" w:color="auto"/>
              <w:right w:val="nil"/>
            </w:tcBorders>
            <w:shd w:val="clear" w:color="auto" w:fill="auto"/>
            <w:noWrap/>
            <w:vAlign w:val="center"/>
            <w:hideMark/>
          </w:tcPr>
          <w:p w14:paraId="60C5EC21" w14:textId="77777777" w:rsidR="00101108" w:rsidRPr="00101108" w:rsidRDefault="00101108" w:rsidP="00101108">
            <w:pPr>
              <w:rPr>
                <w:ins w:id="1975" w:author="Jens-Rainer Ohm" w:date="2022-04-20T07:59:00Z"/>
                <w:lang w:val="de-DE"/>
              </w:rPr>
            </w:pPr>
            <w:ins w:id="1976" w:author="Jens-Rainer Ohm" w:date="2022-04-20T07:59:00Z">
              <w:r w:rsidRPr="00101108">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2400A9B2" w14:textId="77777777" w:rsidR="00101108" w:rsidRPr="00101108" w:rsidRDefault="00101108" w:rsidP="00101108">
            <w:pPr>
              <w:rPr>
                <w:ins w:id="1977" w:author="Jens-Rainer Ohm" w:date="2022-04-20T07:59:00Z"/>
                <w:lang w:val="de-DE"/>
              </w:rPr>
            </w:pPr>
            <w:ins w:id="1978" w:author="Jens-Rainer Ohm" w:date="2022-04-20T07:59:00Z">
              <w:r w:rsidRPr="00101108">
                <w:rPr>
                  <w:lang w:val="de-DE"/>
                </w:rPr>
                <w:t>DecT</w:t>
              </w:r>
            </w:ins>
          </w:p>
        </w:tc>
      </w:tr>
      <w:tr w:rsidR="00101108" w:rsidRPr="00101108" w14:paraId="6DB4CD5E" w14:textId="77777777" w:rsidTr="00101108">
        <w:trPr>
          <w:trHeight w:val="255"/>
          <w:ins w:id="1979" w:author="Jens-Rainer Ohm" w:date="2022-04-20T07: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05ACE8" w14:textId="77777777" w:rsidR="00101108" w:rsidRPr="00101108" w:rsidRDefault="00101108" w:rsidP="00101108">
            <w:pPr>
              <w:rPr>
                <w:ins w:id="1980" w:author="Jens-Rainer Ohm" w:date="2022-04-20T07:59:00Z"/>
                <w:lang w:val="de-DE"/>
              </w:rPr>
            </w:pPr>
            <w:ins w:id="1981" w:author="Jens-Rainer Ohm" w:date="2022-04-20T07:59:00Z">
              <w:r w:rsidRPr="00101108">
                <w:rPr>
                  <w:lang w:val="de-DE"/>
                </w:rPr>
                <w:t>Class A1</w:t>
              </w:r>
            </w:ins>
          </w:p>
        </w:tc>
        <w:tc>
          <w:tcPr>
            <w:tcW w:w="1060" w:type="dxa"/>
            <w:tcBorders>
              <w:top w:val="nil"/>
              <w:left w:val="nil"/>
              <w:bottom w:val="nil"/>
              <w:right w:val="nil"/>
            </w:tcBorders>
            <w:shd w:val="clear" w:color="auto" w:fill="auto"/>
            <w:noWrap/>
            <w:vAlign w:val="center"/>
            <w:hideMark/>
          </w:tcPr>
          <w:p w14:paraId="2AC71E65" w14:textId="77777777" w:rsidR="00101108" w:rsidRPr="00101108" w:rsidRDefault="00101108" w:rsidP="00101108">
            <w:pPr>
              <w:rPr>
                <w:ins w:id="1982" w:author="Jens-Rainer Ohm" w:date="2022-04-20T07:59:00Z"/>
                <w:lang w:val="de-DE"/>
              </w:rPr>
            </w:pPr>
            <w:ins w:id="1983" w:author="Jens-Rainer Ohm" w:date="2022-04-20T07:59:00Z">
              <w:r w:rsidRPr="00101108">
                <w:rPr>
                  <w:lang w:val="de-DE"/>
                </w:rPr>
                <w:t>0.00%</w:t>
              </w:r>
            </w:ins>
          </w:p>
        </w:tc>
        <w:tc>
          <w:tcPr>
            <w:tcW w:w="1060" w:type="dxa"/>
            <w:tcBorders>
              <w:top w:val="nil"/>
              <w:left w:val="nil"/>
              <w:bottom w:val="nil"/>
              <w:right w:val="nil"/>
            </w:tcBorders>
            <w:shd w:val="clear" w:color="auto" w:fill="auto"/>
            <w:noWrap/>
            <w:vAlign w:val="center"/>
            <w:hideMark/>
          </w:tcPr>
          <w:p w14:paraId="33E5C190" w14:textId="77777777" w:rsidR="00101108" w:rsidRPr="00101108" w:rsidRDefault="00101108" w:rsidP="00101108">
            <w:pPr>
              <w:rPr>
                <w:ins w:id="1984" w:author="Jens-Rainer Ohm" w:date="2022-04-20T07:59:00Z"/>
                <w:lang w:val="de-DE"/>
              </w:rPr>
            </w:pPr>
            <w:ins w:id="1985" w:author="Jens-Rainer Ohm" w:date="2022-04-20T07:59:00Z">
              <w:r w:rsidRPr="00101108">
                <w:rPr>
                  <w:lang w:val="de-DE"/>
                </w:rPr>
                <w:t>0.00%</w:t>
              </w:r>
            </w:ins>
          </w:p>
        </w:tc>
        <w:tc>
          <w:tcPr>
            <w:tcW w:w="2061" w:type="dxa"/>
            <w:tcBorders>
              <w:top w:val="nil"/>
              <w:left w:val="nil"/>
              <w:bottom w:val="nil"/>
              <w:right w:val="single" w:sz="4" w:space="0" w:color="auto"/>
            </w:tcBorders>
            <w:shd w:val="clear" w:color="auto" w:fill="auto"/>
            <w:noWrap/>
            <w:vAlign w:val="center"/>
            <w:hideMark/>
          </w:tcPr>
          <w:p w14:paraId="103F85FC" w14:textId="77777777" w:rsidR="00101108" w:rsidRPr="00101108" w:rsidRDefault="00101108" w:rsidP="00101108">
            <w:pPr>
              <w:rPr>
                <w:ins w:id="1986" w:author="Jens-Rainer Ohm" w:date="2022-04-20T07:59:00Z"/>
                <w:lang w:val="de-DE"/>
              </w:rPr>
            </w:pPr>
            <w:ins w:id="1987" w:author="Jens-Rainer Ohm" w:date="2022-04-20T07:59:00Z">
              <w:r w:rsidRPr="00101108">
                <w:rPr>
                  <w:lang w:val="de-DE"/>
                </w:rPr>
                <w:t>0.00%</w:t>
              </w:r>
            </w:ins>
          </w:p>
        </w:tc>
        <w:tc>
          <w:tcPr>
            <w:tcW w:w="1060" w:type="dxa"/>
            <w:tcBorders>
              <w:top w:val="nil"/>
              <w:left w:val="nil"/>
              <w:bottom w:val="nil"/>
              <w:right w:val="nil"/>
            </w:tcBorders>
            <w:shd w:val="clear" w:color="auto" w:fill="auto"/>
            <w:noWrap/>
            <w:vAlign w:val="center"/>
            <w:hideMark/>
          </w:tcPr>
          <w:p w14:paraId="7003D1C3" w14:textId="77777777" w:rsidR="00101108" w:rsidRPr="00101108" w:rsidRDefault="00101108" w:rsidP="00101108">
            <w:pPr>
              <w:rPr>
                <w:ins w:id="1988" w:author="Jens-Rainer Ohm" w:date="2022-04-20T07:59:00Z"/>
                <w:lang w:val="de-DE"/>
              </w:rPr>
            </w:pPr>
            <w:ins w:id="1989" w:author="Jens-Rainer Ohm" w:date="2022-04-20T07:59:00Z">
              <w:r w:rsidRPr="00101108">
                <w:rPr>
                  <w:lang w:val="de-DE"/>
                </w:rPr>
                <w:t>101%</w:t>
              </w:r>
            </w:ins>
          </w:p>
        </w:tc>
        <w:tc>
          <w:tcPr>
            <w:tcW w:w="1060" w:type="dxa"/>
            <w:tcBorders>
              <w:top w:val="nil"/>
              <w:left w:val="nil"/>
              <w:bottom w:val="nil"/>
              <w:right w:val="single" w:sz="8" w:space="0" w:color="auto"/>
            </w:tcBorders>
            <w:shd w:val="clear" w:color="auto" w:fill="auto"/>
            <w:noWrap/>
            <w:vAlign w:val="center"/>
            <w:hideMark/>
          </w:tcPr>
          <w:p w14:paraId="5D930F0A" w14:textId="77777777" w:rsidR="00101108" w:rsidRPr="00101108" w:rsidRDefault="00101108" w:rsidP="00101108">
            <w:pPr>
              <w:rPr>
                <w:ins w:id="1990" w:author="Jens-Rainer Ohm" w:date="2022-04-20T07:59:00Z"/>
                <w:lang w:val="de-DE"/>
              </w:rPr>
            </w:pPr>
            <w:ins w:id="1991" w:author="Jens-Rainer Ohm" w:date="2022-04-20T07:59:00Z">
              <w:r w:rsidRPr="00101108">
                <w:rPr>
                  <w:lang w:val="de-DE"/>
                </w:rPr>
                <w:t>100%</w:t>
              </w:r>
            </w:ins>
          </w:p>
        </w:tc>
      </w:tr>
      <w:tr w:rsidR="00101108" w:rsidRPr="00101108" w14:paraId="57E6EB38" w14:textId="77777777" w:rsidTr="00101108">
        <w:trPr>
          <w:trHeight w:val="255"/>
          <w:ins w:id="1992"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4C378E14" w14:textId="77777777" w:rsidR="00101108" w:rsidRPr="00101108" w:rsidRDefault="00101108" w:rsidP="00101108">
            <w:pPr>
              <w:rPr>
                <w:ins w:id="1993" w:author="Jens-Rainer Ohm" w:date="2022-04-20T07:59:00Z"/>
                <w:lang w:val="de-DE"/>
              </w:rPr>
            </w:pPr>
            <w:ins w:id="1994" w:author="Jens-Rainer Ohm" w:date="2022-04-20T07:59:00Z">
              <w:r w:rsidRPr="00101108">
                <w:rPr>
                  <w:lang w:val="de-DE"/>
                </w:rPr>
                <w:t>Class A2</w:t>
              </w:r>
            </w:ins>
          </w:p>
        </w:tc>
        <w:tc>
          <w:tcPr>
            <w:tcW w:w="1060" w:type="dxa"/>
            <w:tcBorders>
              <w:top w:val="nil"/>
              <w:left w:val="nil"/>
              <w:bottom w:val="nil"/>
              <w:right w:val="nil"/>
            </w:tcBorders>
            <w:shd w:val="clear" w:color="auto" w:fill="auto"/>
            <w:noWrap/>
            <w:vAlign w:val="center"/>
            <w:hideMark/>
          </w:tcPr>
          <w:p w14:paraId="0A5263B8" w14:textId="77777777" w:rsidR="00101108" w:rsidRPr="00101108" w:rsidRDefault="00101108" w:rsidP="00101108">
            <w:pPr>
              <w:rPr>
                <w:ins w:id="1995" w:author="Jens-Rainer Ohm" w:date="2022-04-20T07:59:00Z"/>
                <w:lang w:val="de-DE"/>
              </w:rPr>
            </w:pPr>
            <w:ins w:id="1996" w:author="Jens-Rainer Ohm" w:date="2022-04-20T07:59:00Z">
              <w:r w:rsidRPr="00101108">
                <w:rPr>
                  <w:lang w:val="de-DE"/>
                </w:rPr>
                <w:t>0.00%</w:t>
              </w:r>
            </w:ins>
          </w:p>
        </w:tc>
        <w:tc>
          <w:tcPr>
            <w:tcW w:w="1060" w:type="dxa"/>
            <w:tcBorders>
              <w:top w:val="nil"/>
              <w:left w:val="nil"/>
              <w:bottom w:val="nil"/>
              <w:right w:val="nil"/>
            </w:tcBorders>
            <w:shd w:val="clear" w:color="auto" w:fill="auto"/>
            <w:noWrap/>
            <w:vAlign w:val="center"/>
            <w:hideMark/>
          </w:tcPr>
          <w:p w14:paraId="15C84424" w14:textId="77777777" w:rsidR="00101108" w:rsidRPr="00101108" w:rsidRDefault="00101108" w:rsidP="00101108">
            <w:pPr>
              <w:rPr>
                <w:ins w:id="1997" w:author="Jens-Rainer Ohm" w:date="2022-04-20T07:59:00Z"/>
                <w:lang w:val="de-DE"/>
              </w:rPr>
            </w:pPr>
            <w:ins w:id="1998" w:author="Jens-Rainer Ohm" w:date="2022-04-20T07:59:00Z">
              <w:r w:rsidRPr="00101108">
                <w:rPr>
                  <w:lang w:val="de-DE"/>
                </w:rPr>
                <w:t>0.00%</w:t>
              </w:r>
            </w:ins>
          </w:p>
        </w:tc>
        <w:tc>
          <w:tcPr>
            <w:tcW w:w="2061" w:type="dxa"/>
            <w:tcBorders>
              <w:top w:val="nil"/>
              <w:left w:val="nil"/>
              <w:bottom w:val="nil"/>
              <w:right w:val="single" w:sz="4" w:space="0" w:color="auto"/>
            </w:tcBorders>
            <w:shd w:val="clear" w:color="auto" w:fill="auto"/>
            <w:noWrap/>
            <w:vAlign w:val="center"/>
            <w:hideMark/>
          </w:tcPr>
          <w:p w14:paraId="3EEAD8B1" w14:textId="77777777" w:rsidR="00101108" w:rsidRPr="00101108" w:rsidRDefault="00101108" w:rsidP="00101108">
            <w:pPr>
              <w:rPr>
                <w:ins w:id="1999" w:author="Jens-Rainer Ohm" w:date="2022-04-20T07:59:00Z"/>
                <w:lang w:val="de-DE"/>
              </w:rPr>
            </w:pPr>
            <w:ins w:id="2000" w:author="Jens-Rainer Ohm" w:date="2022-04-20T07:59:00Z">
              <w:r w:rsidRPr="00101108">
                <w:rPr>
                  <w:lang w:val="de-DE"/>
                </w:rPr>
                <w:t>0.00%</w:t>
              </w:r>
            </w:ins>
          </w:p>
        </w:tc>
        <w:tc>
          <w:tcPr>
            <w:tcW w:w="1060" w:type="dxa"/>
            <w:tcBorders>
              <w:top w:val="nil"/>
              <w:left w:val="nil"/>
              <w:bottom w:val="nil"/>
              <w:right w:val="nil"/>
            </w:tcBorders>
            <w:shd w:val="clear" w:color="auto" w:fill="auto"/>
            <w:noWrap/>
            <w:vAlign w:val="center"/>
            <w:hideMark/>
          </w:tcPr>
          <w:p w14:paraId="5287E04E" w14:textId="77777777" w:rsidR="00101108" w:rsidRPr="00101108" w:rsidRDefault="00101108" w:rsidP="00101108">
            <w:pPr>
              <w:rPr>
                <w:ins w:id="2001" w:author="Jens-Rainer Ohm" w:date="2022-04-20T07:59:00Z"/>
                <w:lang w:val="de-DE"/>
              </w:rPr>
            </w:pPr>
            <w:ins w:id="2002" w:author="Jens-Rainer Ohm" w:date="2022-04-20T07:59:00Z">
              <w:r w:rsidRPr="00101108">
                <w:rPr>
                  <w:lang w:val="de-DE"/>
                </w:rPr>
                <w:t>100%</w:t>
              </w:r>
            </w:ins>
          </w:p>
        </w:tc>
        <w:tc>
          <w:tcPr>
            <w:tcW w:w="1060" w:type="dxa"/>
            <w:tcBorders>
              <w:top w:val="nil"/>
              <w:left w:val="nil"/>
              <w:bottom w:val="nil"/>
              <w:right w:val="single" w:sz="8" w:space="0" w:color="auto"/>
            </w:tcBorders>
            <w:shd w:val="clear" w:color="auto" w:fill="auto"/>
            <w:noWrap/>
            <w:vAlign w:val="center"/>
            <w:hideMark/>
          </w:tcPr>
          <w:p w14:paraId="41B500A7" w14:textId="77777777" w:rsidR="00101108" w:rsidRPr="00101108" w:rsidRDefault="00101108" w:rsidP="00101108">
            <w:pPr>
              <w:rPr>
                <w:ins w:id="2003" w:author="Jens-Rainer Ohm" w:date="2022-04-20T07:59:00Z"/>
                <w:lang w:val="de-DE"/>
              </w:rPr>
            </w:pPr>
            <w:ins w:id="2004" w:author="Jens-Rainer Ohm" w:date="2022-04-20T07:59:00Z">
              <w:r w:rsidRPr="00101108">
                <w:rPr>
                  <w:lang w:val="de-DE"/>
                </w:rPr>
                <w:t>100%</w:t>
              </w:r>
            </w:ins>
          </w:p>
        </w:tc>
      </w:tr>
      <w:tr w:rsidR="00101108" w:rsidRPr="00101108" w14:paraId="533C5E04" w14:textId="77777777" w:rsidTr="00101108">
        <w:trPr>
          <w:trHeight w:val="255"/>
          <w:ins w:id="2005"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50DABA67" w14:textId="77777777" w:rsidR="00101108" w:rsidRPr="00101108" w:rsidRDefault="00101108" w:rsidP="00101108">
            <w:pPr>
              <w:rPr>
                <w:ins w:id="2006" w:author="Jens-Rainer Ohm" w:date="2022-04-20T07:59:00Z"/>
                <w:lang w:val="de-DE"/>
              </w:rPr>
            </w:pPr>
            <w:ins w:id="2007" w:author="Jens-Rainer Ohm" w:date="2022-04-20T07:59:00Z">
              <w:r w:rsidRPr="00101108">
                <w:rPr>
                  <w:lang w:val="de-DE"/>
                </w:rPr>
                <w:t>Class B</w:t>
              </w:r>
            </w:ins>
          </w:p>
        </w:tc>
        <w:tc>
          <w:tcPr>
            <w:tcW w:w="1060" w:type="dxa"/>
            <w:tcBorders>
              <w:top w:val="nil"/>
              <w:left w:val="nil"/>
              <w:bottom w:val="nil"/>
              <w:right w:val="nil"/>
            </w:tcBorders>
            <w:shd w:val="clear" w:color="auto" w:fill="auto"/>
            <w:noWrap/>
            <w:vAlign w:val="center"/>
            <w:hideMark/>
          </w:tcPr>
          <w:p w14:paraId="722DF34E" w14:textId="77777777" w:rsidR="00101108" w:rsidRPr="00101108" w:rsidRDefault="00101108" w:rsidP="00101108">
            <w:pPr>
              <w:rPr>
                <w:ins w:id="2008" w:author="Jens-Rainer Ohm" w:date="2022-04-20T07:59:00Z"/>
                <w:lang w:val="de-DE"/>
              </w:rPr>
            </w:pPr>
            <w:ins w:id="2009" w:author="Jens-Rainer Ohm" w:date="2022-04-20T07:59:00Z">
              <w:r w:rsidRPr="00101108">
                <w:rPr>
                  <w:lang w:val="de-DE"/>
                </w:rPr>
                <w:t>0.00%</w:t>
              </w:r>
            </w:ins>
          </w:p>
        </w:tc>
        <w:tc>
          <w:tcPr>
            <w:tcW w:w="1060" w:type="dxa"/>
            <w:tcBorders>
              <w:top w:val="nil"/>
              <w:left w:val="nil"/>
              <w:bottom w:val="nil"/>
              <w:right w:val="nil"/>
            </w:tcBorders>
            <w:shd w:val="clear" w:color="auto" w:fill="auto"/>
            <w:noWrap/>
            <w:vAlign w:val="center"/>
            <w:hideMark/>
          </w:tcPr>
          <w:p w14:paraId="67DBFB22" w14:textId="77777777" w:rsidR="00101108" w:rsidRPr="00101108" w:rsidRDefault="00101108" w:rsidP="00101108">
            <w:pPr>
              <w:rPr>
                <w:ins w:id="2010" w:author="Jens-Rainer Ohm" w:date="2022-04-20T07:59:00Z"/>
                <w:lang w:val="de-DE"/>
              </w:rPr>
            </w:pPr>
            <w:ins w:id="2011" w:author="Jens-Rainer Ohm" w:date="2022-04-20T07:59:00Z">
              <w:r w:rsidRPr="00101108">
                <w:rPr>
                  <w:lang w:val="de-DE"/>
                </w:rPr>
                <w:t>0.00%</w:t>
              </w:r>
            </w:ins>
          </w:p>
        </w:tc>
        <w:tc>
          <w:tcPr>
            <w:tcW w:w="2061" w:type="dxa"/>
            <w:tcBorders>
              <w:top w:val="nil"/>
              <w:left w:val="nil"/>
              <w:bottom w:val="nil"/>
              <w:right w:val="single" w:sz="4" w:space="0" w:color="auto"/>
            </w:tcBorders>
            <w:shd w:val="clear" w:color="auto" w:fill="auto"/>
            <w:noWrap/>
            <w:vAlign w:val="center"/>
            <w:hideMark/>
          </w:tcPr>
          <w:p w14:paraId="7D3E34AB" w14:textId="77777777" w:rsidR="00101108" w:rsidRPr="00101108" w:rsidRDefault="00101108" w:rsidP="00101108">
            <w:pPr>
              <w:rPr>
                <w:ins w:id="2012" w:author="Jens-Rainer Ohm" w:date="2022-04-20T07:59:00Z"/>
                <w:lang w:val="de-DE"/>
              </w:rPr>
            </w:pPr>
            <w:ins w:id="2013" w:author="Jens-Rainer Ohm" w:date="2022-04-20T07:59:00Z">
              <w:r w:rsidRPr="00101108">
                <w:rPr>
                  <w:lang w:val="de-DE"/>
                </w:rPr>
                <w:t>0.00%</w:t>
              </w:r>
            </w:ins>
          </w:p>
        </w:tc>
        <w:tc>
          <w:tcPr>
            <w:tcW w:w="1060" w:type="dxa"/>
            <w:tcBorders>
              <w:top w:val="nil"/>
              <w:left w:val="nil"/>
              <w:bottom w:val="nil"/>
              <w:right w:val="nil"/>
            </w:tcBorders>
            <w:shd w:val="clear" w:color="auto" w:fill="auto"/>
            <w:noWrap/>
            <w:vAlign w:val="center"/>
            <w:hideMark/>
          </w:tcPr>
          <w:p w14:paraId="567784D9" w14:textId="77777777" w:rsidR="00101108" w:rsidRPr="00101108" w:rsidRDefault="00101108" w:rsidP="00101108">
            <w:pPr>
              <w:rPr>
                <w:ins w:id="2014" w:author="Jens-Rainer Ohm" w:date="2022-04-20T07:59:00Z"/>
                <w:lang w:val="de-DE"/>
              </w:rPr>
            </w:pPr>
            <w:ins w:id="2015" w:author="Jens-Rainer Ohm" w:date="2022-04-20T07:59:00Z">
              <w:r w:rsidRPr="00101108">
                <w:rPr>
                  <w:lang w:val="de-DE"/>
                </w:rPr>
                <w:t>101%</w:t>
              </w:r>
            </w:ins>
          </w:p>
        </w:tc>
        <w:tc>
          <w:tcPr>
            <w:tcW w:w="1060" w:type="dxa"/>
            <w:tcBorders>
              <w:top w:val="nil"/>
              <w:left w:val="nil"/>
              <w:bottom w:val="nil"/>
              <w:right w:val="single" w:sz="8" w:space="0" w:color="auto"/>
            </w:tcBorders>
            <w:shd w:val="clear" w:color="auto" w:fill="auto"/>
            <w:noWrap/>
            <w:vAlign w:val="center"/>
            <w:hideMark/>
          </w:tcPr>
          <w:p w14:paraId="42305512" w14:textId="77777777" w:rsidR="00101108" w:rsidRPr="00101108" w:rsidRDefault="00101108" w:rsidP="00101108">
            <w:pPr>
              <w:rPr>
                <w:ins w:id="2016" w:author="Jens-Rainer Ohm" w:date="2022-04-20T07:59:00Z"/>
                <w:lang w:val="de-DE"/>
              </w:rPr>
            </w:pPr>
            <w:ins w:id="2017" w:author="Jens-Rainer Ohm" w:date="2022-04-20T07:59:00Z">
              <w:r w:rsidRPr="00101108">
                <w:rPr>
                  <w:lang w:val="de-DE"/>
                </w:rPr>
                <w:t>99%</w:t>
              </w:r>
            </w:ins>
          </w:p>
        </w:tc>
      </w:tr>
      <w:tr w:rsidR="00101108" w:rsidRPr="00101108" w14:paraId="74E4EC54" w14:textId="77777777" w:rsidTr="00101108">
        <w:trPr>
          <w:trHeight w:val="255"/>
          <w:ins w:id="2018"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4DEFAE6C" w14:textId="77777777" w:rsidR="00101108" w:rsidRPr="00101108" w:rsidRDefault="00101108" w:rsidP="00101108">
            <w:pPr>
              <w:rPr>
                <w:ins w:id="2019" w:author="Jens-Rainer Ohm" w:date="2022-04-20T07:59:00Z"/>
                <w:lang w:val="de-DE"/>
              </w:rPr>
            </w:pPr>
            <w:ins w:id="2020" w:author="Jens-Rainer Ohm" w:date="2022-04-20T07:59:00Z">
              <w:r w:rsidRPr="00101108">
                <w:rPr>
                  <w:lang w:val="de-DE"/>
                </w:rPr>
                <w:t>Class C</w:t>
              </w:r>
            </w:ins>
          </w:p>
        </w:tc>
        <w:tc>
          <w:tcPr>
            <w:tcW w:w="1060" w:type="dxa"/>
            <w:tcBorders>
              <w:top w:val="nil"/>
              <w:left w:val="nil"/>
              <w:bottom w:val="nil"/>
              <w:right w:val="nil"/>
            </w:tcBorders>
            <w:shd w:val="clear" w:color="auto" w:fill="auto"/>
            <w:noWrap/>
            <w:vAlign w:val="center"/>
            <w:hideMark/>
          </w:tcPr>
          <w:p w14:paraId="7F033F72" w14:textId="77777777" w:rsidR="00101108" w:rsidRPr="00101108" w:rsidRDefault="00101108" w:rsidP="00101108">
            <w:pPr>
              <w:rPr>
                <w:ins w:id="2021" w:author="Jens-Rainer Ohm" w:date="2022-04-20T07:59:00Z"/>
                <w:lang w:val="de-DE"/>
              </w:rPr>
            </w:pPr>
            <w:ins w:id="2022" w:author="Jens-Rainer Ohm" w:date="2022-04-20T07:59:00Z">
              <w:r w:rsidRPr="00101108">
                <w:rPr>
                  <w:lang w:val="de-DE"/>
                </w:rPr>
                <w:t>0.00%</w:t>
              </w:r>
            </w:ins>
          </w:p>
        </w:tc>
        <w:tc>
          <w:tcPr>
            <w:tcW w:w="1060" w:type="dxa"/>
            <w:tcBorders>
              <w:top w:val="nil"/>
              <w:left w:val="nil"/>
              <w:bottom w:val="nil"/>
              <w:right w:val="nil"/>
            </w:tcBorders>
            <w:shd w:val="clear" w:color="auto" w:fill="auto"/>
            <w:noWrap/>
            <w:vAlign w:val="center"/>
            <w:hideMark/>
          </w:tcPr>
          <w:p w14:paraId="3AA5ECEE" w14:textId="77777777" w:rsidR="00101108" w:rsidRPr="00101108" w:rsidRDefault="00101108" w:rsidP="00101108">
            <w:pPr>
              <w:rPr>
                <w:ins w:id="2023" w:author="Jens-Rainer Ohm" w:date="2022-04-20T07:59:00Z"/>
                <w:lang w:val="de-DE"/>
              </w:rPr>
            </w:pPr>
            <w:ins w:id="2024" w:author="Jens-Rainer Ohm" w:date="2022-04-20T07:59:00Z">
              <w:r w:rsidRPr="00101108">
                <w:rPr>
                  <w:lang w:val="de-DE"/>
                </w:rPr>
                <w:t>0.00%</w:t>
              </w:r>
            </w:ins>
          </w:p>
        </w:tc>
        <w:tc>
          <w:tcPr>
            <w:tcW w:w="2061" w:type="dxa"/>
            <w:tcBorders>
              <w:top w:val="nil"/>
              <w:left w:val="nil"/>
              <w:bottom w:val="nil"/>
              <w:right w:val="single" w:sz="4" w:space="0" w:color="auto"/>
            </w:tcBorders>
            <w:shd w:val="clear" w:color="auto" w:fill="auto"/>
            <w:noWrap/>
            <w:vAlign w:val="center"/>
            <w:hideMark/>
          </w:tcPr>
          <w:p w14:paraId="0A7F2B53" w14:textId="77777777" w:rsidR="00101108" w:rsidRPr="00101108" w:rsidRDefault="00101108" w:rsidP="00101108">
            <w:pPr>
              <w:rPr>
                <w:ins w:id="2025" w:author="Jens-Rainer Ohm" w:date="2022-04-20T07:59:00Z"/>
                <w:lang w:val="de-DE"/>
              </w:rPr>
            </w:pPr>
            <w:ins w:id="2026" w:author="Jens-Rainer Ohm" w:date="2022-04-20T07:59:00Z">
              <w:r w:rsidRPr="00101108">
                <w:rPr>
                  <w:lang w:val="de-DE"/>
                </w:rPr>
                <w:t>0.00%</w:t>
              </w:r>
            </w:ins>
          </w:p>
        </w:tc>
        <w:tc>
          <w:tcPr>
            <w:tcW w:w="1060" w:type="dxa"/>
            <w:tcBorders>
              <w:top w:val="nil"/>
              <w:left w:val="nil"/>
              <w:bottom w:val="nil"/>
              <w:right w:val="nil"/>
            </w:tcBorders>
            <w:shd w:val="clear" w:color="auto" w:fill="auto"/>
            <w:noWrap/>
            <w:vAlign w:val="center"/>
            <w:hideMark/>
          </w:tcPr>
          <w:p w14:paraId="4BADBFDB" w14:textId="77777777" w:rsidR="00101108" w:rsidRPr="00101108" w:rsidRDefault="00101108" w:rsidP="00101108">
            <w:pPr>
              <w:rPr>
                <w:ins w:id="2027" w:author="Jens-Rainer Ohm" w:date="2022-04-20T07:59:00Z"/>
                <w:lang w:val="de-DE"/>
              </w:rPr>
            </w:pPr>
            <w:ins w:id="2028" w:author="Jens-Rainer Ohm" w:date="2022-04-20T07:59:00Z">
              <w:r w:rsidRPr="00101108">
                <w:rPr>
                  <w:lang w:val="de-DE"/>
                </w:rPr>
                <w:t>99%</w:t>
              </w:r>
            </w:ins>
          </w:p>
        </w:tc>
        <w:tc>
          <w:tcPr>
            <w:tcW w:w="1060" w:type="dxa"/>
            <w:tcBorders>
              <w:top w:val="nil"/>
              <w:left w:val="nil"/>
              <w:bottom w:val="nil"/>
              <w:right w:val="single" w:sz="8" w:space="0" w:color="auto"/>
            </w:tcBorders>
            <w:shd w:val="clear" w:color="auto" w:fill="auto"/>
            <w:noWrap/>
            <w:vAlign w:val="center"/>
            <w:hideMark/>
          </w:tcPr>
          <w:p w14:paraId="63A610F1" w14:textId="77777777" w:rsidR="00101108" w:rsidRPr="00101108" w:rsidRDefault="00101108" w:rsidP="00101108">
            <w:pPr>
              <w:rPr>
                <w:ins w:id="2029" w:author="Jens-Rainer Ohm" w:date="2022-04-20T07:59:00Z"/>
                <w:lang w:val="de-DE"/>
              </w:rPr>
            </w:pPr>
            <w:ins w:id="2030" w:author="Jens-Rainer Ohm" w:date="2022-04-20T07:59:00Z">
              <w:r w:rsidRPr="00101108">
                <w:rPr>
                  <w:lang w:val="de-DE"/>
                </w:rPr>
                <w:t>100%</w:t>
              </w:r>
            </w:ins>
          </w:p>
        </w:tc>
      </w:tr>
      <w:tr w:rsidR="00101108" w:rsidRPr="00101108" w14:paraId="15D2AAAF" w14:textId="77777777" w:rsidTr="00101108">
        <w:trPr>
          <w:trHeight w:val="255"/>
          <w:ins w:id="2031"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0D4B393F" w14:textId="77777777" w:rsidR="00101108" w:rsidRPr="00101108" w:rsidRDefault="00101108" w:rsidP="00101108">
            <w:pPr>
              <w:rPr>
                <w:ins w:id="2032" w:author="Jens-Rainer Ohm" w:date="2022-04-20T07:59:00Z"/>
                <w:lang w:val="de-DE"/>
              </w:rPr>
            </w:pPr>
            <w:ins w:id="2033" w:author="Jens-Rainer Ohm" w:date="2022-04-20T07:59:00Z">
              <w:r w:rsidRPr="00101108">
                <w:rPr>
                  <w:lang w:val="de-DE"/>
                </w:rPr>
                <w:t>Class E</w:t>
              </w:r>
            </w:ins>
          </w:p>
        </w:tc>
        <w:tc>
          <w:tcPr>
            <w:tcW w:w="1060" w:type="dxa"/>
            <w:tcBorders>
              <w:top w:val="nil"/>
              <w:left w:val="nil"/>
              <w:bottom w:val="nil"/>
              <w:right w:val="nil"/>
            </w:tcBorders>
            <w:shd w:val="clear" w:color="auto" w:fill="auto"/>
            <w:noWrap/>
            <w:vAlign w:val="center"/>
            <w:hideMark/>
          </w:tcPr>
          <w:p w14:paraId="19DFDA90" w14:textId="77777777" w:rsidR="00101108" w:rsidRPr="00101108" w:rsidRDefault="00101108" w:rsidP="00101108">
            <w:pPr>
              <w:rPr>
                <w:ins w:id="2034" w:author="Jens-Rainer Ohm" w:date="2022-04-20T07:59:00Z"/>
                <w:lang w:val="de-DE"/>
              </w:rPr>
            </w:pPr>
            <w:ins w:id="2035" w:author="Jens-Rainer Ohm" w:date="2022-04-20T07:59:00Z">
              <w:r w:rsidRPr="00101108">
                <w:rPr>
                  <w:lang w:val="de-DE"/>
                </w:rPr>
                <w:t>0.00%</w:t>
              </w:r>
            </w:ins>
          </w:p>
        </w:tc>
        <w:tc>
          <w:tcPr>
            <w:tcW w:w="1060" w:type="dxa"/>
            <w:tcBorders>
              <w:top w:val="nil"/>
              <w:left w:val="nil"/>
              <w:bottom w:val="nil"/>
              <w:right w:val="nil"/>
            </w:tcBorders>
            <w:shd w:val="clear" w:color="auto" w:fill="auto"/>
            <w:noWrap/>
            <w:vAlign w:val="center"/>
            <w:hideMark/>
          </w:tcPr>
          <w:p w14:paraId="3BD09463" w14:textId="77777777" w:rsidR="00101108" w:rsidRPr="00101108" w:rsidRDefault="00101108" w:rsidP="00101108">
            <w:pPr>
              <w:rPr>
                <w:ins w:id="2036" w:author="Jens-Rainer Ohm" w:date="2022-04-20T07:59:00Z"/>
                <w:lang w:val="de-DE"/>
              </w:rPr>
            </w:pPr>
            <w:ins w:id="2037" w:author="Jens-Rainer Ohm" w:date="2022-04-20T07:59:00Z">
              <w:r w:rsidRPr="00101108">
                <w:rPr>
                  <w:lang w:val="de-DE"/>
                </w:rPr>
                <w:t>0.00%</w:t>
              </w:r>
            </w:ins>
          </w:p>
        </w:tc>
        <w:tc>
          <w:tcPr>
            <w:tcW w:w="2061" w:type="dxa"/>
            <w:tcBorders>
              <w:top w:val="nil"/>
              <w:left w:val="nil"/>
              <w:bottom w:val="nil"/>
              <w:right w:val="single" w:sz="4" w:space="0" w:color="auto"/>
            </w:tcBorders>
            <w:shd w:val="clear" w:color="auto" w:fill="auto"/>
            <w:noWrap/>
            <w:vAlign w:val="center"/>
            <w:hideMark/>
          </w:tcPr>
          <w:p w14:paraId="4BD97E25" w14:textId="77777777" w:rsidR="00101108" w:rsidRPr="00101108" w:rsidRDefault="00101108" w:rsidP="00101108">
            <w:pPr>
              <w:rPr>
                <w:ins w:id="2038" w:author="Jens-Rainer Ohm" w:date="2022-04-20T07:59:00Z"/>
                <w:lang w:val="de-DE"/>
              </w:rPr>
            </w:pPr>
            <w:ins w:id="2039" w:author="Jens-Rainer Ohm" w:date="2022-04-20T07:59:00Z">
              <w:r w:rsidRPr="00101108">
                <w:rPr>
                  <w:lang w:val="de-DE"/>
                </w:rPr>
                <w:t>0.00%</w:t>
              </w:r>
            </w:ins>
          </w:p>
        </w:tc>
        <w:tc>
          <w:tcPr>
            <w:tcW w:w="1060" w:type="dxa"/>
            <w:tcBorders>
              <w:top w:val="nil"/>
              <w:left w:val="nil"/>
              <w:bottom w:val="nil"/>
              <w:right w:val="nil"/>
            </w:tcBorders>
            <w:shd w:val="clear" w:color="auto" w:fill="auto"/>
            <w:noWrap/>
            <w:vAlign w:val="center"/>
            <w:hideMark/>
          </w:tcPr>
          <w:p w14:paraId="71C925A8" w14:textId="77777777" w:rsidR="00101108" w:rsidRPr="00101108" w:rsidRDefault="00101108" w:rsidP="00101108">
            <w:pPr>
              <w:rPr>
                <w:ins w:id="2040" w:author="Jens-Rainer Ohm" w:date="2022-04-20T07:59:00Z"/>
                <w:lang w:val="de-DE"/>
              </w:rPr>
            </w:pPr>
            <w:ins w:id="2041" w:author="Jens-Rainer Ohm" w:date="2022-04-20T07:59:00Z">
              <w:r w:rsidRPr="00101108">
                <w:rPr>
                  <w:lang w:val="de-DE"/>
                </w:rPr>
                <w:t>100%</w:t>
              </w:r>
            </w:ins>
          </w:p>
        </w:tc>
        <w:tc>
          <w:tcPr>
            <w:tcW w:w="1060" w:type="dxa"/>
            <w:tcBorders>
              <w:top w:val="nil"/>
              <w:left w:val="nil"/>
              <w:bottom w:val="nil"/>
              <w:right w:val="single" w:sz="8" w:space="0" w:color="auto"/>
            </w:tcBorders>
            <w:shd w:val="clear" w:color="auto" w:fill="auto"/>
            <w:noWrap/>
            <w:vAlign w:val="center"/>
            <w:hideMark/>
          </w:tcPr>
          <w:p w14:paraId="4CB6A487" w14:textId="77777777" w:rsidR="00101108" w:rsidRPr="00101108" w:rsidRDefault="00101108" w:rsidP="00101108">
            <w:pPr>
              <w:rPr>
                <w:ins w:id="2042" w:author="Jens-Rainer Ohm" w:date="2022-04-20T07:59:00Z"/>
                <w:lang w:val="de-DE"/>
              </w:rPr>
            </w:pPr>
            <w:ins w:id="2043" w:author="Jens-Rainer Ohm" w:date="2022-04-20T07:59:00Z">
              <w:r w:rsidRPr="00101108">
                <w:rPr>
                  <w:lang w:val="de-DE"/>
                </w:rPr>
                <w:t>100%</w:t>
              </w:r>
            </w:ins>
          </w:p>
        </w:tc>
      </w:tr>
      <w:tr w:rsidR="00101108" w:rsidRPr="00101108" w14:paraId="411465FE" w14:textId="77777777" w:rsidTr="00101108">
        <w:trPr>
          <w:trHeight w:val="255"/>
          <w:ins w:id="2044" w:author="Jens-Rainer Ohm" w:date="2022-04-20T07: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EAB4AB" w14:textId="77777777" w:rsidR="00101108" w:rsidRPr="00101108" w:rsidRDefault="00101108" w:rsidP="00101108">
            <w:pPr>
              <w:rPr>
                <w:ins w:id="2045" w:author="Jens-Rainer Ohm" w:date="2022-04-20T07:59:00Z"/>
                <w:b/>
                <w:bCs/>
                <w:lang w:val="de-DE"/>
              </w:rPr>
            </w:pPr>
            <w:ins w:id="2046" w:author="Jens-Rainer Ohm" w:date="2022-04-20T07:59:00Z">
              <w:r w:rsidRPr="00101108">
                <w:rPr>
                  <w:b/>
                  <w:bCs/>
                  <w:lang w:val="de-DE"/>
                </w:rPr>
                <w:t xml:space="preserve">Overall </w:t>
              </w:r>
            </w:ins>
          </w:p>
        </w:tc>
        <w:tc>
          <w:tcPr>
            <w:tcW w:w="1060" w:type="dxa"/>
            <w:tcBorders>
              <w:top w:val="single" w:sz="8" w:space="0" w:color="auto"/>
              <w:left w:val="nil"/>
              <w:bottom w:val="nil"/>
              <w:right w:val="nil"/>
            </w:tcBorders>
            <w:shd w:val="clear" w:color="auto" w:fill="auto"/>
            <w:noWrap/>
            <w:vAlign w:val="center"/>
            <w:hideMark/>
          </w:tcPr>
          <w:p w14:paraId="4021EDB2" w14:textId="77777777" w:rsidR="00101108" w:rsidRPr="00101108" w:rsidRDefault="00101108" w:rsidP="00101108">
            <w:pPr>
              <w:rPr>
                <w:ins w:id="2047" w:author="Jens-Rainer Ohm" w:date="2022-04-20T07:59:00Z"/>
                <w:lang w:val="de-DE"/>
              </w:rPr>
            </w:pPr>
            <w:ins w:id="2048" w:author="Jens-Rainer Ohm" w:date="2022-04-20T07:59:00Z">
              <w:r w:rsidRPr="00101108">
                <w:rPr>
                  <w:lang w:val="de-DE"/>
                </w:rPr>
                <w:t>0.00%</w:t>
              </w:r>
            </w:ins>
          </w:p>
        </w:tc>
        <w:tc>
          <w:tcPr>
            <w:tcW w:w="1060" w:type="dxa"/>
            <w:tcBorders>
              <w:top w:val="single" w:sz="8" w:space="0" w:color="auto"/>
              <w:left w:val="nil"/>
              <w:bottom w:val="nil"/>
              <w:right w:val="nil"/>
            </w:tcBorders>
            <w:shd w:val="clear" w:color="auto" w:fill="auto"/>
            <w:noWrap/>
            <w:vAlign w:val="center"/>
            <w:hideMark/>
          </w:tcPr>
          <w:p w14:paraId="70A89CE1" w14:textId="77777777" w:rsidR="00101108" w:rsidRPr="00101108" w:rsidRDefault="00101108" w:rsidP="00101108">
            <w:pPr>
              <w:rPr>
                <w:ins w:id="2049" w:author="Jens-Rainer Ohm" w:date="2022-04-20T07:59:00Z"/>
                <w:lang w:val="de-DE"/>
              </w:rPr>
            </w:pPr>
            <w:ins w:id="2050" w:author="Jens-Rainer Ohm" w:date="2022-04-20T07:59:00Z">
              <w:r w:rsidRPr="00101108">
                <w:rPr>
                  <w:lang w:val="de-DE"/>
                </w:rPr>
                <w:t>0.00%</w:t>
              </w:r>
            </w:ins>
          </w:p>
        </w:tc>
        <w:tc>
          <w:tcPr>
            <w:tcW w:w="2061" w:type="dxa"/>
            <w:tcBorders>
              <w:top w:val="single" w:sz="8" w:space="0" w:color="auto"/>
              <w:left w:val="nil"/>
              <w:bottom w:val="nil"/>
              <w:right w:val="single" w:sz="4" w:space="0" w:color="auto"/>
            </w:tcBorders>
            <w:shd w:val="clear" w:color="auto" w:fill="auto"/>
            <w:noWrap/>
            <w:vAlign w:val="center"/>
            <w:hideMark/>
          </w:tcPr>
          <w:p w14:paraId="0F974E11" w14:textId="77777777" w:rsidR="00101108" w:rsidRPr="00101108" w:rsidRDefault="00101108" w:rsidP="00101108">
            <w:pPr>
              <w:rPr>
                <w:ins w:id="2051" w:author="Jens-Rainer Ohm" w:date="2022-04-20T07:59:00Z"/>
                <w:lang w:val="de-DE"/>
              </w:rPr>
            </w:pPr>
            <w:ins w:id="2052" w:author="Jens-Rainer Ohm" w:date="2022-04-20T07:59:00Z">
              <w:r w:rsidRPr="00101108">
                <w:rPr>
                  <w:lang w:val="de-DE"/>
                </w:rPr>
                <w:t>0.00%</w:t>
              </w:r>
            </w:ins>
          </w:p>
        </w:tc>
        <w:tc>
          <w:tcPr>
            <w:tcW w:w="1060" w:type="dxa"/>
            <w:tcBorders>
              <w:top w:val="single" w:sz="8" w:space="0" w:color="auto"/>
              <w:left w:val="nil"/>
              <w:bottom w:val="nil"/>
              <w:right w:val="nil"/>
            </w:tcBorders>
            <w:shd w:val="clear" w:color="auto" w:fill="auto"/>
            <w:noWrap/>
            <w:vAlign w:val="center"/>
            <w:hideMark/>
          </w:tcPr>
          <w:p w14:paraId="3A9A8C10" w14:textId="77777777" w:rsidR="00101108" w:rsidRPr="00101108" w:rsidRDefault="00101108" w:rsidP="00101108">
            <w:pPr>
              <w:rPr>
                <w:ins w:id="2053" w:author="Jens-Rainer Ohm" w:date="2022-04-20T07:59:00Z"/>
                <w:lang w:val="de-DE"/>
              </w:rPr>
            </w:pPr>
            <w:ins w:id="2054" w:author="Jens-Rainer Ohm" w:date="2022-04-20T07:59:00Z">
              <w:r w:rsidRPr="00101108">
                <w:rPr>
                  <w:lang w:val="de-DE"/>
                </w:rPr>
                <w:t>100%</w:t>
              </w:r>
            </w:ins>
          </w:p>
        </w:tc>
        <w:tc>
          <w:tcPr>
            <w:tcW w:w="1060" w:type="dxa"/>
            <w:tcBorders>
              <w:top w:val="single" w:sz="8" w:space="0" w:color="auto"/>
              <w:left w:val="nil"/>
              <w:bottom w:val="nil"/>
              <w:right w:val="single" w:sz="8" w:space="0" w:color="auto"/>
            </w:tcBorders>
            <w:shd w:val="clear" w:color="auto" w:fill="auto"/>
            <w:noWrap/>
            <w:vAlign w:val="center"/>
            <w:hideMark/>
          </w:tcPr>
          <w:p w14:paraId="55FC09E4" w14:textId="77777777" w:rsidR="00101108" w:rsidRPr="00101108" w:rsidRDefault="00101108" w:rsidP="00101108">
            <w:pPr>
              <w:rPr>
                <w:ins w:id="2055" w:author="Jens-Rainer Ohm" w:date="2022-04-20T07:59:00Z"/>
                <w:lang w:val="de-DE"/>
              </w:rPr>
            </w:pPr>
            <w:ins w:id="2056" w:author="Jens-Rainer Ohm" w:date="2022-04-20T07:59:00Z">
              <w:r w:rsidRPr="00101108">
                <w:rPr>
                  <w:lang w:val="de-DE"/>
                </w:rPr>
                <w:t>100%</w:t>
              </w:r>
            </w:ins>
          </w:p>
        </w:tc>
      </w:tr>
      <w:tr w:rsidR="00101108" w:rsidRPr="00101108" w14:paraId="00FB525F" w14:textId="77777777" w:rsidTr="00101108">
        <w:trPr>
          <w:trHeight w:val="255"/>
          <w:ins w:id="2057" w:author="Jens-Rainer Ohm" w:date="2022-04-20T07:59:00Z"/>
        </w:trPr>
        <w:tc>
          <w:tcPr>
            <w:tcW w:w="1640" w:type="dxa"/>
            <w:tcBorders>
              <w:top w:val="single" w:sz="8" w:space="0" w:color="auto"/>
              <w:left w:val="single" w:sz="8" w:space="0" w:color="auto"/>
              <w:bottom w:val="nil"/>
              <w:right w:val="nil"/>
            </w:tcBorders>
            <w:shd w:val="clear" w:color="auto" w:fill="auto"/>
            <w:noWrap/>
            <w:vAlign w:val="center"/>
            <w:hideMark/>
          </w:tcPr>
          <w:p w14:paraId="469985E8" w14:textId="77777777" w:rsidR="00101108" w:rsidRPr="00101108" w:rsidRDefault="00101108" w:rsidP="00101108">
            <w:pPr>
              <w:rPr>
                <w:ins w:id="2058" w:author="Jens-Rainer Ohm" w:date="2022-04-20T07:59:00Z"/>
                <w:lang w:val="de-DE"/>
              </w:rPr>
            </w:pPr>
            <w:ins w:id="2059" w:author="Jens-Rainer Ohm" w:date="2022-04-20T07:59:00Z">
              <w:r w:rsidRPr="00101108">
                <w:rPr>
                  <w:lang w:val="de-DE"/>
                </w:rPr>
                <w:t>Class D</w:t>
              </w:r>
            </w:ins>
          </w:p>
        </w:tc>
        <w:tc>
          <w:tcPr>
            <w:tcW w:w="1060" w:type="dxa"/>
            <w:tcBorders>
              <w:top w:val="single" w:sz="8" w:space="0" w:color="auto"/>
              <w:left w:val="single" w:sz="8" w:space="0" w:color="auto"/>
              <w:bottom w:val="nil"/>
              <w:right w:val="nil"/>
            </w:tcBorders>
            <w:shd w:val="clear" w:color="auto" w:fill="auto"/>
            <w:noWrap/>
            <w:vAlign w:val="center"/>
            <w:hideMark/>
          </w:tcPr>
          <w:p w14:paraId="0AB2FDCF" w14:textId="77777777" w:rsidR="00101108" w:rsidRPr="00101108" w:rsidRDefault="00101108" w:rsidP="00101108">
            <w:pPr>
              <w:rPr>
                <w:ins w:id="2060" w:author="Jens-Rainer Ohm" w:date="2022-04-20T07:59:00Z"/>
                <w:lang w:val="de-DE"/>
              </w:rPr>
            </w:pPr>
            <w:ins w:id="2061" w:author="Jens-Rainer Ohm" w:date="2022-04-20T07:59:00Z">
              <w:r w:rsidRPr="00101108">
                <w:rPr>
                  <w:lang w:val="de-DE"/>
                </w:rPr>
                <w:t>0.00%</w:t>
              </w:r>
            </w:ins>
          </w:p>
        </w:tc>
        <w:tc>
          <w:tcPr>
            <w:tcW w:w="1060" w:type="dxa"/>
            <w:tcBorders>
              <w:top w:val="single" w:sz="8" w:space="0" w:color="auto"/>
              <w:left w:val="nil"/>
              <w:bottom w:val="nil"/>
              <w:right w:val="nil"/>
            </w:tcBorders>
            <w:shd w:val="clear" w:color="auto" w:fill="auto"/>
            <w:noWrap/>
            <w:vAlign w:val="center"/>
            <w:hideMark/>
          </w:tcPr>
          <w:p w14:paraId="0FBFB097" w14:textId="77777777" w:rsidR="00101108" w:rsidRPr="00101108" w:rsidRDefault="00101108" w:rsidP="00101108">
            <w:pPr>
              <w:rPr>
                <w:ins w:id="2062" w:author="Jens-Rainer Ohm" w:date="2022-04-20T07:59:00Z"/>
                <w:lang w:val="de-DE"/>
              </w:rPr>
            </w:pPr>
            <w:ins w:id="2063" w:author="Jens-Rainer Ohm" w:date="2022-04-20T07:59:00Z">
              <w:r w:rsidRPr="00101108">
                <w:rPr>
                  <w:lang w:val="de-DE"/>
                </w:rPr>
                <w:t>0.00%</w:t>
              </w:r>
            </w:ins>
          </w:p>
        </w:tc>
        <w:tc>
          <w:tcPr>
            <w:tcW w:w="2061" w:type="dxa"/>
            <w:tcBorders>
              <w:top w:val="single" w:sz="8" w:space="0" w:color="auto"/>
              <w:left w:val="nil"/>
              <w:bottom w:val="nil"/>
              <w:right w:val="single" w:sz="4" w:space="0" w:color="auto"/>
            </w:tcBorders>
            <w:shd w:val="clear" w:color="auto" w:fill="auto"/>
            <w:noWrap/>
            <w:vAlign w:val="center"/>
            <w:hideMark/>
          </w:tcPr>
          <w:p w14:paraId="47E641C9" w14:textId="77777777" w:rsidR="00101108" w:rsidRPr="00101108" w:rsidRDefault="00101108" w:rsidP="00101108">
            <w:pPr>
              <w:rPr>
                <w:ins w:id="2064" w:author="Jens-Rainer Ohm" w:date="2022-04-20T07:59:00Z"/>
                <w:lang w:val="de-DE"/>
              </w:rPr>
            </w:pPr>
            <w:ins w:id="2065" w:author="Jens-Rainer Ohm" w:date="2022-04-20T07:59:00Z">
              <w:r w:rsidRPr="00101108">
                <w:rPr>
                  <w:lang w:val="de-DE"/>
                </w:rPr>
                <w:t>0.00%</w:t>
              </w:r>
            </w:ins>
          </w:p>
        </w:tc>
        <w:tc>
          <w:tcPr>
            <w:tcW w:w="1060" w:type="dxa"/>
            <w:tcBorders>
              <w:top w:val="single" w:sz="8" w:space="0" w:color="auto"/>
              <w:left w:val="nil"/>
              <w:bottom w:val="nil"/>
              <w:right w:val="nil"/>
            </w:tcBorders>
            <w:shd w:val="clear" w:color="auto" w:fill="auto"/>
            <w:noWrap/>
            <w:vAlign w:val="center"/>
            <w:hideMark/>
          </w:tcPr>
          <w:p w14:paraId="677686F2" w14:textId="77777777" w:rsidR="00101108" w:rsidRPr="00101108" w:rsidRDefault="00101108" w:rsidP="00101108">
            <w:pPr>
              <w:rPr>
                <w:ins w:id="2066" w:author="Jens-Rainer Ohm" w:date="2022-04-20T07:59:00Z"/>
                <w:lang w:val="de-DE"/>
              </w:rPr>
            </w:pPr>
            <w:ins w:id="2067" w:author="Jens-Rainer Ohm" w:date="2022-04-20T07:59:00Z">
              <w:r w:rsidRPr="00101108">
                <w:rPr>
                  <w:lang w:val="de-DE"/>
                </w:rPr>
                <w:t>100%</w:t>
              </w:r>
            </w:ins>
          </w:p>
        </w:tc>
        <w:tc>
          <w:tcPr>
            <w:tcW w:w="1060" w:type="dxa"/>
            <w:tcBorders>
              <w:top w:val="single" w:sz="8" w:space="0" w:color="auto"/>
              <w:left w:val="nil"/>
              <w:bottom w:val="nil"/>
              <w:right w:val="single" w:sz="8" w:space="0" w:color="auto"/>
            </w:tcBorders>
            <w:shd w:val="clear" w:color="auto" w:fill="auto"/>
            <w:noWrap/>
            <w:vAlign w:val="center"/>
            <w:hideMark/>
          </w:tcPr>
          <w:p w14:paraId="4923E454" w14:textId="77777777" w:rsidR="00101108" w:rsidRPr="00101108" w:rsidRDefault="00101108" w:rsidP="00101108">
            <w:pPr>
              <w:rPr>
                <w:ins w:id="2068" w:author="Jens-Rainer Ohm" w:date="2022-04-20T07:59:00Z"/>
                <w:lang w:val="de-DE"/>
              </w:rPr>
            </w:pPr>
            <w:ins w:id="2069" w:author="Jens-Rainer Ohm" w:date="2022-04-20T07:59:00Z">
              <w:r w:rsidRPr="00101108">
                <w:rPr>
                  <w:lang w:val="de-DE"/>
                </w:rPr>
                <w:t>97%</w:t>
              </w:r>
            </w:ins>
          </w:p>
        </w:tc>
      </w:tr>
      <w:tr w:rsidR="00101108" w:rsidRPr="00101108" w14:paraId="03B8E5F4" w14:textId="77777777" w:rsidTr="00101108">
        <w:trPr>
          <w:trHeight w:val="255"/>
          <w:ins w:id="2070" w:author="Jens-Rainer Ohm" w:date="2022-04-20T07:59:00Z"/>
        </w:trPr>
        <w:tc>
          <w:tcPr>
            <w:tcW w:w="1640" w:type="dxa"/>
            <w:tcBorders>
              <w:top w:val="nil"/>
              <w:left w:val="single" w:sz="8" w:space="0" w:color="auto"/>
              <w:bottom w:val="single" w:sz="8" w:space="0" w:color="auto"/>
              <w:right w:val="nil"/>
            </w:tcBorders>
            <w:shd w:val="clear" w:color="auto" w:fill="auto"/>
            <w:noWrap/>
            <w:vAlign w:val="center"/>
            <w:hideMark/>
          </w:tcPr>
          <w:p w14:paraId="4493B08C" w14:textId="77777777" w:rsidR="00101108" w:rsidRPr="00101108" w:rsidRDefault="00101108" w:rsidP="00101108">
            <w:pPr>
              <w:rPr>
                <w:ins w:id="2071" w:author="Jens-Rainer Ohm" w:date="2022-04-20T07:59:00Z"/>
                <w:lang w:val="de-DE"/>
              </w:rPr>
            </w:pPr>
            <w:ins w:id="2072" w:author="Jens-Rainer Ohm" w:date="2022-04-20T07:59:00Z">
              <w:r w:rsidRPr="00101108">
                <w:rPr>
                  <w:lang w:val="de-DE"/>
                </w:rPr>
                <w:t>Class F</w:t>
              </w:r>
            </w:ins>
          </w:p>
        </w:tc>
        <w:tc>
          <w:tcPr>
            <w:tcW w:w="1060" w:type="dxa"/>
            <w:tcBorders>
              <w:top w:val="nil"/>
              <w:left w:val="single" w:sz="8" w:space="0" w:color="auto"/>
              <w:bottom w:val="single" w:sz="8" w:space="0" w:color="auto"/>
              <w:right w:val="nil"/>
            </w:tcBorders>
            <w:shd w:val="clear" w:color="auto" w:fill="auto"/>
            <w:noWrap/>
            <w:vAlign w:val="center"/>
            <w:hideMark/>
          </w:tcPr>
          <w:p w14:paraId="70E8C0E0" w14:textId="77777777" w:rsidR="00101108" w:rsidRPr="00101108" w:rsidRDefault="00101108" w:rsidP="00101108">
            <w:pPr>
              <w:rPr>
                <w:ins w:id="2073" w:author="Jens-Rainer Ohm" w:date="2022-04-20T07:59:00Z"/>
                <w:lang w:val="de-DE"/>
              </w:rPr>
            </w:pPr>
            <w:ins w:id="2074" w:author="Jens-Rainer Ohm" w:date="2022-04-20T07:59:00Z">
              <w:r w:rsidRPr="00101108">
                <w:rPr>
                  <w:lang w:val="de-DE"/>
                </w:rPr>
                <w:t>0.00%</w:t>
              </w:r>
            </w:ins>
          </w:p>
        </w:tc>
        <w:tc>
          <w:tcPr>
            <w:tcW w:w="1060" w:type="dxa"/>
            <w:tcBorders>
              <w:top w:val="nil"/>
              <w:left w:val="nil"/>
              <w:bottom w:val="single" w:sz="8" w:space="0" w:color="auto"/>
              <w:right w:val="nil"/>
            </w:tcBorders>
            <w:shd w:val="clear" w:color="auto" w:fill="auto"/>
            <w:noWrap/>
            <w:vAlign w:val="center"/>
            <w:hideMark/>
          </w:tcPr>
          <w:p w14:paraId="2C3C4AC3" w14:textId="77777777" w:rsidR="00101108" w:rsidRPr="00101108" w:rsidRDefault="00101108" w:rsidP="00101108">
            <w:pPr>
              <w:rPr>
                <w:ins w:id="2075" w:author="Jens-Rainer Ohm" w:date="2022-04-20T07:59:00Z"/>
                <w:lang w:val="de-DE"/>
              </w:rPr>
            </w:pPr>
            <w:ins w:id="2076" w:author="Jens-Rainer Ohm" w:date="2022-04-20T07:59:00Z">
              <w:r w:rsidRPr="00101108">
                <w:rPr>
                  <w:lang w:val="de-DE"/>
                </w:rPr>
                <w:t>0.00%</w:t>
              </w:r>
            </w:ins>
          </w:p>
        </w:tc>
        <w:tc>
          <w:tcPr>
            <w:tcW w:w="2061" w:type="dxa"/>
            <w:tcBorders>
              <w:top w:val="nil"/>
              <w:left w:val="nil"/>
              <w:bottom w:val="single" w:sz="8" w:space="0" w:color="auto"/>
              <w:right w:val="single" w:sz="4" w:space="0" w:color="auto"/>
            </w:tcBorders>
            <w:shd w:val="clear" w:color="auto" w:fill="auto"/>
            <w:noWrap/>
            <w:vAlign w:val="center"/>
            <w:hideMark/>
          </w:tcPr>
          <w:p w14:paraId="200CD835" w14:textId="77777777" w:rsidR="00101108" w:rsidRPr="00101108" w:rsidRDefault="00101108" w:rsidP="00101108">
            <w:pPr>
              <w:rPr>
                <w:ins w:id="2077" w:author="Jens-Rainer Ohm" w:date="2022-04-20T07:59:00Z"/>
                <w:lang w:val="de-DE"/>
              </w:rPr>
            </w:pPr>
            <w:ins w:id="2078" w:author="Jens-Rainer Ohm" w:date="2022-04-20T07:59:00Z">
              <w:r w:rsidRPr="00101108">
                <w:rPr>
                  <w:lang w:val="de-DE"/>
                </w:rPr>
                <w:t>0.00%</w:t>
              </w:r>
            </w:ins>
          </w:p>
        </w:tc>
        <w:tc>
          <w:tcPr>
            <w:tcW w:w="1060" w:type="dxa"/>
            <w:tcBorders>
              <w:top w:val="nil"/>
              <w:left w:val="nil"/>
              <w:bottom w:val="single" w:sz="8" w:space="0" w:color="auto"/>
              <w:right w:val="nil"/>
            </w:tcBorders>
            <w:shd w:val="clear" w:color="auto" w:fill="auto"/>
            <w:noWrap/>
            <w:vAlign w:val="center"/>
            <w:hideMark/>
          </w:tcPr>
          <w:p w14:paraId="27CF3A07" w14:textId="77777777" w:rsidR="00101108" w:rsidRPr="00101108" w:rsidRDefault="00101108" w:rsidP="00101108">
            <w:pPr>
              <w:rPr>
                <w:ins w:id="2079" w:author="Jens-Rainer Ohm" w:date="2022-04-20T07:59:00Z"/>
                <w:lang w:val="de-DE"/>
              </w:rPr>
            </w:pPr>
            <w:ins w:id="2080" w:author="Jens-Rainer Ohm" w:date="2022-04-20T07:59:00Z">
              <w:r w:rsidRPr="00101108">
                <w:rPr>
                  <w:lang w:val="de-DE"/>
                </w:rPr>
                <w:t>100%</w:t>
              </w:r>
            </w:ins>
          </w:p>
        </w:tc>
        <w:tc>
          <w:tcPr>
            <w:tcW w:w="1060" w:type="dxa"/>
            <w:tcBorders>
              <w:top w:val="nil"/>
              <w:left w:val="nil"/>
              <w:bottom w:val="single" w:sz="8" w:space="0" w:color="auto"/>
              <w:right w:val="single" w:sz="8" w:space="0" w:color="auto"/>
            </w:tcBorders>
            <w:shd w:val="clear" w:color="auto" w:fill="auto"/>
            <w:noWrap/>
            <w:vAlign w:val="center"/>
            <w:hideMark/>
          </w:tcPr>
          <w:p w14:paraId="53F1F10A" w14:textId="77777777" w:rsidR="00101108" w:rsidRPr="00101108" w:rsidRDefault="00101108" w:rsidP="00101108">
            <w:pPr>
              <w:rPr>
                <w:ins w:id="2081" w:author="Jens-Rainer Ohm" w:date="2022-04-20T07:59:00Z"/>
                <w:lang w:val="de-DE"/>
              </w:rPr>
            </w:pPr>
            <w:ins w:id="2082" w:author="Jens-Rainer Ohm" w:date="2022-04-20T07:59:00Z">
              <w:r w:rsidRPr="00101108">
                <w:rPr>
                  <w:lang w:val="de-DE"/>
                </w:rPr>
                <w:t>99%</w:t>
              </w:r>
            </w:ins>
          </w:p>
        </w:tc>
      </w:tr>
      <w:tr w:rsidR="00101108" w:rsidRPr="00101108" w14:paraId="474CB205" w14:textId="77777777" w:rsidTr="00101108">
        <w:trPr>
          <w:trHeight w:val="255"/>
          <w:ins w:id="2083" w:author="Jens-Rainer Ohm" w:date="2022-04-20T07:59:00Z"/>
        </w:trPr>
        <w:tc>
          <w:tcPr>
            <w:tcW w:w="1640" w:type="dxa"/>
            <w:tcBorders>
              <w:top w:val="nil"/>
              <w:left w:val="nil"/>
              <w:bottom w:val="nil"/>
              <w:right w:val="nil"/>
            </w:tcBorders>
            <w:shd w:val="clear" w:color="auto" w:fill="auto"/>
            <w:noWrap/>
            <w:vAlign w:val="center"/>
            <w:hideMark/>
          </w:tcPr>
          <w:p w14:paraId="675A6288" w14:textId="77777777" w:rsidR="00101108" w:rsidRPr="00101108" w:rsidRDefault="00101108" w:rsidP="00101108">
            <w:pPr>
              <w:rPr>
                <w:ins w:id="2084" w:author="Jens-Rainer Ohm" w:date="2022-04-20T07:59:00Z"/>
                <w:lang w:val="de-DE"/>
              </w:rPr>
            </w:pPr>
          </w:p>
        </w:tc>
        <w:tc>
          <w:tcPr>
            <w:tcW w:w="1060" w:type="dxa"/>
            <w:tcBorders>
              <w:top w:val="nil"/>
              <w:left w:val="nil"/>
              <w:bottom w:val="nil"/>
              <w:right w:val="nil"/>
            </w:tcBorders>
            <w:shd w:val="clear" w:color="auto" w:fill="auto"/>
            <w:noWrap/>
            <w:vAlign w:val="center"/>
            <w:hideMark/>
          </w:tcPr>
          <w:p w14:paraId="1182F1A5" w14:textId="77777777" w:rsidR="00101108" w:rsidRPr="00101108" w:rsidRDefault="00101108" w:rsidP="00101108">
            <w:pPr>
              <w:rPr>
                <w:ins w:id="2085" w:author="Jens-Rainer Ohm" w:date="2022-04-20T07:59:00Z"/>
                <w:lang w:val="de-DE"/>
              </w:rPr>
            </w:pPr>
          </w:p>
        </w:tc>
        <w:tc>
          <w:tcPr>
            <w:tcW w:w="1060" w:type="dxa"/>
            <w:tcBorders>
              <w:top w:val="nil"/>
              <w:left w:val="nil"/>
              <w:bottom w:val="nil"/>
              <w:right w:val="nil"/>
            </w:tcBorders>
            <w:shd w:val="clear" w:color="auto" w:fill="auto"/>
            <w:noWrap/>
            <w:vAlign w:val="center"/>
            <w:hideMark/>
          </w:tcPr>
          <w:p w14:paraId="677D128B" w14:textId="77777777" w:rsidR="00101108" w:rsidRPr="00101108" w:rsidRDefault="00101108" w:rsidP="00101108">
            <w:pPr>
              <w:rPr>
                <w:ins w:id="2086" w:author="Jens-Rainer Ohm" w:date="2022-04-20T07:59:00Z"/>
                <w:lang w:val="de-DE"/>
              </w:rPr>
            </w:pPr>
          </w:p>
        </w:tc>
        <w:tc>
          <w:tcPr>
            <w:tcW w:w="2061" w:type="dxa"/>
            <w:tcBorders>
              <w:top w:val="nil"/>
              <w:left w:val="nil"/>
              <w:bottom w:val="nil"/>
              <w:right w:val="nil"/>
            </w:tcBorders>
            <w:shd w:val="clear" w:color="auto" w:fill="auto"/>
            <w:noWrap/>
            <w:vAlign w:val="center"/>
            <w:hideMark/>
          </w:tcPr>
          <w:p w14:paraId="443D42E6" w14:textId="77777777" w:rsidR="00101108" w:rsidRPr="00101108" w:rsidRDefault="00101108" w:rsidP="00101108">
            <w:pPr>
              <w:rPr>
                <w:ins w:id="2087" w:author="Jens-Rainer Ohm" w:date="2022-04-20T07:59:00Z"/>
                <w:lang w:val="de-DE"/>
              </w:rPr>
            </w:pPr>
          </w:p>
        </w:tc>
        <w:tc>
          <w:tcPr>
            <w:tcW w:w="1060" w:type="dxa"/>
            <w:tcBorders>
              <w:top w:val="nil"/>
              <w:left w:val="nil"/>
              <w:bottom w:val="nil"/>
              <w:right w:val="nil"/>
            </w:tcBorders>
            <w:shd w:val="clear" w:color="auto" w:fill="auto"/>
            <w:noWrap/>
            <w:vAlign w:val="center"/>
            <w:hideMark/>
          </w:tcPr>
          <w:p w14:paraId="7D3C5AAD" w14:textId="77777777" w:rsidR="00101108" w:rsidRPr="00101108" w:rsidRDefault="00101108" w:rsidP="00101108">
            <w:pPr>
              <w:rPr>
                <w:ins w:id="2088" w:author="Jens-Rainer Ohm" w:date="2022-04-20T07:59:00Z"/>
                <w:lang w:val="de-DE"/>
              </w:rPr>
            </w:pPr>
          </w:p>
        </w:tc>
        <w:tc>
          <w:tcPr>
            <w:tcW w:w="1060" w:type="dxa"/>
            <w:tcBorders>
              <w:top w:val="nil"/>
              <w:left w:val="nil"/>
              <w:bottom w:val="nil"/>
              <w:right w:val="nil"/>
            </w:tcBorders>
            <w:shd w:val="clear" w:color="auto" w:fill="auto"/>
            <w:noWrap/>
            <w:vAlign w:val="center"/>
            <w:hideMark/>
          </w:tcPr>
          <w:p w14:paraId="0F6F98FC" w14:textId="77777777" w:rsidR="00101108" w:rsidRPr="00101108" w:rsidRDefault="00101108" w:rsidP="00101108">
            <w:pPr>
              <w:rPr>
                <w:ins w:id="2089" w:author="Jens-Rainer Ohm" w:date="2022-04-20T07:59:00Z"/>
                <w:lang w:val="de-DE"/>
              </w:rPr>
            </w:pPr>
          </w:p>
        </w:tc>
      </w:tr>
      <w:tr w:rsidR="00101108" w:rsidRPr="00101108" w14:paraId="10B067E6" w14:textId="77777777" w:rsidTr="00101108">
        <w:trPr>
          <w:trHeight w:val="255"/>
          <w:ins w:id="2090" w:author="Jens-Rainer Ohm" w:date="2022-04-20T07:59:00Z"/>
        </w:trPr>
        <w:tc>
          <w:tcPr>
            <w:tcW w:w="1640" w:type="dxa"/>
            <w:tcBorders>
              <w:top w:val="nil"/>
              <w:left w:val="nil"/>
              <w:bottom w:val="nil"/>
              <w:right w:val="nil"/>
            </w:tcBorders>
            <w:shd w:val="clear" w:color="auto" w:fill="auto"/>
            <w:noWrap/>
            <w:vAlign w:val="center"/>
            <w:hideMark/>
          </w:tcPr>
          <w:p w14:paraId="645645AD" w14:textId="77777777" w:rsidR="00101108" w:rsidRPr="00101108" w:rsidRDefault="00101108" w:rsidP="00101108">
            <w:pPr>
              <w:rPr>
                <w:ins w:id="2091" w:author="Jens-Rainer Ohm" w:date="2022-04-20T07:59:00Z"/>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CBBF236" w14:textId="77777777" w:rsidR="00101108" w:rsidRPr="00101108" w:rsidRDefault="00101108" w:rsidP="00101108">
            <w:pPr>
              <w:rPr>
                <w:ins w:id="2092" w:author="Jens-Rainer Ohm" w:date="2022-04-20T07:59:00Z"/>
                <w:b/>
                <w:bCs/>
                <w:lang w:val="de-DE"/>
              </w:rPr>
            </w:pPr>
            <w:ins w:id="2093" w:author="Jens-Rainer Ohm" w:date="2022-04-20T07:59:00Z">
              <w:r w:rsidRPr="00101108">
                <w:rPr>
                  <w:b/>
                  <w:bCs/>
                  <w:lang w:val="de-D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3147DED4" w14:textId="77777777" w:rsidR="00101108" w:rsidRPr="00101108" w:rsidRDefault="00101108" w:rsidP="00101108">
            <w:pPr>
              <w:rPr>
                <w:ins w:id="2094" w:author="Jens-Rainer Ohm" w:date="2022-04-20T07:59:00Z"/>
                <w:lang w:val="de-DE"/>
              </w:rPr>
            </w:pPr>
            <w:ins w:id="2095" w:author="Jens-Rainer Ohm" w:date="2022-04-20T07:59:00Z">
              <w:r w:rsidRPr="00101108">
                <w:rPr>
                  <w:lang w:val="de-DE"/>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2D3C435C" w14:textId="77777777" w:rsidR="00101108" w:rsidRPr="00101108" w:rsidRDefault="00101108" w:rsidP="00101108">
            <w:pPr>
              <w:rPr>
                <w:ins w:id="2096" w:author="Jens-Rainer Ohm" w:date="2022-04-20T07:59:00Z"/>
                <w:b/>
                <w:bCs/>
                <w:lang w:val="de-DE"/>
              </w:rPr>
            </w:pPr>
            <w:ins w:id="2097" w:author="Jens-Rainer Ohm" w:date="2022-04-20T07:59:00Z">
              <w:r w:rsidRPr="00101108">
                <w:rPr>
                  <w:b/>
                  <w:bCs/>
                  <w:lang w:val="de-DE"/>
                </w:rPr>
                <w:t xml:space="preserve">Random access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7BF0D9D0" w14:textId="77777777" w:rsidR="00101108" w:rsidRPr="00101108" w:rsidRDefault="00101108" w:rsidP="00101108">
            <w:pPr>
              <w:rPr>
                <w:ins w:id="2098" w:author="Jens-Rainer Ohm" w:date="2022-04-20T07:59:00Z"/>
                <w:lang w:val="de-DE"/>
              </w:rPr>
            </w:pPr>
            <w:ins w:id="2099" w:author="Jens-Rainer Ohm" w:date="2022-04-20T07:59:00Z">
              <w:r w:rsidRPr="00101108">
                <w:rPr>
                  <w:lang w:val="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E10602" w14:textId="77777777" w:rsidR="00101108" w:rsidRPr="00101108" w:rsidRDefault="00101108" w:rsidP="00101108">
            <w:pPr>
              <w:rPr>
                <w:ins w:id="2100" w:author="Jens-Rainer Ohm" w:date="2022-04-20T07:59:00Z"/>
                <w:lang w:val="de-DE"/>
              </w:rPr>
            </w:pPr>
            <w:ins w:id="2101" w:author="Jens-Rainer Ohm" w:date="2022-04-20T07:59:00Z">
              <w:r w:rsidRPr="00101108">
                <w:rPr>
                  <w:lang w:val="de-DE"/>
                </w:rPr>
                <w:t> </w:t>
              </w:r>
            </w:ins>
          </w:p>
        </w:tc>
      </w:tr>
      <w:tr w:rsidR="00101108" w:rsidRPr="00101108" w14:paraId="49CC2276" w14:textId="77777777" w:rsidTr="00101108">
        <w:trPr>
          <w:trHeight w:val="255"/>
          <w:ins w:id="2102" w:author="Jens-Rainer Ohm" w:date="2022-04-20T07:59:00Z"/>
        </w:trPr>
        <w:tc>
          <w:tcPr>
            <w:tcW w:w="1640" w:type="dxa"/>
            <w:tcBorders>
              <w:top w:val="nil"/>
              <w:left w:val="nil"/>
              <w:bottom w:val="nil"/>
              <w:right w:val="nil"/>
            </w:tcBorders>
            <w:shd w:val="clear" w:color="auto" w:fill="auto"/>
            <w:noWrap/>
            <w:vAlign w:val="center"/>
            <w:hideMark/>
          </w:tcPr>
          <w:p w14:paraId="5A8EAEFB" w14:textId="77777777" w:rsidR="00101108" w:rsidRPr="00101108" w:rsidRDefault="00101108" w:rsidP="00101108">
            <w:pPr>
              <w:rPr>
                <w:ins w:id="2103" w:author="Jens-Rainer Ohm" w:date="2022-04-20T07:59:00Z"/>
                <w:lang w:val="de-DE"/>
              </w:rPr>
            </w:pPr>
          </w:p>
        </w:tc>
        <w:tc>
          <w:tcPr>
            <w:tcW w:w="1060" w:type="dxa"/>
            <w:tcBorders>
              <w:top w:val="nil"/>
              <w:left w:val="single" w:sz="8" w:space="0" w:color="auto"/>
              <w:bottom w:val="nil"/>
              <w:right w:val="nil"/>
            </w:tcBorders>
            <w:shd w:val="clear" w:color="auto" w:fill="auto"/>
            <w:noWrap/>
            <w:vAlign w:val="center"/>
            <w:hideMark/>
          </w:tcPr>
          <w:p w14:paraId="2EDBB784" w14:textId="77777777" w:rsidR="00101108" w:rsidRPr="00101108" w:rsidRDefault="00101108" w:rsidP="00101108">
            <w:pPr>
              <w:rPr>
                <w:ins w:id="2104" w:author="Jens-Rainer Ohm" w:date="2022-04-20T07:59:00Z"/>
                <w:b/>
                <w:bCs/>
                <w:lang w:val="de-DE"/>
              </w:rPr>
            </w:pPr>
            <w:ins w:id="2105" w:author="Jens-Rainer Ohm" w:date="2022-04-20T07:59:00Z">
              <w:r w:rsidRPr="00101108">
                <w:rPr>
                  <w:b/>
                  <w:bCs/>
                  <w:lang w:val="de-DE"/>
                </w:rPr>
                <w:t> </w:t>
              </w:r>
            </w:ins>
          </w:p>
        </w:tc>
        <w:tc>
          <w:tcPr>
            <w:tcW w:w="1060" w:type="dxa"/>
            <w:tcBorders>
              <w:top w:val="nil"/>
              <w:left w:val="nil"/>
              <w:bottom w:val="nil"/>
              <w:right w:val="nil"/>
            </w:tcBorders>
            <w:shd w:val="clear" w:color="auto" w:fill="auto"/>
            <w:noWrap/>
            <w:vAlign w:val="center"/>
            <w:hideMark/>
          </w:tcPr>
          <w:p w14:paraId="3E1BFEBF" w14:textId="77777777" w:rsidR="00101108" w:rsidRPr="00101108" w:rsidRDefault="00101108" w:rsidP="00101108">
            <w:pPr>
              <w:rPr>
                <w:ins w:id="2106" w:author="Jens-Rainer Ohm" w:date="2022-04-20T07:59:00Z"/>
                <w:b/>
                <w:bCs/>
                <w:lang w:val="de-DE"/>
              </w:rPr>
            </w:pPr>
            <w:ins w:id="2107" w:author="Jens-Rainer Ohm" w:date="2022-04-20T07:59:00Z">
              <w:r w:rsidRPr="00101108">
                <w:rPr>
                  <w:b/>
                  <w:bCs/>
                  <w:lang w:val="de-DE"/>
                </w:rPr>
                <w:t> </w:t>
              </w:r>
            </w:ins>
          </w:p>
        </w:tc>
        <w:tc>
          <w:tcPr>
            <w:tcW w:w="2061" w:type="dxa"/>
            <w:tcBorders>
              <w:top w:val="nil"/>
              <w:left w:val="nil"/>
              <w:bottom w:val="nil"/>
              <w:right w:val="nil"/>
            </w:tcBorders>
            <w:shd w:val="clear" w:color="auto" w:fill="auto"/>
            <w:noWrap/>
            <w:vAlign w:val="center"/>
            <w:hideMark/>
          </w:tcPr>
          <w:p w14:paraId="5308BD47" w14:textId="77777777" w:rsidR="00101108" w:rsidRPr="00101108" w:rsidRDefault="00101108" w:rsidP="00101108">
            <w:pPr>
              <w:rPr>
                <w:ins w:id="2108" w:author="Jens-Rainer Ohm" w:date="2022-04-20T07:59:00Z"/>
                <w:b/>
                <w:bCs/>
                <w:lang w:val="de-DE"/>
              </w:rPr>
            </w:pPr>
            <w:ins w:id="2109" w:author="Jens-Rainer Ohm" w:date="2022-04-20T07:59:00Z">
              <w:r w:rsidRPr="00101108">
                <w:rPr>
                  <w:b/>
                  <w:bCs/>
                  <w:lang w:val="de-DE"/>
                </w:rPr>
                <w:t>Over HM-16.24</w:t>
              </w:r>
            </w:ins>
          </w:p>
        </w:tc>
        <w:tc>
          <w:tcPr>
            <w:tcW w:w="1060" w:type="dxa"/>
            <w:tcBorders>
              <w:top w:val="nil"/>
              <w:left w:val="nil"/>
              <w:bottom w:val="nil"/>
              <w:right w:val="nil"/>
            </w:tcBorders>
            <w:shd w:val="clear" w:color="auto" w:fill="auto"/>
            <w:noWrap/>
            <w:vAlign w:val="center"/>
            <w:hideMark/>
          </w:tcPr>
          <w:p w14:paraId="1152291C" w14:textId="77777777" w:rsidR="00101108" w:rsidRPr="00101108" w:rsidRDefault="00101108" w:rsidP="00101108">
            <w:pPr>
              <w:rPr>
                <w:ins w:id="2110" w:author="Jens-Rainer Ohm" w:date="2022-04-20T07:59:00Z"/>
                <w:b/>
                <w:bCs/>
                <w:lang w:val="de-DE"/>
              </w:rPr>
            </w:pPr>
            <w:ins w:id="2111" w:author="Jens-Rainer Ohm" w:date="2022-04-20T07:59:00Z">
              <w:r w:rsidRPr="00101108">
                <w:rPr>
                  <w:b/>
                  <w:bCs/>
                  <w:lang w:val="de-DE"/>
                </w:rPr>
                <w:t> </w:t>
              </w:r>
            </w:ins>
          </w:p>
        </w:tc>
        <w:tc>
          <w:tcPr>
            <w:tcW w:w="1060" w:type="dxa"/>
            <w:tcBorders>
              <w:top w:val="nil"/>
              <w:left w:val="nil"/>
              <w:bottom w:val="nil"/>
              <w:right w:val="single" w:sz="8" w:space="0" w:color="auto"/>
            </w:tcBorders>
            <w:shd w:val="clear" w:color="auto" w:fill="auto"/>
            <w:noWrap/>
            <w:vAlign w:val="center"/>
            <w:hideMark/>
          </w:tcPr>
          <w:p w14:paraId="17FFC242" w14:textId="77777777" w:rsidR="00101108" w:rsidRPr="00101108" w:rsidRDefault="00101108" w:rsidP="00101108">
            <w:pPr>
              <w:rPr>
                <w:ins w:id="2112" w:author="Jens-Rainer Ohm" w:date="2022-04-20T07:59:00Z"/>
                <w:b/>
                <w:bCs/>
                <w:lang w:val="de-DE"/>
              </w:rPr>
            </w:pPr>
            <w:ins w:id="2113" w:author="Jens-Rainer Ohm" w:date="2022-04-20T07:59:00Z">
              <w:r w:rsidRPr="00101108">
                <w:rPr>
                  <w:b/>
                  <w:bCs/>
                  <w:lang w:val="de-DE"/>
                </w:rPr>
                <w:t> </w:t>
              </w:r>
            </w:ins>
          </w:p>
        </w:tc>
      </w:tr>
      <w:tr w:rsidR="00101108" w:rsidRPr="00101108" w14:paraId="6AAE23CA" w14:textId="77777777" w:rsidTr="00101108">
        <w:trPr>
          <w:trHeight w:val="255"/>
          <w:ins w:id="2114" w:author="Jens-Rainer Ohm" w:date="2022-04-20T07:59:00Z"/>
        </w:trPr>
        <w:tc>
          <w:tcPr>
            <w:tcW w:w="1640" w:type="dxa"/>
            <w:tcBorders>
              <w:top w:val="nil"/>
              <w:left w:val="nil"/>
              <w:bottom w:val="nil"/>
              <w:right w:val="nil"/>
            </w:tcBorders>
            <w:shd w:val="clear" w:color="auto" w:fill="auto"/>
            <w:noWrap/>
            <w:vAlign w:val="center"/>
            <w:hideMark/>
          </w:tcPr>
          <w:p w14:paraId="3752E375" w14:textId="77777777" w:rsidR="00101108" w:rsidRPr="00101108" w:rsidRDefault="00101108" w:rsidP="00101108">
            <w:pPr>
              <w:rPr>
                <w:ins w:id="2115" w:author="Jens-Rainer Ohm" w:date="2022-04-20T07:59:00Z"/>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1ECCA23" w14:textId="77777777" w:rsidR="00101108" w:rsidRPr="00101108" w:rsidRDefault="00101108" w:rsidP="00101108">
            <w:pPr>
              <w:rPr>
                <w:ins w:id="2116" w:author="Jens-Rainer Ohm" w:date="2022-04-20T07:59:00Z"/>
                <w:lang w:val="de-DE"/>
              </w:rPr>
            </w:pPr>
            <w:ins w:id="2117" w:author="Jens-Rainer Ohm" w:date="2022-04-20T07:59:00Z">
              <w:r w:rsidRPr="00101108">
                <w:rPr>
                  <w:lang w:val="de-DE"/>
                </w:rPr>
                <w:t>Y</w:t>
              </w:r>
            </w:ins>
          </w:p>
        </w:tc>
        <w:tc>
          <w:tcPr>
            <w:tcW w:w="1060" w:type="dxa"/>
            <w:tcBorders>
              <w:top w:val="nil"/>
              <w:left w:val="nil"/>
              <w:bottom w:val="single" w:sz="8" w:space="0" w:color="auto"/>
              <w:right w:val="nil"/>
            </w:tcBorders>
            <w:shd w:val="clear" w:color="auto" w:fill="auto"/>
            <w:noWrap/>
            <w:vAlign w:val="center"/>
            <w:hideMark/>
          </w:tcPr>
          <w:p w14:paraId="741350E4" w14:textId="77777777" w:rsidR="00101108" w:rsidRPr="00101108" w:rsidRDefault="00101108" w:rsidP="00101108">
            <w:pPr>
              <w:rPr>
                <w:ins w:id="2118" w:author="Jens-Rainer Ohm" w:date="2022-04-20T07:59:00Z"/>
                <w:lang w:val="de-DE"/>
              </w:rPr>
            </w:pPr>
            <w:ins w:id="2119" w:author="Jens-Rainer Ohm" w:date="2022-04-20T07:59:00Z">
              <w:r w:rsidRPr="00101108">
                <w:rPr>
                  <w:lang w:val="de-DE"/>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2413332B" w14:textId="77777777" w:rsidR="00101108" w:rsidRPr="00101108" w:rsidRDefault="00101108" w:rsidP="00101108">
            <w:pPr>
              <w:rPr>
                <w:ins w:id="2120" w:author="Jens-Rainer Ohm" w:date="2022-04-20T07:59:00Z"/>
                <w:lang w:val="de-DE"/>
              </w:rPr>
            </w:pPr>
            <w:ins w:id="2121" w:author="Jens-Rainer Ohm" w:date="2022-04-20T07:59:00Z">
              <w:r w:rsidRPr="00101108">
                <w:rPr>
                  <w:lang w:val="de-DE"/>
                </w:rPr>
                <w:t>V</w:t>
              </w:r>
            </w:ins>
          </w:p>
        </w:tc>
        <w:tc>
          <w:tcPr>
            <w:tcW w:w="1060" w:type="dxa"/>
            <w:tcBorders>
              <w:top w:val="nil"/>
              <w:left w:val="nil"/>
              <w:bottom w:val="single" w:sz="8" w:space="0" w:color="auto"/>
              <w:right w:val="nil"/>
            </w:tcBorders>
            <w:shd w:val="clear" w:color="auto" w:fill="auto"/>
            <w:noWrap/>
            <w:vAlign w:val="center"/>
            <w:hideMark/>
          </w:tcPr>
          <w:p w14:paraId="0F9EB83D" w14:textId="77777777" w:rsidR="00101108" w:rsidRPr="00101108" w:rsidRDefault="00101108" w:rsidP="00101108">
            <w:pPr>
              <w:rPr>
                <w:ins w:id="2122" w:author="Jens-Rainer Ohm" w:date="2022-04-20T07:59:00Z"/>
                <w:lang w:val="de-DE"/>
              </w:rPr>
            </w:pPr>
            <w:ins w:id="2123" w:author="Jens-Rainer Ohm" w:date="2022-04-20T07:59:00Z">
              <w:r w:rsidRPr="00101108">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570EB7CD" w14:textId="77777777" w:rsidR="00101108" w:rsidRPr="00101108" w:rsidRDefault="00101108" w:rsidP="00101108">
            <w:pPr>
              <w:rPr>
                <w:ins w:id="2124" w:author="Jens-Rainer Ohm" w:date="2022-04-20T07:59:00Z"/>
                <w:lang w:val="de-DE"/>
              </w:rPr>
            </w:pPr>
            <w:ins w:id="2125" w:author="Jens-Rainer Ohm" w:date="2022-04-20T07:59:00Z">
              <w:r w:rsidRPr="00101108">
                <w:rPr>
                  <w:lang w:val="de-DE"/>
                </w:rPr>
                <w:t>DecT</w:t>
              </w:r>
            </w:ins>
          </w:p>
        </w:tc>
      </w:tr>
      <w:tr w:rsidR="00101108" w:rsidRPr="00101108" w14:paraId="2CF803CB" w14:textId="77777777" w:rsidTr="00101108">
        <w:trPr>
          <w:trHeight w:val="255"/>
          <w:ins w:id="2126" w:author="Jens-Rainer Ohm" w:date="2022-04-20T07: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9FE0F0" w14:textId="77777777" w:rsidR="00101108" w:rsidRPr="00101108" w:rsidRDefault="00101108" w:rsidP="00101108">
            <w:pPr>
              <w:rPr>
                <w:ins w:id="2127" w:author="Jens-Rainer Ohm" w:date="2022-04-20T07:59:00Z"/>
                <w:lang w:val="de-DE"/>
              </w:rPr>
            </w:pPr>
            <w:ins w:id="2128" w:author="Jens-Rainer Ohm" w:date="2022-04-20T07:59:00Z">
              <w:r w:rsidRPr="00101108">
                <w:rPr>
                  <w:lang w:val="de-DE"/>
                </w:rPr>
                <w:t>Class A1</w:t>
              </w:r>
            </w:ins>
          </w:p>
        </w:tc>
        <w:tc>
          <w:tcPr>
            <w:tcW w:w="1060" w:type="dxa"/>
            <w:tcBorders>
              <w:top w:val="nil"/>
              <w:left w:val="nil"/>
              <w:bottom w:val="nil"/>
              <w:right w:val="nil"/>
            </w:tcBorders>
            <w:shd w:val="clear" w:color="auto" w:fill="auto"/>
            <w:noWrap/>
            <w:vAlign w:val="center"/>
            <w:hideMark/>
          </w:tcPr>
          <w:p w14:paraId="518527E2" w14:textId="77777777" w:rsidR="00101108" w:rsidRPr="00101108" w:rsidRDefault="00101108" w:rsidP="00101108">
            <w:pPr>
              <w:rPr>
                <w:ins w:id="2129" w:author="Jens-Rainer Ohm" w:date="2022-04-20T07:59:00Z"/>
                <w:lang w:val="de-DE"/>
              </w:rPr>
            </w:pPr>
            <w:ins w:id="2130" w:author="Jens-Rainer Ohm" w:date="2022-04-20T07:59:00Z">
              <w:r w:rsidRPr="00101108">
                <w:rPr>
                  <w:lang w:val="de-DE"/>
                </w:rPr>
                <w:t>0.00%</w:t>
              </w:r>
            </w:ins>
          </w:p>
        </w:tc>
        <w:tc>
          <w:tcPr>
            <w:tcW w:w="1060" w:type="dxa"/>
            <w:tcBorders>
              <w:top w:val="nil"/>
              <w:left w:val="nil"/>
              <w:bottom w:val="nil"/>
              <w:right w:val="nil"/>
            </w:tcBorders>
            <w:shd w:val="clear" w:color="auto" w:fill="auto"/>
            <w:noWrap/>
            <w:vAlign w:val="center"/>
            <w:hideMark/>
          </w:tcPr>
          <w:p w14:paraId="7C57FAFD" w14:textId="77777777" w:rsidR="00101108" w:rsidRPr="00101108" w:rsidRDefault="00101108" w:rsidP="00101108">
            <w:pPr>
              <w:rPr>
                <w:ins w:id="2131" w:author="Jens-Rainer Ohm" w:date="2022-04-20T07:59:00Z"/>
                <w:lang w:val="de-DE"/>
              </w:rPr>
            </w:pPr>
            <w:ins w:id="2132" w:author="Jens-Rainer Ohm" w:date="2022-04-20T07:59:00Z">
              <w:r w:rsidRPr="00101108">
                <w:rPr>
                  <w:lang w:val="de-DE"/>
                </w:rPr>
                <w:t>0.00%</w:t>
              </w:r>
            </w:ins>
          </w:p>
        </w:tc>
        <w:tc>
          <w:tcPr>
            <w:tcW w:w="2061" w:type="dxa"/>
            <w:tcBorders>
              <w:top w:val="nil"/>
              <w:left w:val="nil"/>
              <w:bottom w:val="nil"/>
              <w:right w:val="single" w:sz="4" w:space="0" w:color="auto"/>
            </w:tcBorders>
            <w:shd w:val="clear" w:color="auto" w:fill="auto"/>
            <w:noWrap/>
            <w:vAlign w:val="center"/>
            <w:hideMark/>
          </w:tcPr>
          <w:p w14:paraId="5644BFB5" w14:textId="77777777" w:rsidR="00101108" w:rsidRPr="00101108" w:rsidRDefault="00101108" w:rsidP="00101108">
            <w:pPr>
              <w:rPr>
                <w:ins w:id="2133" w:author="Jens-Rainer Ohm" w:date="2022-04-20T07:59:00Z"/>
                <w:lang w:val="de-DE"/>
              </w:rPr>
            </w:pPr>
            <w:ins w:id="2134" w:author="Jens-Rainer Ohm" w:date="2022-04-20T07:59:00Z">
              <w:r w:rsidRPr="00101108">
                <w:rPr>
                  <w:lang w:val="de-DE"/>
                </w:rPr>
                <w:t>0.00%</w:t>
              </w:r>
            </w:ins>
          </w:p>
        </w:tc>
        <w:tc>
          <w:tcPr>
            <w:tcW w:w="1060" w:type="dxa"/>
            <w:tcBorders>
              <w:top w:val="nil"/>
              <w:left w:val="nil"/>
              <w:bottom w:val="nil"/>
              <w:right w:val="nil"/>
            </w:tcBorders>
            <w:shd w:val="clear" w:color="auto" w:fill="auto"/>
            <w:noWrap/>
            <w:vAlign w:val="center"/>
            <w:hideMark/>
          </w:tcPr>
          <w:p w14:paraId="267B7013" w14:textId="77777777" w:rsidR="00101108" w:rsidRPr="00101108" w:rsidRDefault="00101108" w:rsidP="00101108">
            <w:pPr>
              <w:rPr>
                <w:ins w:id="2135" w:author="Jens-Rainer Ohm" w:date="2022-04-20T07:59:00Z"/>
                <w:lang w:val="de-DE"/>
              </w:rPr>
            </w:pPr>
            <w:ins w:id="2136" w:author="Jens-Rainer Ohm" w:date="2022-04-20T07:59:00Z">
              <w:r w:rsidRPr="00101108">
                <w:rPr>
                  <w:lang w:val="de-DE"/>
                </w:rPr>
                <w:t>98%</w:t>
              </w:r>
            </w:ins>
          </w:p>
        </w:tc>
        <w:tc>
          <w:tcPr>
            <w:tcW w:w="1060" w:type="dxa"/>
            <w:tcBorders>
              <w:top w:val="nil"/>
              <w:left w:val="nil"/>
              <w:bottom w:val="nil"/>
              <w:right w:val="single" w:sz="8" w:space="0" w:color="auto"/>
            </w:tcBorders>
            <w:shd w:val="clear" w:color="auto" w:fill="auto"/>
            <w:noWrap/>
            <w:vAlign w:val="center"/>
            <w:hideMark/>
          </w:tcPr>
          <w:p w14:paraId="68876344" w14:textId="77777777" w:rsidR="00101108" w:rsidRPr="00101108" w:rsidRDefault="00101108" w:rsidP="00101108">
            <w:pPr>
              <w:rPr>
                <w:ins w:id="2137" w:author="Jens-Rainer Ohm" w:date="2022-04-20T07:59:00Z"/>
                <w:lang w:val="de-DE"/>
              </w:rPr>
            </w:pPr>
            <w:ins w:id="2138" w:author="Jens-Rainer Ohm" w:date="2022-04-20T07:59:00Z">
              <w:r w:rsidRPr="00101108">
                <w:rPr>
                  <w:lang w:val="de-DE"/>
                </w:rPr>
                <w:t>102%</w:t>
              </w:r>
            </w:ins>
          </w:p>
        </w:tc>
      </w:tr>
      <w:tr w:rsidR="00101108" w:rsidRPr="00101108" w14:paraId="67187693" w14:textId="77777777" w:rsidTr="00101108">
        <w:trPr>
          <w:trHeight w:val="255"/>
          <w:ins w:id="2139"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41B63F4A" w14:textId="77777777" w:rsidR="00101108" w:rsidRPr="00101108" w:rsidRDefault="00101108" w:rsidP="00101108">
            <w:pPr>
              <w:rPr>
                <w:ins w:id="2140" w:author="Jens-Rainer Ohm" w:date="2022-04-20T07:59:00Z"/>
                <w:lang w:val="de-DE"/>
              </w:rPr>
            </w:pPr>
            <w:ins w:id="2141" w:author="Jens-Rainer Ohm" w:date="2022-04-20T07:59:00Z">
              <w:r w:rsidRPr="00101108">
                <w:rPr>
                  <w:lang w:val="de-DE"/>
                </w:rPr>
                <w:t>Class A2</w:t>
              </w:r>
            </w:ins>
          </w:p>
        </w:tc>
        <w:tc>
          <w:tcPr>
            <w:tcW w:w="1060" w:type="dxa"/>
            <w:tcBorders>
              <w:top w:val="nil"/>
              <w:left w:val="nil"/>
              <w:bottom w:val="nil"/>
              <w:right w:val="nil"/>
            </w:tcBorders>
            <w:shd w:val="clear" w:color="auto" w:fill="auto"/>
            <w:noWrap/>
            <w:vAlign w:val="center"/>
            <w:hideMark/>
          </w:tcPr>
          <w:p w14:paraId="07A6CABC" w14:textId="77777777" w:rsidR="00101108" w:rsidRPr="00101108" w:rsidRDefault="00101108" w:rsidP="00101108">
            <w:pPr>
              <w:rPr>
                <w:ins w:id="2142" w:author="Jens-Rainer Ohm" w:date="2022-04-20T07:59:00Z"/>
                <w:lang w:val="de-DE"/>
              </w:rPr>
            </w:pPr>
            <w:ins w:id="2143" w:author="Jens-Rainer Ohm" w:date="2022-04-20T07:59:00Z">
              <w:r w:rsidRPr="00101108">
                <w:rPr>
                  <w:lang w:val="de-DE"/>
                </w:rPr>
                <w:t>0.00%</w:t>
              </w:r>
            </w:ins>
          </w:p>
        </w:tc>
        <w:tc>
          <w:tcPr>
            <w:tcW w:w="1060" w:type="dxa"/>
            <w:tcBorders>
              <w:top w:val="nil"/>
              <w:left w:val="nil"/>
              <w:bottom w:val="nil"/>
              <w:right w:val="nil"/>
            </w:tcBorders>
            <w:shd w:val="clear" w:color="auto" w:fill="auto"/>
            <w:noWrap/>
            <w:vAlign w:val="center"/>
            <w:hideMark/>
          </w:tcPr>
          <w:p w14:paraId="24BC4166" w14:textId="77777777" w:rsidR="00101108" w:rsidRPr="00101108" w:rsidRDefault="00101108" w:rsidP="00101108">
            <w:pPr>
              <w:rPr>
                <w:ins w:id="2144" w:author="Jens-Rainer Ohm" w:date="2022-04-20T07:59:00Z"/>
                <w:lang w:val="de-DE"/>
              </w:rPr>
            </w:pPr>
            <w:ins w:id="2145" w:author="Jens-Rainer Ohm" w:date="2022-04-20T07:59:00Z">
              <w:r w:rsidRPr="00101108">
                <w:rPr>
                  <w:lang w:val="de-DE"/>
                </w:rPr>
                <w:t>0.00%</w:t>
              </w:r>
            </w:ins>
          </w:p>
        </w:tc>
        <w:tc>
          <w:tcPr>
            <w:tcW w:w="2061" w:type="dxa"/>
            <w:tcBorders>
              <w:top w:val="nil"/>
              <w:left w:val="nil"/>
              <w:bottom w:val="nil"/>
              <w:right w:val="single" w:sz="4" w:space="0" w:color="auto"/>
            </w:tcBorders>
            <w:shd w:val="clear" w:color="auto" w:fill="auto"/>
            <w:noWrap/>
            <w:vAlign w:val="center"/>
            <w:hideMark/>
          </w:tcPr>
          <w:p w14:paraId="6525BB3F" w14:textId="77777777" w:rsidR="00101108" w:rsidRPr="00101108" w:rsidRDefault="00101108" w:rsidP="00101108">
            <w:pPr>
              <w:rPr>
                <w:ins w:id="2146" w:author="Jens-Rainer Ohm" w:date="2022-04-20T07:59:00Z"/>
                <w:lang w:val="de-DE"/>
              </w:rPr>
            </w:pPr>
            <w:ins w:id="2147" w:author="Jens-Rainer Ohm" w:date="2022-04-20T07:59:00Z">
              <w:r w:rsidRPr="00101108">
                <w:rPr>
                  <w:lang w:val="de-DE"/>
                </w:rPr>
                <w:t>0.00%</w:t>
              </w:r>
            </w:ins>
          </w:p>
        </w:tc>
        <w:tc>
          <w:tcPr>
            <w:tcW w:w="1060" w:type="dxa"/>
            <w:tcBorders>
              <w:top w:val="nil"/>
              <w:left w:val="nil"/>
              <w:bottom w:val="nil"/>
              <w:right w:val="nil"/>
            </w:tcBorders>
            <w:shd w:val="clear" w:color="auto" w:fill="auto"/>
            <w:noWrap/>
            <w:vAlign w:val="center"/>
            <w:hideMark/>
          </w:tcPr>
          <w:p w14:paraId="738D4DE1" w14:textId="77777777" w:rsidR="00101108" w:rsidRPr="00101108" w:rsidRDefault="00101108" w:rsidP="00101108">
            <w:pPr>
              <w:rPr>
                <w:ins w:id="2148" w:author="Jens-Rainer Ohm" w:date="2022-04-20T07:59:00Z"/>
                <w:lang w:val="de-DE"/>
              </w:rPr>
            </w:pPr>
            <w:ins w:id="2149" w:author="Jens-Rainer Ohm" w:date="2022-04-20T07:59:00Z">
              <w:r w:rsidRPr="00101108">
                <w:rPr>
                  <w:lang w:val="de-DE"/>
                </w:rPr>
                <w:t>98%</w:t>
              </w:r>
            </w:ins>
          </w:p>
        </w:tc>
        <w:tc>
          <w:tcPr>
            <w:tcW w:w="1060" w:type="dxa"/>
            <w:tcBorders>
              <w:top w:val="nil"/>
              <w:left w:val="nil"/>
              <w:bottom w:val="nil"/>
              <w:right w:val="single" w:sz="8" w:space="0" w:color="auto"/>
            </w:tcBorders>
            <w:shd w:val="clear" w:color="auto" w:fill="auto"/>
            <w:noWrap/>
            <w:vAlign w:val="center"/>
            <w:hideMark/>
          </w:tcPr>
          <w:p w14:paraId="0EF1A375" w14:textId="77777777" w:rsidR="00101108" w:rsidRPr="00101108" w:rsidRDefault="00101108" w:rsidP="00101108">
            <w:pPr>
              <w:rPr>
                <w:ins w:id="2150" w:author="Jens-Rainer Ohm" w:date="2022-04-20T07:59:00Z"/>
                <w:lang w:val="de-DE"/>
              </w:rPr>
            </w:pPr>
            <w:ins w:id="2151" w:author="Jens-Rainer Ohm" w:date="2022-04-20T07:59:00Z">
              <w:r w:rsidRPr="00101108">
                <w:rPr>
                  <w:lang w:val="de-DE"/>
                </w:rPr>
                <w:t>103%</w:t>
              </w:r>
            </w:ins>
          </w:p>
        </w:tc>
      </w:tr>
      <w:tr w:rsidR="00101108" w:rsidRPr="00101108" w14:paraId="1DDD7D4F" w14:textId="77777777" w:rsidTr="00101108">
        <w:trPr>
          <w:trHeight w:val="255"/>
          <w:ins w:id="2152"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3089D2A6" w14:textId="77777777" w:rsidR="00101108" w:rsidRPr="00101108" w:rsidRDefault="00101108" w:rsidP="00101108">
            <w:pPr>
              <w:rPr>
                <w:ins w:id="2153" w:author="Jens-Rainer Ohm" w:date="2022-04-20T07:59:00Z"/>
                <w:lang w:val="de-DE"/>
              </w:rPr>
            </w:pPr>
            <w:ins w:id="2154" w:author="Jens-Rainer Ohm" w:date="2022-04-20T07:59:00Z">
              <w:r w:rsidRPr="00101108">
                <w:rPr>
                  <w:lang w:val="de-DE"/>
                </w:rPr>
                <w:t>Class B</w:t>
              </w:r>
            </w:ins>
          </w:p>
        </w:tc>
        <w:tc>
          <w:tcPr>
            <w:tcW w:w="1060" w:type="dxa"/>
            <w:tcBorders>
              <w:top w:val="nil"/>
              <w:left w:val="nil"/>
              <w:bottom w:val="nil"/>
              <w:right w:val="nil"/>
            </w:tcBorders>
            <w:shd w:val="clear" w:color="auto" w:fill="auto"/>
            <w:noWrap/>
            <w:vAlign w:val="center"/>
            <w:hideMark/>
          </w:tcPr>
          <w:p w14:paraId="3262FDB3" w14:textId="77777777" w:rsidR="00101108" w:rsidRPr="00101108" w:rsidRDefault="00101108" w:rsidP="00101108">
            <w:pPr>
              <w:rPr>
                <w:ins w:id="2155" w:author="Jens-Rainer Ohm" w:date="2022-04-20T07:59:00Z"/>
                <w:lang w:val="de-DE"/>
              </w:rPr>
            </w:pPr>
            <w:ins w:id="2156" w:author="Jens-Rainer Ohm" w:date="2022-04-20T07:59:00Z">
              <w:r w:rsidRPr="00101108">
                <w:rPr>
                  <w:lang w:val="de-DE"/>
                </w:rPr>
                <w:t>0.00%</w:t>
              </w:r>
            </w:ins>
          </w:p>
        </w:tc>
        <w:tc>
          <w:tcPr>
            <w:tcW w:w="1060" w:type="dxa"/>
            <w:tcBorders>
              <w:top w:val="nil"/>
              <w:left w:val="nil"/>
              <w:bottom w:val="nil"/>
              <w:right w:val="nil"/>
            </w:tcBorders>
            <w:shd w:val="clear" w:color="auto" w:fill="auto"/>
            <w:noWrap/>
            <w:vAlign w:val="center"/>
            <w:hideMark/>
          </w:tcPr>
          <w:p w14:paraId="1AAB9C3D" w14:textId="77777777" w:rsidR="00101108" w:rsidRPr="00101108" w:rsidRDefault="00101108" w:rsidP="00101108">
            <w:pPr>
              <w:rPr>
                <w:ins w:id="2157" w:author="Jens-Rainer Ohm" w:date="2022-04-20T07:59:00Z"/>
                <w:lang w:val="de-DE"/>
              </w:rPr>
            </w:pPr>
            <w:ins w:id="2158" w:author="Jens-Rainer Ohm" w:date="2022-04-20T07:59:00Z">
              <w:r w:rsidRPr="00101108">
                <w:rPr>
                  <w:lang w:val="de-DE"/>
                </w:rPr>
                <w:t>0.00%</w:t>
              </w:r>
            </w:ins>
          </w:p>
        </w:tc>
        <w:tc>
          <w:tcPr>
            <w:tcW w:w="2061" w:type="dxa"/>
            <w:tcBorders>
              <w:top w:val="nil"/>
              <w:left w:val="nil"/>
              <w:bottom w:val="nil"/>
              <w:right w:val="single" w:sz="4" w:space="0" w:color="auto"/>
            </w:tcBorders>
            <w:shd w:val="clear" w:color="auto" w:fill="auto"/>
            <w:noWrap/>
            <w:vAlign w:val="center"/>
            <w:hideMark/>
          </w:tcPr>
          <w:p w14:paraId="44958C54" w14:textId="77777777" w:rsidR="00101108" w:rsidRPr="00101108" w:rsidRDefault="00101108" w:rsidP="00101108">
            <w:pPr>
              <w:rPr>
                <w:ins w:id="2159" w:author="Jens-Rainer Ohm" w:date="2022-04-20T07:59:00Z"/>
                <w:lang w:val="de-DE"/>
              </w:rPr>
            </w:pPr>
            <w:ins w:id="2160" w:author="Jens-Rainer Ohm" w:date="2022-04-20T07:59:00Z">
              <w:r w:rsidRPr="00101108">
                <w:rPr>
                  <w:lang w:val="de-DE"/>
                </w:rPr>
                <w:t>0.00%</w:t>
              </w:r>
            </w:ins>
          </w:p>
        </w:tc>
        <w:tc>
          <w:tcPr>
            <w:tcW w:w="1060" w:type="dxa"/>
            <w:tcBorders>
              <w:top w:val="nil"/>
              <w:left w:val="nil"/>
              <w:bottom w:val="nil"/>
              <w:right w:val="nil"/>
            </w:tcBorders>
            <w:shd w:val="clear" w:color="auto" w:fill="auto"/>
            <w:noWrap/>
            <w:vAlign w:val="center"/>
            <w:hideMark/>
          </w:tcPr>
          <w:p w14:paraId="383546E3" w14:textId="77777777" w:rsidR="00101108" w:rsidRPr="00101108" w:rsidRDefault="00101108" w:rsidP="00101108">
            <w:pPr>
              <w:rPr>
                <w:ins w:id="2161" w:author="Jens-Rainer Ohm" w:date="2022-04-20T07:59:00Z"/>
                <w:lang w:val="de-DE"/>
              </w:rPr>
            </w:pPr>
            <w:ins w:id="2162" w:author="Jens-Rainer Ohm" w:date="2022-04-20T07:59:00Z">
              <w:r w:rsidRPr="00101108">
                <w:rPr>
                  <w:lang w:val="de-DE"/>
                </w:rPr>
                <w:t>103%</w:t>
              </w:r>
            </w:ins>
          </w:p>
        </w:tc>
        <w:tc>
          <w:tcPr>
            <w:tcW w:w="1060" w:type="dxa"/>
            <w:tcBorders>
              <w:top w:val="nil"/>
              <w:left w:val="nil"/>
              <w:bottom w:val="nil"/>
              <w:right w:val="single" w:sz="8" w:space="0" w:color="auto"/>
            </w:tcBorders>
            <w:shd w:val="clear" w:color="auto" w:fill="auto"/>
            <w:noWrap/>
            <w:vAlign w:val="center"/>
            <w:hideMark/>
          </w:tcPr>
          <w:p w14:paraId="6EED3A2B" w14:textId="77777777" w:rsidR="00101108" w:rsidRPr="00101108" w:rsidRDefault="00101108" w:rsidP="00101108">
            <w:pPr>
              <w:rPr>
                <w:ins w:id="2163" w:author="Jens-Rainer Ohm" w:date="2022-04-20T07:59:00Z"/>
                <w:lang w:val="de-DE"/>
              </w:rPr>
            </w:pPr>
            <w:ins w:id="2164" w:author="Jens-Rainer Ohm" w:date="2022-04-20T07:59:00Z">
              <w:r w:rsidRPr="00101108">
                <w:rPr>
                  <w:lang w:val="de-DE"/>
                </w:rPr>
                <w:t>105%</w:t>
              </w:r>
            </w:ins>
          </w:p>
        </w:tc>
      </w:tr>
      <w:tr w:rsidR="00101108" w:rsidRPr="00101108" w14:paraId="5AF65667" w14:textId="77777777" w:rsidTr="00101108">
        <w:trPr>
          <w:trHeight w:val="255"/>
          <w:ins w:id="2165"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551CF293" w14:textId="77777777" w:rsidR="00101108" w:rsidRPr="00101108" w:rsidRDefault="00101108" w:rsidP="00101108">
            <w:pPr>
              <w:rPr>
                <w:ins w:id="2166" w:author="Jens-Rainer Ohm" w:date="2022-04-20T07:59:00Z"/>
                <w:lang w:val="de-DE"/>
              </w:rPr>
            </w:pPr>
            <w:ins w:id="2167" w:author="Jens-Rainer Ohm" w:date="2022-04-20T07:59:00Z">
              <w:r w:rsidRPr="00101108">
                <w:rPr>
                  <w:lang w:val="de-DE"/>
                </w:rPr>
                <w:t>Class C</w:t>
              </w:r>
            </w:ins>
          </w:p>
        </w:tc>
        <w:tc>
          <w:tcPr>
            <w:tcW w:w="1060" w:type="dxa"/>
            <w:tcBorders>
              <w:top w:val="nil"/>
              <w:left w:val="nil"/>
              <w:bottom w:val="nil"/>
              <w:right w:val="nil"/>
            </w:tcBorders>
            <w:shd w:val="clear" w:color="auto" w:fill="auto"/>
            <w:noWrap/>
            <w:vAlign w:val="center"/>
            <w:hideMark/>
          </w:tcPr>
          <w:p w14:paraId="5292D80E" w14:textId="77777777" w:rsidR="00101108" w:rsidRPr="00101108" w:rsidRDefault="00101108" w:rsidP="00101108">
            <w:pPr>
              <w:rPr>
                <w:ins w:id="2168" w:author="Jens-Rainer Ohm" w:date="2022-04-20T07:59:00Z"/>
                <w:lang w:val="de-DE"/>
              </w:rPr>
            </w:pPr>
            <w:ins w:id="2169" w:author="Jens-Rainer Ohm" w:date="2022-04-20T07:59:00Z">
              <w:r w:rsidRPr="00101108">
                <w:rPr>
                  <w:lang w:val="de-DE"/>
                </w:rPr>
                <w:t>0.00%</w:t>
              </w:r>
            </w:ins>
          </w:p>
        </w:tc>
        <w:tc>
          <w:tcPr>
            <w:tcW w:w="1060" w:type="dxa"/>
            <w:tcBorders>
              <w:top w:val="nil"/>
              <w:left w:val="nil"/>
              <w:bottom w:val="nil"/>
              <w:right w:val="nil"/>
            </w:tcBorders>
            <w:shd w:val="clear" w:color="auto" w:fill="auto"/>
            <w:noWrap/>
            <w:vAlign w:val="center"/>
            <w:hideMark/>
          </w:tcPr>
          <w:p w14:paraId="66776514" w14:textId="77777777" w:rsidR="00101108" w:rsidRPr="00101108" w:rsidRDefault="00101108" w:rsidP="00101108">
            <w:pPr>
              <w:rPr>
                <w:ins w:id="2170" w:author="Jens-Rainer Ohm" w:date="2022-04-20T07:59:00Z"/>
                <w:lang w:val="de-DE"/>
              </w:rPr>
            </w:pPr>
            <w:ins w:id="2171" w:author="Jens-Rainer Ohm" w:date="2022-04-20T07:59:00Z">
              <w:r w:rsidRPr="00101108">
                <w:rPr>
                  <w:lang w:val="de-DE"/>
                </w:rPr>
                <w:t>0.00%</w:t>
              </w:r>
            </w:ins>
          </w:p>
        </w:tc>
        <w:tc>
          <w:tcPr>
            <w:tcW w:w="2061" w:type="dxa"/>
            <w:tcBorders>
              <w:top w:val="nil"/>
              <w:left w:val="nil"/>
              <w:bottom w:val="nil"/>
              <w:right w:val="single" w:sz="4" w:space="0" w:color="auto"/>
            </w:tcBorders>
            <w:shd w:val="clear" w:color="auto" w:fill="auto"/>
            <w:noWrap/>
            <w:vAlign w:val="center"/>
            <w:hideMark/>
          </w:tcPr>
          <w:p w14:paraId="0D6DA1DC" w14:textId="77777777" w:rsidR="00101108" w:rsidRPr="00101108" w:rsidRDefault="00101108" w:rsidP="00101108">
            <w:pPr>
              <w:rPr>
                <w:ins w:id="2172" w:author="Jens-Rainer Ohm" w:date="2022-04-20T07:59:00Z"/>
                <w:lang w:val="de-DE"/>
              </w:rPr>
            </w:pPr>
            <w:ins w:id="2173" w:author="Jens-Rainer Ohm" w:date="2022-04-20T07:59:00Z">
              <w:r w:rsidRPr="00101108">
                <w:rPr>
                  <w:lang w:val="de-DE"/>
                </w:rPr>
                <w:t>0.00%</w:t>
              </w:r>
            </w:ins>
          </w:p>
        </w:tc>
        <w:tc>
          <w:tcPr>
            <w:tcW w:w="1060" w:type="dxa"/>
            <w:tcBorders>
              <w:top w:val="nil"/>
              <w:left w:val="nil"/>
              <w:bottom w:val="nil"/>
              <w:right w:val="nil"/>
            </w:tcBorders>
            <w:shd w:val="clear" w:color="auto" w:fill="auto"/>
            <w:noWrap/>
            <w:vAlign w:val="center"/>
            <w:hideMark/>
          </w:tcPr>
          <w:p w14:paraId="41E7367C" w14:textId="77777777" w:rsidR="00101108" w:rsidRPr="00101108" w:rsidRDefault="00101108" w:rsidP="00101108">
            <w:pPr>
              <w:rPr>
                <w:ins w:id="2174" w:author="Jens-Rainer Ohm" w:date="2022-04-20T07:59:00Z"/>
                <w:lang w:val="de-DE"/>
              </w:rPr>
            </w:pPr>
            <w:ins w:id="2175" w:author="Jens-Rainer Ohm" w:date="2022-04-20T07:59:00Z">
              <w:r w:rsidRPr="00101108">
                <w:rPr>
                  <w:lang w:val="de-DE"/>
                </w:rPr>
                <w:t>99%</w:t>
              </w:r>
            </w:ins>
          </w:p>
        </w:tc>
        <w:tc>
          <w:tcPr>
            <w:tcW w:w="1060" w:type="dxa"/>
            <w:tcBorders>
              <w:top w:val="nil"/>
              <w:left w:val="nil"/>
              <w:bottom w:val="nil"/>
              <w:right w:val="single" w:sz="8" w:space="0" w:color="auto"/>
            </w:tcBorders>
            <w:shd w:val="clear" w:color="auto" w:fill="auto"/>
            <w:noWrap/>
            <w:vAlign w:val="center"/>
            <w:hideMark/>
          </w:tcPr>
          <w:p w14:paraId="5E220A69" w14:textId="77777777" w:rsidR="00101108" w:rsidRPr="00101108" w:rsidRDefault="00101108" w:rsidP="00101108">
            <w:pPr>
              <w:rPr>
                <w:ins w:id="2176" w:author="Jens-Rainer Ohm" w:date="2022-04-20T07:59:00Z"/>
                <w:lang w:val="de-DE"/>
              </w:rPr>
            </w:pPr>
            <w:ins w:id="2177" w:author="Jens-Rainer Ohm" w:date="2022-04-20T07:59:00Z">
              <w:r w:rsidRPr="00101108">
                <w:rPr>
                  <w:lang w:val="de-DE"/>
                </w:rPr>
                <w:t>104%</w:t>
              </w:r>
            </w:ins>
          </w:p>
        </w:tc>
      </w:tr>
      <w:tr w:rsidR="00101108" w:rsidRPr="00101108" w14:paraId="3045C7DC" w14:textId="77777777" w:rsidTr="00101108">
        <w:trPr>
          <w:trHeight w:val="255"/>
          <w:ins w:id="2178"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375D9BB7" w14:textId="77777777" w:rsidR="00101108" w:rsidRPr="00101108" w:rsidRDefault="00101108" w:rsidP="00101108">
            <w:pPr>
              <w:rPr>
                <w:ins w:id="2179" w:author="Jens-Rainer Ohm" w:date="2022-04-20T07:59:00Z"/>
                <w:lang w:val="de-DE"/>
              </w:rPr>
            </w:pPr>
            <w:ins w:id="2180" w:author="Jens-Rainer Ohm" w:date="2022-04-20T07:59:00Z">
              <w:r w:rsidRPr="00101108">
                <w:rPr>
                  <w:lang w:val="de-DE"/>
                </w:rPr>
                <w:t>Class E</w:t>
              </w:r>
            </w:ins>
          </w:p>
        </w:tc>
        <w:tc>
          <w:tcPr>
            <w:tcW w:w="1060" w:type="dxa"/>
            <w:tcBorders>
              <w:top w:val="nil"/>
              <w:left w:val="nil"/>
              <w:bottom w:val="nil"/>
              <w:right w:val="nil"/>
            </w:tcBorders>
            <w:shd w:val="clear" w:color="auto" w:fill="auto"/>
            <w:noWrap/>
            <w:vAlign w:val="center"/>
            <w:hideMark/>
          </w:tcPr>
          <w:p w14:paraId="1D2B7D58" w14:textId="77777777" w:rsidR="00101108" w:rsidRPr="00101108" w:rsidRDefault="00101108" w:rsidP="00101108">
            <w:pPr>
              <w:rPr>
                <w:ins w:id="2181" w:author="Jens-Rainer Ohm" w:date="2022-04-20T07:59:00Z"/>
                <w:lang w:val="de-DE"/>
              </w:rPr>
            </w:pPr>
            <w:ins w:id="2182" w:author="Jens-Rainer Ohm" w:date="2022-04-20T07:59:00Z">
              <w:r w:rsidRPr="00101108">
                <w:rPr>
                  <w:lang w:val="de-DE"/>
                </w:rPr>
                <w:t> </w:t>
              </w:r>
            </w:ins>
          </w:p>
        </w:tc>
        <w:tc>
          <w:tcPr>
            <w:tcW w:w="1060" w:type="dxa"/>
            <w:tcBorders>
              <w:top w:val="nil"/>
              <w:left w:val="nil"/>
              <w:bottom w:val="nil"/>
              <w:right w:val="nil"/>
            </w:tcBorders>
            <w:shd w:val="clear" w:color="auto" w:fill="auto"/>
            <w:noWrap/>
            <w:vAlign w:val="center"/>
            <w:hideMark/>
          </w:tcPr>
          <w:p w14:paraId="287465D9" w14:textId="77777777" w:rsidR="00101108" w:rsidRPr="00101108" w:rsidRDefault="00101108" w:rsidP="00101108">
            <w:pPr>
              <w:rPr>
                <w:ins w:id="2183" w:author="Jens-Rainer Ohm" w:date="2022-04-20T07:59:00Z"/>
                <w:lang w:val="de-DE"/>
              </w:rPr>
            </w:pPr>
          </w:p>
        </w:tc>
        <w:tc>
          <w:tcPr>
            <w:tcW w:w="2061" w:type="dxa"/>
            <w:tcBorders>
              <w:top w:val="nil"/>
              <w:left w:val="nil"/>
              <w:bottom w:val="nil"/>
              <w:right w:val="single" w:sz="4" w:space="0" w:color="auto"/>
            </w:tcBorders>
            <w:shd w:val="clear" w:color="auto" w:fill="auto"/>
            <w:noWrap/>
            <w:vAlign w:val="center"/>
            <w:hideMark/>
          </w:tcPr>
          <w:p w14:paraId="1473F73F" w14:textId="77777777" w:rsidR="00101108" w:rsidRPr="00101108" w:rsidRDefault="00101108" w:rsidP="00101108">
            <w:pPr>
              <w:rPr>
                <w:ins w:id="2184" w:author="Jens-Rainer Ohm" w:date="2022-04-20T07:59:00Z"/>
                <w:lang w:val="de-DE"/>
              </w:rPr>
            </w:pPr>
            <w:ins w:id="2185" w:author="Jens-Rainer Ohm" w:date="2022-04-20T07:59:00Z">
              <w:r w:rsidRPr="00101108">
                <w:rPr>
                  <w:lang w:val="de-DE"/>
                </w:rPr>
                <w:t> </w:t>
              </w:r>
            </w:ins>
          </w:p>
        </w:tc>
        <w:tc>
          <w:tcPr>
            <w:tcW w:w="1060" w:type="dxa"/>
            <w:tcBorders>
              <w:top w:val="nil"/>
              <w:left w:val="nil"/>
              <w:bottom w:val="nil"/>
              <w:right w:val="nil"/>
            </w:tcBorders>
            <w:shd w:val="clear" w:color="auto" w:fill="auto"/>
            <w:noWrap/>
            <w:vAlign w:val="center"/>
            <w:hideMark/>
          </w:tcPr>
          <w:p w14:paraId="3FE0F551" w14:textId="77777777" w:rsidR="00101108" w:rsidRPr="00101108" w:rsidRDefault="00101108" w:rsidP="00101108">
            <w:pPr>
              <w:rPr>
                <w:ins w:id="2186" w:author="Jens-Rainer Ohm" w:date="2022-04-20T07:59:00Z"/>
                <w:lang w:val="de-DE"/>
              </w:rPr>
            </w:pPr>
            <w:ins w:id="2187" w:author="Jens-Rainer Ohm" w:date="2022-04-20T07:59:00Z">
              <w:r w:rsidRPr="00101108">
                <w:rPr>
                  <w:lang w:val="de-DE"/>
                </w:rPr>
                <w:t> </w:t>
              </w:r>
            </w:ins>
          </w:p>
        </w:tc>
        <w:tc>
          <w:tcPr>
            <w:tcW w:w="1060" w:type="dxa"/>
            <w:tcBorders>
              <w:top w:val="nil"/>
              <w:left w:val="nil"/>
              <w:bottom w:val="nil"/>
              <w:right w:val="single" w:sz="8" w:space="0" w:color="auto"/>
            </w:tcBorders>
            <w:shd w:val="clear" w:color="auto" w:fill="auto"/>
            <w:noWrap/>
            <w:vAlign w:val="center"/>
            <w:hideMark/>
          </w:tcPr>
          <w:p w14:paraId="342FFE91" w14:textId="77777777" w:rsidR="00101108" w:rsidRPr="00101108" w:rsidRDefault="00101108" w:rsidP="00101108">
            <w:pPr>
              <w:rPr>
                <w:ins w:id="2188" w:author="Jens-Rainer Ohm" w:date="2022-04-20T07:59:00Z"/>
                <w:lang w:val="de-DE"/>
              </w:rPr>
            </w:pPr>
            <w:ins w:id="2189" w:author="Jens-Rainer Ohm" w:date="2022-04-20T07:59:00Z">
              <w:r w:rsidRPr="00101108">
                <w:rPr>
                  <w:lang w:val="de-DE"/>
                </w:rPr>
                <w:t> </w:t>
              </w:r>
            </w:ins>
          </w:p>
        </w:tc>
      </w:tr>
      <w:tr w:rsidR="00101108" w:rsidRPr="00101108" w14:paraId="1A1BA970" w14:textId="77777777" w:rsidTr="00101108">
        <w:trPr>
          <w:trHeight w:val="255"/>
          <w:ins w:id="2190" w:author="Jens-Rainer Ohm" w:date="2022-04-20T07: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110BD5" w14:textId="77777777" w:rsidR="00101108" w:rsidRPr="00101108" w:rsidRDefault="00101108" w:rsidP="00101108">
            <w:pPr>
              <w:rPr>
                <w:ins w:id="2191" w:author="Jens-Rainer Ohm" w:date="2022-04-20T07:59:00Z"/>
                <w:b/>
                <w:bCs/>
                <w:lang w:val="de-DE"/>
              </w:rPr>
            </w:pPr>
            <w:ins w:id="2192" w:author="Jens-Rainer Ohm" w:date="2022-04-20T07:59:00Z">
              <w:r w:rsidRPr="00101108">
                <w:rPr>
                  <w:b/>
                  <w:bCs/>
                  <w:lang w:val="de-DE"/>
                </w:rPr>
                <w:lastRenderedPageBreak/>
                <w:t>Overall</w:t>
              </w:r>
            </w:ins>
          </w:p>
        </w:tc>
        <w:tc>
          <w:tcPr>
            <w:tcW w:w="1060" w:type="dxa"/>
            <w:tcBorders>
              <w:top w:val="single" w:sz="8" w:space="0" w:color="auto"/>
              <w:left w:val="nil"/>
              <w:bottom w:val="nil"/>
              <w:right w:val="nil"/>
            </w:tcBorders>
            <w:shd w:val="clear" w:color="auto" w:fill="auto"/>
            <w:noWrap/>
            <w:vAlign w:val="center"/>
            <w:hideMark/>
          </w:tcPr>
          <w:p w14:paraId="28FF93BE" w14:textId="77777777" w:rsidR="00101108" w:rsidRPr="00101108" w:rsidRDefault="00101108" w:rsidP="00101108">
            <w:pPr>
              <w:rPr>
                <w:ins w:id="2193" w:author="Jens-Rainer Ohm" w:date="2022-04-20T07:59:00Z"/>
                <w:lang w:val="de-DE"/>
              </w:rPr>
            </w:pPr>
            <w:ins w:id="2194" w:author="Jens-Rainer Ohm" w:date="2022-04-20T07:59:00Z">
              <w:r w:rsidRPr="00101108">
                <w:rPr>
                  <w:lang w:val="de-DE"/>
                </w:rPr>
                <w:t>0.00%</w:t>
              </w:r>
            </w:ins>
          </w:p>
        </w:tc>
        <w:tc>
          <w:tcPr>
            <w:tcW w:w="1060" w:type="dxa"/>
            <w:tcBorders>
              <w:top w:val="single" w:sz="8" w:space="0" w:color="auto"/>
              <w:left w:val="nil"/>
              <w:bottom w:val="nil"/>
              <w:right w:val="nil"/>
            </w:tcBorders>
            <w:shd w:val="clear" w:color="auto" w:fill="auto"/>
            <w:noWrap/>
            <w:vAlign w:val="center"/>
            <w:hideMark/>
          </w:tcPr>
          <w:p w14:paraId="6FD39DB0" w14:textId="77777777" w:rsidR="00101108" w:rsidRPr="00101108" w:rsidRDefault="00101108" w:rsidP="00101108">
            <w:pPr>
              <w:rPr>
                <w:ins w:id="2195" w:author="Jens-Rainer Ohm" w:date="2022-04-20T07:59:00Z"/>
                <w:lang w:val="de-DE"/>
              </w:rPr>
            </w:pPr>
            <w:ins w:id="2196" w:author="Jens-Rainer Ohm" w:date="2022-04-20T07:59:00Z">
              <w:r w:rsidRPr="00101108">
                <w:rPr>
                  <w:lang w:val="de-DE"/>
                </w:rPr>
                <w:t>0.00%</w:t>
              </w:r>
            </w:ins>
          </w:p>
        </w:tc>
        <w:tc>
          <w:tcPr>
            <w:tcW w:w="2061" w:type="dxa"/>
            <w:tcBorders>
              <w:top w:val="single" w:sz="8" w:space="0" w:color="auto"/>
              <w:left w:val="nil"/>
              <w:bottom w:val="nil"/>
              <w:right w:val="single" w:sz="4" w:space="0" w:color="auto"/>
            </w:tcBorders>
            <w:shd w:val="clear" w:color="auto" w:fill="auto"/>
            <w:noWrap/>
            <w:vAlign w:val="center"/>
            <w:hideMark/>
          </w:tcPr>
          <w:p w14:paraId="24556339" w14:textId="77777777" w:rsidR="00101108" w:rsidRPr="00101108" w:rsidRDefault="00101108" w:rsidP="00101108">
            <w:pPr>
              <w:rPr>
                <w:ins w:id="2197" w:author="Jens-Rainer Ohm" w:date="2022-04-20T07:59:00Z"/>
                <w:lang w:val="de-DE"/>
              </w:rPr>
            </w:pPr>
            <w:ins w:id="2198" w:author="Jens-Rainer Ohm" w:date="2022-04-20T07:59:00Z">
              <w:r w:rsidRPr="00101108">
                <w:rPr>
                  <w:lang w:val="de-DE"/>
                </w:rPr>
                <w:t>0.00%</w:t>
              </w:r>
            </w:ins>
          </w:p>
        </w:tc>
        <w:tc>
          <w:tcPr>
            <w:tcW w:w="1060" w:type="dxa"/>
            <w:tcBorders>
              <w:top w:val="single" w:sz="8" w:space="0" w:color="auto"/>
              <w:left w:val="nil"/>
              <w:bottom w:val="nil"/>
              <w:right w:val="nil"/>
            </w:tcBorders>
            <w:shd w:val="clear" w:color="auto" w:fill="auto"/>
            <w:noWrap/>
            <w:vAlign w:val="center"/>
            <w:hideMark/>
          </w:tcPr>
          <w:p w14:paraId="7ACC45F7" w14:textId="77777777" w:rsidR="00101108" w:rsidRPr="00101108" w:rsidRDefault="00101108" w:rsidP="00101108">
            <w:pPr>
              <w:rPr>
                <w:ins w:id="2199" w:author="Jens-Rainer Ohm" w:date="2022-04-20T07:59:00Z"/>
                <w:lang w:val="de-DE"/>
              </w:rPr>
            </w:pPr>
            <w:ins w:id="2200" w:author="Jens-Rainer Ohm" w:date="2022-04-20T07:59:00Z">
              <w:r w:rsidRPr="00101108">
                <w:rPr>
                  <w:lang w:val="de-DE"/>
                </w:rPr>
                <w:t>100%</w:t>
              </w:r>
            </w:ins>
          </w:p>
        </w:tc>
        <w:tc>
          <w:tcPr>
            <w:tcW w:w="1060" w:type="dxa"/>
            <w:tcBorders>
              <w:top w:val="single" w:sz="8" w:space="0" w:color="auto"/>
              <w:left w:val="nil"/>
              <w:bottom w:val="nil"/>
              <w:right w:val="single" w:sz="8" w:space="0" w:color="auto"/>
            </w:tcBorders>
            <w:shd w:val="clear" w:color="auto" w:fill="auto"/>
            <w:noWrap/>
            <w:vAlign w:val="center"/>
            <w:hideMark/>
          </w:tcPr>
          <w:p w14:paraId="09A500C8" w14:textId="77777777" w:rsidR="00101108" w:rsidRPr="00101108" w:rsidRDefault="00101108" w:rsidP="00101108">
            <w:pPr>
              <w:rPr>
                <w:ins w:id="2201" w:author="Jens-Rainer Ohm" w:date="2022-04-20T07:59:00Z"/>
                <w:lang w:val="de-DE"/>
              </w:rPr>
            </w:pPr>
            <w:ins w:id="2202" w:author="Jens-Rainer Ohm" w:date="2022-04-20T07:59:00Z">
              <w:r w:rsidRPr="00101108">
                <w:rPr>
                  <w:lang w:val="de-DE"/>
                </w:rPr>
                <w:t>104%</w:t>
              </w:r>
            </w:ins>
          </w:p>
        </w:tc>
      </w:tr>
      <w:tr w:rsidR="00101108" w:rsidRPr="00101108" w14:paraId="6B65E2DA" w14:textId="77777777" w:rsidTr="00101108">
        <w:trPr>
          <w:trHeight w:val="255"/>
          <w:ins w:id="2203" w:author="Jens-Rainer Ohm" w:date="2022-04-20T07: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3FEAAE" w14:textId="77777777" w:rsidR="00101108" w:rsidRPr="00101108" w:rsidRDefault="00101108" w:rsidP="00101108">
            <w:pPr>
              <w:rPr>
                <w:ins w:id="2204" w:author="Jens-Rainer Ohm" w:date="2022-04-20T07:59:00Z"/>
                <w:lang w:val="de-DE"/>
              </w:rPr>
            </w:pPr>
            <w:ins w:id="2205" w:author="Jens-Rainer Ohm" w:date="2022-04-20T07:59:00Z">
              <w:r w:rsidRPr="00101108">
                <w:rPr>
                  <w:lang w:val="de-DE"/>
                </w:rPr>
                <w:t>Class D</w:t>
              </w:r>
            </w:ins>
          </w:p>
        </w:tc>
        <w:tc>
          <w:tcPr>
            <w:tcW w:w="1060" w:type="dxa"/>
            <w:tcBorders>
              <w:top w:val="single" w:sz="8" w:space="0" w:color="auto"/>
              <w:left w:val="nil"/>
              <w:bottom w:val="nil"/>
              <w:right w:val="nil"/>
            </w:tcBorders>
            <w:shd w:val="clear" w:color="auto" w:fill="auto"/>
            <w:noWrap/>
            <w:vAlign w:val="center"/>
            <w:hideMark/>
          </w:tcPr>
          <w:p w14:paraId="591AE981" w14:textId="77777777" w:rsidR="00101108" w:rsidRPr="00101108" w:rsidRDefault="00101108" w:rsidP="00101108">
            <w:pPr>
              <w:rPr>
                <w:ins w:id="2206" w:author="Jens-Rainer Ohm" w:date="2022-04-20T07:59:00Z"/>
                <w:lang w:val="de-DE"/>
              </w:rPr>
            </w:pPr>
            <w:ins w:id="2207" w:author="Jens-Rainer Ohm" w:date="2022-04-20T07:59:00Z">
              <w:r w:rsidRPr="00101108">
                <w:rPr>
                  <w:lang w:val="de-DE"/>
                </w:rPr>
                <w:t>0.00%</w:t>
              </w:r>
            </w:ins>
          </w:p>
        </w:tc>
        <w:tc>
          <w:tcPr>
            <w:tcW w:w="1060" w:type="dxa"/>
            <w:tcBorders>
              <w:top w:val="single" w:sz="8" w:space="0" w:color="auto"/>
              <w:left w:val="nil"/>
              <w:bottom w:val="nil"/>
              <w:right w:val="nil"/>
            </w:tcBorders>
            <w:shd w:val="clear" w:color="auto" w:fill="auto"/>
            <w:noWrap/>
            <w:vAlign w:val="center"/>
            <w:hideMark/>
          </w:tcPr>
          <w:p w14:paraId="787CE0F6" w14:textId="77777777" w:rsidR="00101108" w:rsidRPr="00101108" w:rsidRDefault="00101108" w:rsidP="00101108">
            <w:pPr>
              <w:rPr>
                <w:ins w:id="2208" w:author="Jens-Rainer Ohm" w:date="2022-04-20T07:59:00Z"/>
                <w:lang w:val="de-DE"/>
              </w:rPr>
            </w:pPr>
            <w:ins w:id="2209" w:author="Jens-Rainer Ohm" w:date="2022-04-20T07:59:00Z">
              <w:r w:rsidRPr="00101108">
                <w:rPr>
                  <w:lang w:val="de-DE"/>
                </w:rPr>
                <w:t>0.00%</w:t>
              </w:r>
            </w:ins>
          </w:p>
        </w:tc>
        <w:tc>
          <w:tcPr>
            <w:tcW w:w="2061" w:type="dxa"/>
            <w:tcBorders>
              <w:top w:val="single" w:sz="8" w:space="0" w:color="auto"/>
              <w:left w:val="nil"/>
              <w:bottom w:val="nil"/>
              <w:right w:val="single" w:sz="4" w:space="0" w:color="auto"/>
            </w:tcBorders>
            <w:shd w:val="clear" w:color="auto" w:fill="auto"/>
            <w:noWrap/>
            <w:vAlign w:val="center"/>
            <w:hideMark/>
          </w:tcPr>
          <w:p w14:paraId="69CF3B2B" w14:textId="77777777" w:rsidR="00101108" w:rsidRPr="00101108" w:rsidRDefault="00101108" w:rsidP="00101108">
            <w:pPr>
              <w:rPr>
                <w:ins w:id="2210" w:author="Jens-Rainer Ohm" w:date="2022-04-20T07:59:00Z"/>
                <w:lang w:val="de-DE"/>
              </w:rPr>
            </w:pPr>
            <w:ins w:id="2211" w:author="Jens-Rainer Ohm" w:date="2022-04-20T07:59:00Z">
              <w:r w:rsidRPr="00101108">
                <w:rPr>
                  <w:lang w:val="de-DE"/>
                </w:rPr>
                <w:t>0.00%</w:t>
              </w:r>
            </w:ins>
          </w:p>
        </w:tc>
        <w:tc>
          <w:tcPr>
            <w:tcW w:w="1060" w:type="dxa"/>
            <w:tcBorders>
              <w:top w:val="single" w:sz="8" w:space="0" w:color="auto"/>
              <w:left w:val="nil"/>
              <w:bottom w:val="nil"/>
              <w:right w:val="nil"/>
            </w:tcBorders>
            <w:shd w:val="clear" w:color="auto" w:fill="auto"/>
            <w:noWrap/>
            <w:vAlign w:val="center"/>
            <w:hideMark/>
          </w:tcPr>
          <w:p w14:paraId="4E1DDFEC" w14:textId="77777777" w:rsidR="00101108" w:rsidRPr="00101108" w:rsidRDefault="00101108" w:rsidP="00101108">
            <w:pPr>
              <w:rPr>
                <w:ins w:id="2212" w:author="Jens-Rainer Ohm" w:date="2022-04-20T07:59:00Z"/>
                <w:lang w:val="de-DE"/>
              </w:rPr>
            </w:pPr>
            <w:ins w:id="2213" w:author="Jens-Rainer Ohm" w:date="2022-04-20T07:59:00Z">
              <w:r w:rsidRPr="00101108">
                <w:rPr>
                  <w:lang w:val="de-DE"/>
                </w:rPr>
                <w:t>101%</w:t>
              </w:r>
            </w:ins>
          </w:p>
        </w:tc>
        <w:tc>
          <w:tcPr>
            <w:tcW w:w="1060" w:type="dxa"/>
            <w:tcBorders>
              <w:top w:val="single" w:sz="8" w:space="0" w:color="auto"/>
              <w:left w:val="nil"/>
              <w:bottom w:val="nil"/>
              <w:right w:val="single" w:sz="8" w:space="0" w:color="auto"/>
            </w:tcBorders>
            <w:shd w:val="clear" w:color="auto" w:fill="auto"/>
            <w:noWrap/>
            <w:vAlign w:val="center"/>
            <w:hideMark/>
          </w:tcPr>
          <w:p w14:paraId="6B2451E0" w14:textId="77777777" w:rsidR="00101108" w:rsidRPr="00101108" w:rsidRDefault="00101108" w:rsidP="00101108">
            <w:pPr>
              <w:rPr>
                <w:ins w:id="2214" w:author="Jens-Rainer Ohm" w:date="2022-04-20T07:59:00Z"/>
                <w:lang w:val="de-DE"/>
              </w:rPr>
            </w:pPr>
            <w:ins w:id="2215" w:author="Jens-Rainer Ohm" w:date="2022-04-20T07:59:00Z">
              <w:r w:rsidRPr="00101108">
                <w:rPr>
                  <w:lang w:val="de-DE"/>
                </w:rPr>
                <w:t>97%</w:t>
              </w:r>
            </w:ins>
          </w:p>
        </w:tc>
      </w:tr>
      <w:tr w:rsidR="00101108" w:rsidRPr="00101108" w14:paraId="67B0D10F" w14:textId="77777777" w:rsidTr="00101108">
        <w:trPr>
          <w:trHeight w:val="255"/>
          <w:ins w:id="2216" w:author="Jens-Rainer Ohm" w:date="2022-04-20T07:59: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EBCB55D" w14:textId="77777777" w:rsidR="00101108" w:rsidRPr="00101108" w:rsidRDefault="00101108" w:rsidP="00101108">
            <w:pPr>
              <w:rPr>
                <w:ins w:id="2217" w:author="Jens-Rainer Ohm" w:date="2022-04-20T07:59:00Z"/>
                <w:lang w:val="de-DE"/>
              </w:rPr>
            </w:pPr>
            <w:ins w:id="2218" w:author="Jens-Rainer Ohm" w:date="2022-04-20T07:59:00Z">
              <w:r w:rsidRPr="00101108">
                <w:rPr>
                  <w:lang w:val="de-DE"/>
                </w:rPr>
                <w:t>Class F</w:t>
              </w:r>
            </w:ins>
          </w:p>
        </w:tc>
        <w:tc>
          <w:tcPr>
            <w:tcW w:w="1060" w:type="dxa"/>
            <w:tcBorders>
              <w:top w:val="nil"/>
              <w:left w:val="nil"/>
              <w:bottom w:val="single" w:sz="8" w:space="0" w:color="auto"/>
              <w:right w:val="nil"/>
            </w:tcBorders>
            <w:shd w:val="clear" w:color="auto" w:fill="auto"/>
            <w:noWrap/>
            <w:vAlign w:val="center"/>
            <w:hideMark/>
          </w:tcPr>
          <w:p w14:paraId="6886877A" w14:textId="77777777" w:rsidR="00101108" w:rsidRPr="00101108" w:rsidRDefault="00101108" w:rsidP="00101108">
            <w:pPr>
              <w:rPr>
                <w:ins w:id="2219" w:author="Jens-Rainer Ohm" w:date="2022-04-20T07:59:00Z"/>
                <w:lang w:val="de-DE"/>
              </w:rPr>
            </w:pPr>
            <w:ins w:id="2220" w:author="Jens-Rainer Ohm" w:date="2022-04-20T07:59:00Z">
              <w:r w:rsidRPr="00101108">
                <w:rPr>
                  <w:lang w:val="de-DE"/>
                </w:rPr>
                <w:t>0.00%</w:t>
              </w:r>
            </w:ins>
          </w:p>
        </w:tc>
        <w:tc>
          <w:tcPr>
            <w:tcW w:w="1060" w:type="dxa"/>
            <w:tcBorders>
              <w:top w:val="nil"/>
              <w:left w:val="nil"/>
              <w:bottom w:val="single" w:sz="8" w:space="0" w:color="auto"/>
              <w:right w:val="nil"/>
            </w:tcBorders>
            <w:shd w:val="clear" w:color="auto" w:fill="auto"/>
            <w:noWrap/>
            <w:vAlign w:val="center"/>
            <w:hideMark/>
          </w:tcPr>
          <w:p w14:paraId="0C08333B" w14:textId="77777777" w:rsidR="00101108" w:rsidRPr="00101108" w:rsidRDefault="00101108" w:rsidP="00101108">
            <w:pPr>
              <w:rPr>
                <w:ins w:id="2221" w:author="Jens-Rainer Ohm" w:date="2022-04-20T07:59:00Z"/>
                <w:lang w:val="de-DE"/>
              </w:rPr>
            </w:pPr>
            <w:ins w:id="2222" w:author="Jens-Rainer Ohm" w:date="2022-04-20T07:59:00Z">
              <w:r w:rsidRPr="00101108">
                <w:rPr>
                  <w:lang w:val="de-DE"/>
                </w:rPr>
                <w:t>0.00%</w:t>
              </w:r>
            </w:ins>
          </w:p>
        </w:tc>
        <w:tc>
          <w:tcPr>
            <w:tcW w:w="2061" w:type="dxa"/>
            <w:tcBorders>
              <w:top w:val="nil"/>
              <w:left w:val="nil"/>
              <w:bottom w:val="single" w:sz="8" w:space="0" w:color="auto"/>
              <w:right w:val="single" w:sz="4" w:space="0" w:color="auto"/>
            </w:tcBorders>
            <w:shd w:val="clear" w:color="auto" w:fill="auto"/>
            <w:noWrap/>
            <w:vAlign w:val="center"/>
            <w:hideMark/>
          </w:tcPr>
          <w:p w14:paraId="31A22518" w14:textId="77777777" w:rsidR="00101108" w:rsidRPr="00101108" w:rsidRDefault="00101108" w:rsidP="00101108">
            <w:pPr>
              <w:rPr>
                <w:ins w:id="2223" w:author="Jens-Rainer Ohm" w:date="2022-04-20T07:59:00Z"/>
                <w:lang w:val="de-DE"/>
              </w:rPr>
            </w:pPr>
            <w:ins w:id="2224" w:author="Jens-Rainer Ohm" w:date="2022-04-20T07:59:00Z">
              <w:r w:rsidRPr="00101108">
                <w:rPr>
                  <w:lang w:val="de-DE"/>
                </w:rPr>
                <w:t>0.00%</w:t>
              </w:r>
            </w:ins>
          </w:p>
        </w:tc>
        <w:tc>
          <w:tcPr>
            <w:tcW w:w="1060" w:type="dxa"/>
            <w:tcBorders>
              <w:top w:val="nil"/>
              <w:left w:val="nil"/>
              <w:bottom w:val="single" w:sz="8" w:space="0" w:color="auto"/>
              <w:right w:val="nil"/>
            </w:tcBorders>
            <w:shd w:val="clear" w:color="auto" w:fill="auto"/>
            <w:noWrap/>
            <w:vAlign w:val="center"/>
            <w:hideMark/>
          </w:tcPr>
          <w:p w14:paraId="3475C836" w14:textId="77777777" w:rsidR="00101108" w:rsidRPr="00101108" w:rsidRDefault="00101108" w:rsidP="00101108">
            <w:pPr>
              <w:rPr>
                <w:ins w:id="2225" w:author="Jens-Rainer Ohm" w:date="2022-04-20T07:59:00Z"/>
                <w:lang w:val="de-DE"/>
              </w:rPr>
            </w:pPr>
            <w:ins w:id="2226" w:author="Jens-Rainer Ohm" w:date="2022-04-20T07:59:00Z">
              <w:r w:rsidRPr="00101108">
                <w:rPr>
                  <w:lang w:val="de-DE"/>
                </w:rPr>
                <w:t>99%</w:t>
              </w:r>
            </w:ins>
          </w:p>
        </w:tc>
        <w:tc>
          <w:tcPr>
            <w:tcW w:w="1060" w:type="dxa"/>
            <w:tcBorders>
              <w:top w:val="nil"/>
              <w:left w:val="nil"/>
              <w:bottom w:val="single" w:sz="8" w:space="0" w:color="auto"/>
              <w:right w:val="single" w:sz="8" w:space="0" w:color="auto"/>
            </w:tcBorders>
            <w:shd w:val="clear" w:color="auto" w:fill="auto"/>
            <w:noWrap/>
            <w:vAlign w:val="center"/>
            <w:hideMark/>
          </w:tcPr>
          <w:p w14:paraId="258E85D4" w14:textId="77777777" w:rsidR="00101108" w:rsidRPr="00101108" w:rsidRDefault="00101108" w:rsidP="00101108">
            <w:pPr>
              <w:rPr>
                <w:ins w:id="2227" w:author="Jens-Rainer Ohm" w:date="2022-04-20T07:59:00Z"/>
                <w:lang w:val="de-DE"/>
              </w:rPr>
            </w:pPr>
            <w:ins w:id="2228" w:author="Jens-Rainer Ohm" w:date="2022-04-20T07:59:00Z">
              <w:r w:rsidRPr="00101108">
                <w:rPr>
                  <w:lang w:val="de-DE"/>
                </w:rPr>
                <w:t>103%</w:t>
              </w:r>
            </w:ins>
          </w:p>
        </w:tc>
      </w:tr>
      <w:tr w:rsidR="00101108" w:rsidRPr="00101108" w14:paraId="73CDCFF9" w14:textId="77777777" w:rsidTr="00101108">
        <w:trPr>
          <w:trHeight w:val="255"/>
          <w:ins w:id="2229" w:author="Jens-Rainer Ohm" w:date="2022-04-20T07:59:00Z"/>
        </w:trPr>
        <w:tc>
          <w:tcPr>
            <w:tcW w:w="1640" w:type="dxa"/>
            <w:tcBorders>
              <w:top w:val="nil"/>
              <w:left w:val="nil"/>
              <w:bottom w:val="nil"/>
              <w:right w:val="nil"/>
            </w:tcBorders>
            <w:shd w:val="clear" w:color="auto" w:fill="auto"/>
            <w:noWrap/>
            <w:vAlign w:val="center"/>
            <w:hideMark/>
          </w:tcPr>
          <w:p w14:paraId="05510B63" w14:textId="77777777" w:rsidR="00101108" w:rsidRPr="00101108" w:rsidRDefault="00101108" w:rsidP="00101108">
            <w:pPr>
              <w:rPr>
                <w:ins w:id="2230" w:author="Jens-Rainer Ohm" w:date="2022-04-20T07:59:00Z"/>
                <w:lang w:val="de-DE"/>
              </w:rPr>
            </w:pPr>
          </w:p>
        </w:tc>
        <w:tc>
          <w:tcPr>
            <w:tcW w:w="1060" w:type="dxa"/>
            <w:tcBorders>
              <w:top w:val="nil"/>
              <w:left w:val="nil"/>
              <w:bottom w:val="nil"/>
              <w:right w:val="nil"/>
            </w:tcBorders>
            <w:shd w:val="clear" w:color="auto" w:fill="auto"/>
            <w:noWrap/>
            <w:vAlign w:val="bottom"/>
            <w:hideMark/>
          </w:tcPr>
          <w:p w14:paraId="112E8DC4" w14:textId="77777777" w:rsidR="00101108" w:rsidRPr="00101108" w:rsidRDefault="00101108" w:rsidP="00101108">
            <w:pPr>
              <w:rPr>
                <w:ins w:id="2231" w:author="Jens-Rainer Ohm" w:date="2022-04-20T07:59:00Z"/>
                <w:lang w:val="de-DE"/>
              </w:rPr>
            </w:pPr>
          </w:p>
        </w:tc>
        <w:tc>
          <w:tcPr>
            <w:tcW w:w="1060" w:type="dxa"/>
            <w:tcBorders>
              <w:top w:val="nil"/>
              <w:left w:val="nil"/>
              <w:bottom w:val="nil"/>
              <w:right w:val="nil"/>
            </w:tcBorders>
            <w:shd w:val="clear" w:color="auto" w:fill="auto"/>
            <w:noWrap/>
            <w:vAlign w:val="bottom"/>
            <w:hideMark/>
          </w:tcPr>
          <w:p w14:paraId="42013F8A" w14:textId="77777777" w:rsidR="00101108" w:rsidRPr="00101108" w:rsidRDefault="00101108" w:rsidP="00101108">
            <w:pPr>
              <w:rPr>
                <w:ins w:id="2232" w:author="Jens-Rainer Ohm" w:date="2022-04-20T07:59:00Z"/>
                <w:lang w:val="de-DE"/>
              </w:rPr>
            </w:pPr>
          </w:p>
        </w:tc>
        <w:tc>
          <w:tcPr>
            <w:tcW w:w="2061" w:type="dxa"/>
            <w:tcBorders>
              <w:top w:val="nil"/>
              <w:left w:val="nil"/>
              <w:bottom w:val="nil"/>
              <w:right w:val="nil"/>
            </w:tcBorders>
            <w:shd w:val="clear" w:color="auto" w:fill="auto"/>
            <w:noWrap/>
            <w:vAlign w:val="bottom"/>
            <w:hideMark/>
          </w:tcPr>
          <w:p w14:paraId="44EF78D5" w14:textId="77777777" w:rsidR="00101108" w:rsidRPr="00101108" w:rsidRDefault="00101108" w:rsidP="00101108">
            <w:pPr>
              <w:rPr>
                <w:ins w:id="2233" w:author="Jens-Rainer Ohm" w:date="2022-04-20T07:59:00Z"/>
                <w:lang w:val="de-DE"/>
              </w:rPr>
            </w:pPr>
          </w:p>
        </w:tc>
        <w:tc>
          <w:tcPr>
            <w:tcW w:w="1060" w:type="dxa"/>
            <w:tcBorders>
              <w:top w:val="nil"/>
              <w:left w:val="nil"/>
              <w:bottom w:val="nil"/>
              <w:right w:val="nil"/>
            </w:tcBorders>
            <w:shd w:val="clear" w:color="auto" w:fill="auto"/>
            <w:noWrap/>
            <w:vAlign w:val="bottom"/>
            <w:hideMark/>
          </w:tcPr>
          <w:p w14:paraId="31FB6C34" w14:textId="77777777" w:rsidR="00101108" w:rsidRPr="00101108" w:rsidRDefault="00101108" w:rsidP="00101108">
            <w:pPr>
              <w:rPr>
                <w:ins w:id="2234" w:author="Jens-Rainer Ohm" w:date="2022-04-20T07:59:00Z"/>
                <w:lang w:val="de-DE"/>
              </w:rPr>
            </w:pPr>
          </w:p>
        </w:tc>
        <w:tc>
          <w:tcPr>
            <w:tcW w:w="1060" w:type="dxa"/>
            <w:tcBorders>
              <w:top w:val="nil"/>
              <w:left w:val="nil"/>
              <w:bottom w:val="nil"/>
              <w:right w:val="nil"/>
            </w:tcBorders>
            <w:shd w:val="clear" w:color="auto" w:fill="auto"/>
            <w:noWrap/>
            <w:vAlign w:val="bottom"/>
            <w:hideMark/>
          </w:tcPr>
          <w:p w14:paraId="1572E527" w14:textId="77777777" w:rsidR="00101108" w:rsidRPr="00101108" w:rsidRDefault="00101108" w:rsidP="00101108">
            <w:pPr>
              <w:rPr>
                <w:ins w:id="2235" w:author="Jens-Rainer Ohm" w:date="2022-04-20T07:59:00Z"/>
                <w:lang w:val="de-DE"/>
              </w:rPr>
            </w:pPr>
          </w:p>
        </w:tc>
      </w:tr>
      <w:tr w:rsidR="00101108" w:rsidRPr="00101108" w14:paraId="3C53D81A" w14:textId="77777777" w:rsidTr="00101108">
        <w:trPr>
          <w:trHeight w:val="255"/>
          <w:ins w:id="2236" w:author="Jens-Rainer Ohm" w:date="2022-04-20T07:59:00Z"/>
        </w:trPr>
        <w:tc>
          <w:tcPr>
            <w:tcW w:w="1640" w:type="dxa"/>
            <w:tcBorders>
              <w:top w:val="nil"/>
              <w:left w:val="nil"/>
              <w:bottom w:val="nil"/>
              <w:right w:val="nil"/>
            </w:tcBorders>
            <w:shd w:val="clear" w:color="auto" w:fill="auto"/>
            <w:noWrap/>
            <w:vAlign w:val="center"/>
            <w:hideMark/>
          </w:tcPr>
          <w:p w14:paraId="39B0763F" w14:textId="77777777" w:rsidR="00101108" w:rsidRPr="00101108" w:rsidRDefault="00101108" w:rsidP="00101108">
            <w:pPr>
              <w:rPr>
                <w:ins w:id="2237" w:author="Jens-Rainer Ohm" w:date="2022-04-20T07:59:00Z"/>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1B53337" w14:textId="77777777" w:rsidR="00101108" w:rsidRPr="00101108" w:rsidRDefault="00101108" w:rsidP="00101108">
            <w:pPr>
              <w:rPr>
                <w:ins w:id="2238" w:author="Jens-Rainer Ohm" w:date="2022-04-20T07:59:00Z"/>
                <w:b/>
                <w:bCs/>
                <w:lang w:val="de-DE"/>
              </w:rPr>
            </w:pPr>
            <w:ins w:id="2239" w:author="Jens-Rainer Ohm" w:date="2022-04-20T07:59:00Z">
              <w:r w:rsidRPr="00101108">
                <w:rPr>
                  <w:b/>
                  <w:bCs/>
                  <w:lang w:val="de-D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5F7AA723" w14:textId="77777777" w:rsidR="00101108" w:rsidRPr="00101108" w:rsidRDefault="00101108" w:rsidP="00101108">
            <w:pPr>
              <w:rPr>
                <w:ins w:id="2240" w:author="Jens-Rainer Ohm" w:date="2022-04-20T07:59:00Z"/>
                <w:lang w:val="de-DE"/>
              </w:rPr>
            </w:pPr>
            <w:ins w:id="2241" w:author="Jens-Rainer Ohm" w:date="2022-04-20T07:59:00Z">
              <w:r w:rsidRPr="00101108">
                <w:rPr>
                  <w:lang w:val="de-DE"/>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7F6AC19A" w14:textId="77777777" w:rsidR="00101108" w:rsidRPr="00101108" w:rsidRDefault="00101108" w:rsidP="00101108">
            <w:pPr>
              <w:rPr>
                <w:ins w:id="2242" w:author="Jens-Rainer Ohm" w:date="2022-04-20T07:59:00Z"/>
                <w:b/>
                <w:bCs/>
                <w:lang w:val="de-DE"/>
              </w:rPr>
            </w:pPr>
            <w:ins w:id="2243" w:author="Jens-Rainer Ohm" w:date="2022-04-20T07:59:00Z">
              <w:r w:rsidRPr="00101108">
                <w:rPr>
                  <w:b/>
                  <w:bCs/>
                  <w:lang w:val="de-DE"/>
                </w:rPr>
                <w:t xml:space="preserve">Low delay B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3D92339F" w14:textId="77777777" w:rsidR="00101108" w:rsidRPr="00101108" w:rsidRDefault="00101108" w:rsidP="00101108">
            <w:pPr>
              <w:rPr>
                <w:ins w:id="2244" w:author="Jens-Rainer Ohm" w:date="2022-04-20T07:59:00Z"/>
                <w:lang w:val="de-DE"/>
              </w:rPr>
            </w:pPr>
            <w:ins w:id="2245" w:author="Jens-Rainer Ohm" w:date="2022-04-20T07:59:00Z">
              <w:r w:rsidRPr="00101108">
                <w:rPr>
                  <w:lang w:val="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CD32C36" w14:textId="77777777" w:rsidR="00101108" w:rsidRPr="00101108" w:rsidRDefault="00101108" w:rsidP="00101108">
            <w:pPr>
              <w:rPr>
                <w:ins w:id="2246" w:author="Jens-Rainer Ohm" w:date="2022-04-20T07:59:00Z"/>
                <w:lang w:val="de-DE"/>
              </w:rPr>
            </w:pPr>
            <w:ins w:id="2247" w:author="Jens-Rainer Ohm" w:date="2022-04-20T07:59:00Z">
              <w:r w:rsidRPr="00101108">
                <w:rPr>
                  <w:lang w:val="de-DE"/>
                </w:rPr>
                <w:t> </w:t>
              </w:r>
            </w:ins>
          </w:p>
        </w:tc>
      </w:tr>
      <w:tr w:rsidR="00101108" w:rsidRPr="00101108" w14:paraId="1A263FEC" w14:textId="77777777" w:rsidTr="00101108">
        <w:trPr>
          <w:trHeight w:val="255"/>
          <w:ins w:id="2248" w:author="Jens-Rainer Ohm" w:date="2022-04-20T07:59:00Z"/>
        </w:trPr>
        <w:tc>
          <w:tcPr>
            <w:tcW w:w="1640" w:type="dxa"/>
            <w:tcBorders>
              <w:top w:val="nil"/>
              <w:left w:val="nil"/>
              <w:bottom w:val="nil"/>
              <w:right w:val="nil"/>
            </w:tcBorders>
            <w:shd w:val="clear" w:color="auto" w:fill="auto"/>
            <w:noWrap/>
            <w:vAlign w:val="center"/>
            <w:hideMark/>
          </w:tcPr>
          <w:p w14:paraId="77963808" w14:textId="77777777" w:rsidR="00101108" w:rsidRPr="00101108" w:rsidRDefault="00101108" w:rsidP="00101108">
            <w:pPr>
              <w:rPr>
                <w:ins w:id="2249" w:author="Jens-Rainer Ohm" w:date="2022-04-20T07:59:00Z"/>
                <w:lang w:val="de-DE"/>
              </w:rPr>
            </w:pPr>
          </w:p>
        </w:tc>
        <w:tc>
          <w:tcPr>
            <w:tcW w:w="1060" w:type="dxa"/>
            <w:tcBorders>
              <w:top w:val="nil"/>
              <w:left w:val="single" w:sz="8" w:space="0" w:color="auto"/>
              <w:bottom w:val="nil"/>
              <w:right w:val="nil"/>
            </w:tcBorders>
            <w:shd w:val="clear" w:color="auto" w:fill="auto"/>
            <w:noWrap/>
            <w:vAlign w:val="center"/>
            <w:hideMark/>
          </w:tcPr>
          <w:p w14:paraId="58F07BE6" w14:textId="77777777" w:rsidR="00101108" w:rsidRPr="00101108" w:rsidRDefault="00101108" w:rsidP="00101108">
            <w:pPr>
              <w:rPr>
                <w:ins w:id="2250" w:author="Jens-Rainer Ohm" w:date="2022-04-20T07:59:00Z"/>
                <w:b/>
                <w:bCs/>
                <w:lang w:val="de-DE"/>
              </w:rPr>
            </w:pPr>
            <w:ins w:id="2251" w:author="Jens-Rainer Ohm" w:date="2022-04-20T07:59:00Z">
              <w:r w:rsidRPr="00101108">
                <w:rPr>
                  <w:b/>
                  <w:bCs/>
                  <w:lang w:val="de-DE"/>
                </w:rPr>
                <w:t> </w:t>
              </w:r>
            </w:ins>
          </w:p>
        </w:tc>
        <w:tc>
          <w:tcPr>
            <w:tcW w:w="1060" w:type="dxa"/>
            <w:tcBorders>
              <w:top w:val="nil"/>
              <w:left w:val="nil"/>
              <w:bottom w:val="nil"/>
              <w:right w:val="nil"/>
            </w:tcBorders>
            <w:shd w:val="clear" w:color="auto" w:fill="auto"/>
            <w:noWrap/>
            <w:vAlign w:val="center"/>
            <w:hideMark/>
          </w:tcPr>
          <w:p w14:paraId="1CCDFD19" w14:textId="77777777" w:rsidR="00101108" w:rsidRPr="00101108" w:rsidRDefault="00101108" w:rsidP="00101108">
            <w:pPr>
              <w:rPr>
                <w:ins w:id="2252" w:author="Jens-Rainer Ohm" w:date="2022-04-20T07:59:00Z"/>
                <w:b/>
                <w:bCs/>
                <w:lang w:val="de-DE"/>
              </w:rPr>
            </w:pPr>
            <w:ins w:id="2253" w:author="Jens-Rainer Ohm" w:date="2022-04-20T07:59:00Z">
              <w:r w:rsidRPr="00101108">
                <w:rPr>
                  <w:b/>
                  <w:bCs/>
                  <w:lang w:val="de-DE"/>
                </w:rPr>
                <w:t> </w:t>
              </w:r>
            </w:ins>
          </w:p>
        </w:tc>
        <w:tc>
          <w:tcPr>
            <w:tcW w:w="2061" w:type="dxa"/>
            <w:tcBorders>
              <w:top w:val="nil"/>
              <w:left w:val="nil"/>
              <w:bottom w:val="nil"/>
              <w:right w:val="nil"/>
            </w:tcBorders>
            <w:shd w:val="clear" w:color="auto" w:fill="auto"/>
            <w:noWrap/>
            <w:vAlign w:val="center"/>
            <w:hideMark/>
          </w:tcPr>
          <w:p w14:paraId="25737A0E" w14:textId="77777777" w:rsidR="00101108" w:rsidRPr="00101108" w:rsidRDefault="00101108" w:rsidP="00101108">
            <w:pPr>
              <w:rPr>
                <w:ins w:id="2254" w:author="Jens-Rainer Ohm" w:date="2022-04-20T07:59:00Z"/>
                <w:b/>
                <w:bCs/>
                <w:lang w:val="de-DE"/>
              </w:rPr>
            </w:pPr>
            <w:ins w:id="2255" w:author="Jens-Rainer Ohm" w:date="2022-04-20T07:59:00Z">
              <w:r w:rsidRPr="00101108">
                <w:rPr>
                  <w:b/>
                  <w:bCs/>
                  <w:lang w:val="de-DE"/>
                </w:rPr>
                <w:t>Over HM-16.24</w:t>
              </w:r>
            </w:ins>
          </w:p>
        </w:tc>
        <w:tc>
          <w:tcPr>
            <w:tcW w:w="1060" w:type="dxa"/>
            <w:tcBorders>
              <w:top w:val="nil"/>
              <w:left w:val="nil"/>
              <w:bottom w:val="nil"/>
              <w:right w:val="nil"/>
            </w:tcBorders>
            <w:shd w:val="clear" w:color="auto" w:fill="auto"/>
            <w:noWrap/>
            <w:vAlign w:val="center"/>
            <w:hideMark/>
          </w:tcPr>
          <w:p w14:paraId="5A1E39FC" w14:textId="77777777" w:rsidR="00101108" w:rsidRPr="00101108" w:rsidRDefault="00101108" w:rsidP="00101108">
            <w:pPr>
              <w:rPr>
                <w:ins w:id="2256" w:author="Jens-Rainer Ohm" w:date="2022-04-20T07:59:00Z"/>
                <w:b/>
                <w:bCs/>
                <w:lang w:val="de-DE"/>
              </w:rPr>
            </w:pPr>
            <w:ins w:id="2257" w:author="Jens-Rainer Ohm" w:date="2022-04-20T07:59:00Z">
              <w:r w:rsidRPr="00101108">
                <w:rPr>
                  <w:b/>
                  <w:bCs/>
                  <w:lang w:val="de-DE"/>
                </w:rPr>
                <w:t> </w:t>
              </w:r>
            </w:ins>
          </w:p>
        </w:tc>
        <w:tc>
          <w:tcPr>
            <w:tcW w:w="1060" w:type="dxa"/>
            <w:tcBorders>
              <w:top w:val="nil"/>
              <w:left w:val="nil"/>
              <w:bottom w:val="nil"/>
              <w:right w:val="single" w:sz="8" w:space="0" w:color="auto"/>
            </w:tcBorders>
            <w:shd w:val="clear" w:color="auto" w:fill="auto"/>
            <w:noWrap/>
            <w:vAlign w:val="center"/>
            <w:hideMark/>
          </w:tcPr>
          <w:p w14:paraId="54A35CA6" w14:textId="77777777" w:rsidR="00101108" w:rsidRPr="00101108" w:rsidRDefault="00101108" w:rsidP="00101108">
            <w:pPr>
              <w:rPr>
                <w:ins w:id="2258" w:author="Jens-Rainer Ohm" w:date="2022-04-20T07:59:00Z"/>
                <w:b/>
                <w:bCs/>
                <w:lang w:val="de-DE"/>
              </w:rPr>
            </w:pPr>
            <w:ins w:id="2259" w:author="Jens-Rainer Ohm" w:date="2022-04-20T07:59:00Z">
              <w:r w:rsidRPr="00101108">
                <w:rPr>
                  <w:b/>
                  <w:bCs/>
                  <w:lang w:val="de-DE"/>
                </w:rPr>
                <w:t> </w:t>
              </w:r>
            </w:ins>
          </w:p>
        </w:tc>
      </w:tr>
      <w:tr w:rsidR="00101108" w:rsidRPr="00101108" w14:paraId="216716FE" w14:textId="77777777" w:rsidTr="00101108">
        <w:trPr>
          <w:trHeight w:val="255"/>
          <w:ins w:id="2260" w:author="Jens-Rainer Ohm" w:date="2022-04-20T07:59:00Z"/>
        </w:trPr>
        <w:tc>
          <w:tcPr>
            <w:tcW w:w="1640" w:type="dxa"/>
            <w:tcBorders>
              <w:top w:val="nil"/>
              <w:left w:val="nil"/>
              <w:bottom w:val="nil"/>
              <w:right w:val="nil"/>
            </w:tcBorders>
            <w:shd w:val="clear" w:color="auto" w:fill="auto"/>
            <w:noWrap/>
            <w:vAlign w:val="center"/>
            <w:hideMark/>
          </w:tcPr>
          <w:p w14:paraId="486EFEA0" w14:textId="77777777" w:rsidR="00101108" w:rsidRPr="00101108" w:rsidRDefault="00101108" w:rsidP="00101108">
            <w:pPr>
              <w:rPr>
                <w:ins w:id="2261" w:author="Jens-Rainer Ohm" w:date="2022-04-20T07:59:00Z"/>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52B1B50" w14:textId="77777777" w:rsidR="00101108" w:rsidRPr="00101108" w:rsidRDefault="00101108" w:rsidP="00101108">
            <w:pPr>
              <w:rPr>
                <w:ins w:id="2262" w:author="Jens-Rainer Ohm" w:date="2022-04-20T07:59:00Z"/>
                <w:lang w:val="de-DE"/>
              </w:rPr>
            </w:pPr>
            <w:ins w:id="2263" w:author="Jens-Rainer Ohm" w:date="2022-04-20T07:59:00Z">
              <w:r w:rsidRPr="00101108">
                <w:rPr>
                  <w:lang w:val="de-DE"/>
                </w:rPr>
                <w:t>Y</w:t>
              </w:r>
            </w:ins>
          </w:p>
        </w:tc>
        <w:tc>
          <w:tcPr>
            <w:tcW w:w="1060" w:type="dxa"/>
            <w:tcBorders>
              <w:top w:val="nil"/>
              <w:left w:val="nil"/>
              <w:bottom w:val="single" w:sz="8" w:space="0" w:color="auto"/>
              <w:right w:val="nil"/>
            </w:tcBorders>
            <w:shd w:val="clear" w:color="auto" w:fill="auto"/>
            <w:noWrap/>
            <w:vAlign w:val="center"/>
            <w:hideMark/>
          </w:tcPr>
          <w:p w14:paraId="41C3A813" w14:textId="77777777" w:rsidR="00101108" w:rsidRPr="00101108" w:rsidRDefault="00101108" w:rsidP="00101108">
            <w:pPr>
              <w:rPr>
                <w:ins w:id="2264" w:author="Jens-Rainer Ohm" w:date="2022-04-20T07:59:00Z"/>
                <w:lang w:val="de-DE"/>
              </w:rPr>
            </w:pPr>
            <w:ins w:id="2265" w:author="Jens-Rainer Ohm" w:date="2022-04-20T07:59:00Z">
              <w:r w:rsidRPr="00101108">
                <w:rPr>
                  <w:lang w:val="de-DE"/>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0A13BCD8" w14:textId="77777777" w:rsidR="00101108" w:rsidRPr="00101108" w:rsidRDefault="00101108" w:rsidP="00101108">
            <w:pPr>
              <w:rPr>
                <w:ins w:id="2266" w:author="Jens-Rainer Ohm" w:date="2022-04-20T07:59:00Z"/>
                <w:lang w:val="de-DE"/>
              </w:rPr>
            </w:pPr>
            <w:ins w:id="2267" w:author="Jens-Rainer Ohm" w:date="2022-04-20T07:59:00Z">
              <w:r w:rsidRPr="00101108">
                <w:rPr>
                  <w:lang w:val="de-DE"/>
                </w:rPr>
                <w:t>V</w:t>
              </w:r>
            </w:ins>
          </w:p>
        </w:tc>
        <w:tc>
          <w:tcPr>
            <w:tcW w:w="1060" w:type="dxa"/>
            <w:tcBorders>
              <w:top w:val="nil"/>
              <w:left w:val="nil"/>
              <w:bottom w:val="single" w:sz="8" w:space="0" w:color="auto"/>
              <w:right w:val="nil"/>
            </w:tcBorders>
            <w:shd w:val="clear" w:color="auto" w:fill="auto"/>
            <w:noWrap/>
            <w:vAlign w:val="center"/>
            <w:hideMark/>
          </w:tcPr>
          <w:p w14:paraId="32405913" w14:textId="77777777" w:rsidR="00101108" w:rsidRPr="00101108" w:rsidRDefault="00101108" w:rsidP="00101108">
            <w:pPr>
              <w:rPr>
                <w:ins w:id="2268" w:author="Jens-Rainer Ohm" w:date="2022-04-20T07:59:00Z"/>
                <w:lang w:val="de-DE"/>
              </w:rPr>
            </w:pPr>
            <w:ins w:id="2269" w:author="Jens-Rainer Ohm" w:date="2022-04-20T07:59:00Z">
              <w:r w:rsidRPr="00101108">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69A606FD" w14:textId="77777777" w:rsidR="00101108" w:rsidRPr="00101108" w:rsidRDefault="00101108" w:rsidP="00101108">
            <w:pPr>
              <w:rPr>
                <w:ins w:id="2270" w:author="Jens-Rainer Ohm" w:date="2022-04-20T07:59:00Z"/>
                <w:lang w:val="de-DE"/>
              </w:rPr>
            </w:pPr>
            <w:ins w:id="2271" w:author="Jens-Rainer Ohm" w:date="2022-04-20T07:59:00Z">
              <w:r w:rsidRPr="00101108">
                <w:rPr>
                  <w:lang w:val="de-DE"/>
                </w:rPr>
                <w:t>DecT</w:t>
              </w:r>
            </w:ins>
          </w:p>
        </w:tc>
      </w:tr>
      <w:tr w:rsidR="00101108" w:rsidRPr="00101108" w14:paraId="356AF8F1" w14:textId="77777777" w:rsidTr="00101108">
        <w:trPr>
          <w:trHeight w:val="255"/>
          <w:ins w:id="2272" w:author="Jens-Rainer Ohm" w:date="2022-04-20T07: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E9C427" w14:textId="77777777" w:rsidR="00101108" w:rsidRPr="00101108" w:rsidRDefault="00101108" w:rsidP="00101108">
            <w:pPr>
              <w:rPr>
                <w:ins w:id="2273" w:author="Jens-Rainer Ohm" w:date="2022-04-20T07:59:00Z"/>
                <w:lang w:val="de-DE"/>
              </w:rPr>
            </w:pPr>
            <w:ins w:id="2274" w:author="Jens-Rainer Ohm" w:date="2022-04-20T07:59:00Z">
              <w:r w:rsidRPr="00101108">
                <w:rPr>
                  <w:lang w:val="de-DE"/>
                </w:rPr>
                <w:t>Class A1</w:t>
              </w:r>
            </w:ins>
          </w:p>
        </w:tc>
        <w:tc>
          <w:tcPr>
            <w:tcW w:w="1060" w:type="dxa"/>
            <w:tcBorders>
              <w:top w:val="nil"/>
              <w:left w:val="nil"/>
              <w:bottom w:val="nil"/>
              <w:right w:val="nil"/>
            </w:tcBorders>
            <w:shd w:val="clear" w:color="auto" w:fill="auto"/>
            <w:noWrap/>
            <w:vAlign w:val="center"/>
            <w:hideMark/>
          </w:tcPr>
          <w:p w14:paraId="4516B049" w14:textId="77777777" w:rsidR="00101108" w:rsidRPr="00101108" w:rsidRDefault="00101108" w:rsidP="00101108">
            <w:pPr>
              <w:rPr>
                <w:ins w:id="2275" w:author="Jens-Rainer Ohm" w:date="2022-04-20T07:59:00Z"/>
                <w:lang w:val="de-DE"/>
              </w:rPr>
            </w:pPr>
            <w:ins w:id="2276" w:author="Jens-Rainer Ohm" w:date="2022-04-20T07:59:00Z">
              <w:r w:rsidRPr="00101108">
                <w:rPr>
                  <w:lang w:val="de-DE"/>
                </w:rPr>
                <w:t> </w:t>
              </w:r>
            </w:ins>
          </w:p>
        </w:tc>
        <w:tc>
          <w:tcPr>
            <w:tcW w:w="1060" w:type="dxa"/>
            <w:tcBorders>
              <w:top w:val="nil"/>
              <w:left w:val="nil"/>
              <w:bottom w:val="nil"/>
              <w:right w:val="nil"/>
            </w:tcBorders>
            <w:shd w:val="clear" w:color="auto" w:fill="auto"/>
            <w:noWrap/>
            <w:vAlign w:val="center"/>
            <w:hideMark/>
          </w:tcPr>
          <w:p w14:paraId="1275A921" w14:textId="77777777" w:rsidR="00101108" w:rsidRPr="00101108" w:rsidRDefault="00101108" w:rsidP="00101108">
            <w:pPr>
              <w:rPr>
                <w:ins w:id="2277" w:author="Jens-Rainer Ohm" w:date="2022-04-20T07:59:00Z"/>
                <w:lang w:val="de-DE"/>
              </w:rPr>
            </w:pPr>
            <w:ins w:id="2278" w:author="Jens-Rainer Ohm" w:date="2022-04-20T07:59:00Z">
              <w:r w:rsidRPr="00101108">
                <w:rPr>
                  <w:lang w:val="de-DE"/>
                </w:rPr>
                <w:t> </w:t>
              </w:r>
            </w:ins>
          </w:p>
        </w:tc>
        <w:tc>
          <w:tcPr>
            <w:tcW w:w="2061" w:type="dxa"/>
            <w:tcBorders>
              <w:top w:val="nil"/>
              <w:left w:val="nil"/>
              <w:bottom w:val="nil"/>
              <w:right w:val="single" w:sz="4" w:space="0" w:color="auto"/>
            </w:tcBorders>
            <w:shd w:val="clear" w:color="auto" w:fill="auto"/>
            <w:noWrap/>
            <w:vAlign w:val="center"/>
            <w:hideMark/>
          </w:tcPr>
          <w:p w14:paraId="46E60AD7" w14:textId="77777777" w:rsidR="00101108" w:rsidRPr="00101108" w:rsidRDefault="00101108" w:rsidP="00101108">
            <w:pPr>
              <w:rPr>
                <w:ins w:id="2279" w:author="Jens-Rainer Ohm" w:date="2022-04-20T07:59:00Z"/>
                <w:lang w:val="de-DE"/>
              </w:rPr>
            </w:pPr>
            <w:ins w:id="2280" w:author="Jens-Rainer Ohm" w:date="2022-04-20T07:59:00Z">
              <w:r w:rsidRPr="00101108">
                <w:rPr>
                  <w:lang w:val="de-DE"/>
                </w:rPr>
                <w:t> </w:t>
              </w:r>
            </w:ins>
          </w:p>
        </w:tc>
        <w:tc>
          <w:tcPr>
            <w:tcW w:w="1060" w:type="dxa"/>
            <w:tcBorders>
              <w:top w:val="nil"/>
              <w:left w:val="nil"/>
              <w:bottom w:val="nil"/>
              <w:right w:val="nil"/>
            </w:tcBorders>
            <w:shd w:val="clear" w:color="auto" w:fill="auto"/>
            <w:noWrap/>
            <w:vAlign w:val="center"/>
            <w:hideMark/>
          </w:tcPr>
          <w:p w14:paraId="023AA843" w14:textId="77777777" w:rsidR="00101108" w:rsidRPr="00101108" w:rsidRDefault="00101108" w:rsidP="00101108">
            <w:pPr>
              <w:rPr>
                <w:ins w:id="2281" w:author="Jens-Rainer Ohm" w:date="2022-04-20T07:59:00Z"/>
                <w:lang w:val="de-DE"/>
              </w:rPr>
            </w:pPr>
            <w:ins w:id="2282" w:author="Jens-Rainer Ohm" w:date="2022-04-20T07:59:00Z">
              <w:r w:rsidRPr="00101108">
                <w:rPr>
                  <w:lang w:val="de-DE"/>
                </w:rPr>
                <w:t> </w:t>
              </w:r>
            </w:ins>
          </w:p>
        </w:tc>
        <w:tc>
          <w:tcPr>
            <w:tcW w:w="1060" w:type="dxa"/>
            <w:tcBorders>
              <w:top w:val="nil"/>
              <w:left w:val="nil"/>
              <w:bottom w:val="nil"/>
              <w:right w:val="single" w:sz="8" w:space="0" w:color="auto"/>
            </w:tcBorders>
            <w:shd w:val="clear" w:color="auto" w:fill="auto"/>
            <w:noWrap/>
            <w:vAlign w:val="center"/>
            <w:hideMark/>
          </w:tcPr>
          <w:p w14:paraId="1F55B0C3" w14:textId="77777777" w:rsidR="00101108" w:rsidRPr="00101108" w:rsidRDefault="00101108" w:rsidP="00101108">
            <w:pPr>
              <w:rPr>
                <w:ins w:id="2283" w:author="Jens-Rainer Ohm" w:date="2022-04-20T07:59:00Z"/>
                <w:lang w:val="de-DE"/>
              </w:rPr>
            </w:pPr>
            <w:ins w:id="2284" w:author="Jens-Rainer Ohm" w:date="2022-04-20T07:59:00Z">
              <w:r w:rsidRPr="00101108">
                <w:rPr>
                  <w:lang w:val="de-DE"/>
                </w:rPr>
                <w:t> </w:t>
              </w:r>
            </w:ins>
          </w:p>
        </w:tc>
      </w:tr>
      <w:tr w:rsidR="00101108" w:rsidRPr="00101108" w14:paraId="7277B717" w14:textId="77777777" w:rsidTr="00101108">
        <w:trPr>
          <w:trHeight w:val="255"/>
          <w:ins w:id="2285"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63DD06B2" w14:textId="77777777" w:rsidR="00101108" w:rsidRPr="00101108" w:rsidRDefault="00101108" w:rsidP="00101108">
            <w:pPr>
              <w:rPr>
                <w:ins w:id="2286" w:author="Jens-Rainer Ohm" w:date="2022-04-20T07:59:00Z"/>
                <w:lang w:val="de-DE"/>
              </w:rPr>
            </w:pPr>
            <w:ins w:id="2287" w:author="Jens-Rainer Ohm" w:date="2022-04-20T07:59:00Z">
              <w:r w:rsidRPr="00101108">
                <w:rPr>
                  <w:lang w:val="de-DE"/>
                </w:rPr>
                <w:t>Class A2</w:t>
              </w:r>
            </w:ins>
          </w:p>
        </w:tc>
        <w:tc>
          <w:tcPr>
            <w:tcW w:w="1060" w:type="dxa"/>
            <w:tcBorders>
              <w:top w:val="nil"/>
              <w:left w:val="nil"/>
              <w:bottom w:val="nil"/>
              <w:right w:val="nil"/>
            </w:tcBorders>
            <w:shd w:val="clear" w:color="auto" w:fill="auto"/>
            <w:noWrap/>
            <w:vAlign w:val="center"/>
            <w:hideMark/>
          </w:tcPr>
          <w:p w14:paraId="3156D001" w14:textId="77777777" w:rsidR="00101108" w:rsidRPr="00101108" w:rsidRDefault="00101108" w:rsidP="00101108">
            <w:pPr>
              <w:rPr>
                <w:ins w:id="2288" w:author="Jens-Rainer Ohm" w:date="2022-04-20T07:59:00Z"/>
                <w:lang w:val="de-DE"/>
              </w:rPr>
            </w:pPr>
            <w:ins w:id="2289" w:author="Jens-Rainer Ohm" w:date="2022-04-20T07:59:00Z">
              <w:r w:rsidRPr="00101108">
                <w:rPr>
                  <w:lang w:val="de-DE"/>
                </w:rPr>
                <w:t> </w:t>
              </w:r>
            </w:ins>
          </w:p>
        </w:tc>
        <w:tc>
          <w:tcPr>
            <w:tcW w:w="1060" w:type="dxa"/>
            <w:tcBorders>
              <w:top w:val="nil"/>
              <w:left w:val="nil"/>
              <w:bottom w:val="nil"/>
              <w:right w:val="nil"/>
            </w:tcBorders>
            <w:shd w:val="clear" w:color="auto" w:fill="auto"/>
            <w:noWrap/>
            <w:vAlign w:val="center"/>
            <w:hideMark/>
          </w:tcPr>
          <w:p w14:paraId="6A767B12" w14:textId="77777777" w:rsidR="00101108" w:rsidRPr="00101108" w:rsidRDefault="00101108" w:rsidP="00101108">
            <w:pPr>
              <w:rPr>
                <w:ins w:id="2290" w:author="Jens-Rainer Ohm" w:date="2022-04-20T07:59:00Z"/>
                <w:lang w:val="de-DE"/>
              </w:rPr>
            </w:pPr>
          </w:p>
        </w:tc>
        <w:tc>
          <w:tcPr>
            <w:tcW w:w="2061" w:type="dxa"/>
            <w:tcBorders>
              <w:top w:val="nil"/>
              <w:left w:val="nil"/>
              <w:bottom w:val="nil"/>
              <w:right w:val="single" w:sz="4" w:space="0" w:color="auto"/>
            </w:tcBorders>
            <w:shd w:val="clear" w:color="auto" w:fill="auto"/>
            <w:noWrap/>
            <w:vAlign w:val="center"/>
            <w:hideMark/>
          </w:tcPr>
          <w:p w14:paraId="5E5C5108" w14:textId="77777777" w:rsidR="00101108" w:rsidRPr="00101108" w:rsidRDefault="00101108" w:rsidP="00101108">
            <w:pPr>
              <w:rPr>
                <w:ins w:id="2291" w:author="Jens-Rainer Ohm" w:date="2022-04-20T07:59:00Z"/>
                <w:lang w:val="de-DE"/>
              </w:rPr>
            </w:pPr>
            <w:ins w:id="2292" w:author="Jens-Rainer Ohm" w:date="2022-04-20T07:59:00Z">
              <w:r w:rsidRPr="00101108">
                <w:rPr>
                  <w:lang w:val="de-DE"/>
                </w:rPr>
                <w:t> </w:t>
              </w:r>
            </w:ins>
          </w:p>
        </w:tc>
        <w:tc>
          <w:tcPr>
            <w:tcW w:w="1060" w:type="dxa"/>
            <w:tcBorders>
              <w:top w:val="nil"/>
              <w:left w:val="nil"/>
              <w:bottom w:val="nil"/>
              <w:right w:val="nil"/>
            </w:tcBorders>
            <w:shd w:val="clear" w:color="auto" w:fill="auto"/>
            <w:noWrap/>
            <w:vAlign w:val="center"/>
            <w:hideMark/>
          </w:tcPr>
          <w:p w14:paraId="169D848A" w14:textId="77777777" w:rsidR="00101108" w:rsidRPr="00101108" w:rsidRDefault="00101108" w:rsidP="00101108">
            <w:pPr>
              <w:rPr>
                <w:ins w:id="2293" w:author="Jens-Rainer Ohm" w:date="2022-04-20T07:59:00Z"/>
                <w:lang w:val="de-DE"/>
              </w:rPr>
            </w:pPr>
            <w:ins w:id="2294" w:author="Jens-Rainer Ohm" w:date="2022-04-20T07:59:00Z">
              <w:r w:rsidRPr="00101108">
                <w:rPr>
                  <w:lang w:val="de-DE"/>
                </w:rPr>
                <w:t> </w:t>
              </w:r>
            </w:ins>
          </w:p>
        </w:tc>
        <w:tc>
          <w:tcPr>
            <w:tcW w:w="1060" w:type="dxa"/>
            <w:tcBorders>
              <w:top w:val="nil"/>
              <w:left w:val="nil"/>
              <w:bottom w:val="nil"/>
              <w:right w:val="single" w:sz="8" w:space="0" w:color="auto"/>
            </w:tcBorders>
            <w:shd w:val="clear" w:color="auto" w:fill="auto"/>
            <w:noWrap/>
            <w:vAlign w:val="center"/>
            <w:hideMark/>
          </w:tcPr>
          <w:p w14:paraId="33F25370" w14:textId="77777777" w:rsidR="00101108" w:rsidRPr="00101108" w:rsidRDefault="00101108" w:rsidP="00101108">
            <w:pPr>
              <w:rPr>
                <w:ins w:id="2295" w:author="Jens-Rainer Ohm" w:date="2022-04-20T07:59:00Z"/>
                <w:lang w:val="de-DE"/>
              </w:rPr>
            </w:pPr>
            <w:ins w:id="2296" w:author="Jens-Rainer Ohm" w:date="2022-04-20T07:59:00Z">
              <w:r w:rsidRPr="00101108">
                <w:rPr>
                  <w:lang w:val="de-DE"/>
                </w:rPr>
                <w:t> </w:t>
              </w:r>
            </w:ins>
          </w:p>
        </w:tc>
      </w:tr>
      <w:tr w:rsidR="00101108" w:rsidRPr="00101108" w14:paraId="5991DEB2" w14:textId="77777777" w:rsidTr="00101108">
        <w:trPr>
          <w:trHeight w:val="255"/>
          <w:ins w:id="2297"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75B7F187" w14:textId="77777777" w:rsidR="00101108" w:rsidRPr="00101108" w:rsidRDefault="00101108" w:rsidP="00101108">
            <w:pPr>
              <w:rPr>
                <w:ins w:id="2298" w:author="Jens-Rainer Ohm" w:date="2022-04-20T07:59:00Z"/>
                <w:lang w:val="de-DE"/>
              </w:rPr>
            </w:pPr>
            <w:ins w:id="2299" w:author="Jens-Rainer Ohm" w:date="2022-04-20T07:59:00Z">
              <w:r w:rsidRPr="00101108">
                <w:rPr>
                  <w:lang w:val="de-DE"/>
                </w:rPr>
                <w:t>Class B</w:t>
              </w:r>
            </w:ins>
          </w:p>
        </w:tc>
        <w:tc>
          <w:tcPr>
            <w:tcW w:w="1060" w:type="dxa"/>
            <w:tcBorders>
              <w:top w:val="nil"/>
              <w:left w:val="nil"/>
              <w:bottom w:val="nil"/>
              <w:right w:val="nil"/>
            </w:tcBorders>
            <w:shd w:val="clear" w:color="auto" w:fill="auto"/>
            <w:noWrap/>
            <w:vAlign w:val="center"/>
            <w:hideMark/>
          </w:tcPr>
          <w:p w14:paraId="2CB9B1C5" w14:textId="77777777" w:rsidR="00101108" w:rsidRPr="00101108" w:rsidRDefault="00101108" w:rsidP="00101108">
            <w:pPr>
              <w:rPr>
                <w:ins w:id="2300" w:author="Jens-Rainer Ohm" w:date="2022-04-20T07:59:00Z"/>
                <w:lang w:val="de-DE"/>
              </w:rPr>
            </w:pPr>
            <w:ins w:id="2301" w:author="Jens-Rainer Ohm" w:date="2022-04-20T07:59:00Z">
              <w:r w:rsidRPr="00101108">
                <w:rPr>
                  <w:lang w:val="de-DE"/>
                </w:rPr>
                <w:t>-1.18%</w:t>
              </w:r>
            </w:ins>
          </w:p>
        </w:tc>
        <w:tc>
          <w:tcPr>
            <w:tcW w:w="1060" w:type="dxa"/>
            <w:tcBorders>
              <w:top w:val="nil"/>
              <w:left w:val="nil"/>
              <w:bottom w:val="nil"/>
              <w:right w:val="nil"/>
            </w:tcBorders>
            <w:shd w:val="clear" w:color="auto" w:fill="auto"/>
            <w:noWrap/>
            <w:vAlign w:val="center"/>
            <w:hideMark/>
          </w:tcPr>
          <w:p w14:paraId="6AE5916E" w14:textId="77777777" w:rsidR="00101108" w:rsidRPr="00101108" w:rsidRDefault="00101108" w:rsidP="00101108">
            <w:pPr>
              <w:rPr>
                <w:ins w:id="2302" w:author="Jens-Rainer Ohm" w:date="2022-04-20T07:59:00Z"/>
                <w:lang w:val="de-DE"/>
              </w:rPr>
            </w:pPr>
            <w:ins w:id="2303" w:author="Jens-Rainer Ohm" w:date="2022-04-20T07:59:00Z">
              <w:r w:rsidRPr="00101108">
                <w:rPr>
                  <w:lang w:val="de-DE"/>
                </w:rPr>
                <w:t>-0.73%</w:t>
              </w:r>
            </w:ins>
          </w:p>
        </w:tc>
        <w:tc>
          <w:tcPr>
            <w:tcW w:w="2061" w:type="dxa"/>
            <w:tcBorders>
              <w:top w:val="nil"/>
              <w:left w:val="nil"/>
              <w:bottom w:val="nil"/>
              <w:right w:val="single" w:sz="4" w:space="0" w:color="auto"/>
            </w:tcBorders>
            <w:shd w:val="clear" w:color="auto" w:fill="auto"/>
            <w:noWrap/>
            <w:vAlign w:val="center"/>
            <w:hideMark/>
          </w:tcPr>
          <w:p w14:paraId="04091204" w14:textId="77777777" w:rsidR="00101108" w:rsidRPr="00101108" w:rsidRDefault="00101108" w:rsidP="00101108">
            <w:pPr>
              <w:rPr>
                <w:ins w:id="2304" w:author="Jens-Rainer Ohm" w:date="2022-04-20T07:59:00Z"/>
                <w:lang w:val="de-DE"/>
              </w:rPr>
            </w:pPr>
            <w:ins w:id="2305" w:author="Jens-Rainer Ohm" w:date="2022-04-20T07:59:00Z">
              <w:r w:rsidRPr="00101108">
                <w:rPr>
                  <w:lang w:val="de-DE"/>
                </w:rPr>
                <w:t>-0.94%</w:t>
              </w:r>
            </w:ins>
          </w:p>
        </w:tc>
        <w:tc>
          <w:tcPr>
            <w:tcW w:w="1060" w:type="dxa"/>
            <w:tcBorders>
              <w:top w:val="nil"/>
              <w:left w:val="nil"/>
              <w:bottom w:val="nil"/>
              <w:right w:val="nil"/>
            </w:tcBorders>
            <w:shd w:val="clear" w:color="auto" w:fill="auto"/>
            <w:noWrap/>
            <w:vAlign w:val="center"/>
            <w:hideMark/>
          </w:tcPr>
          <w:p w14:paraId="6B04CA0A" w14:textId="77777777" w:rsidR="00101108" w:rsidRPr="00101108" w:rsidRDefault="00101108" w:rsidP="00101108">
            <w:pPr>
              <w:rPr>
                <w:ins w:id="2306" w:author="Jens-Rainer Ohm" w:date="2022-04-20T07:59:00Z"/>
                <w:lang w:val="de-DE"/>
              </w:rPr>
            </w:pPr>
            <w:ins w:id="2307" w:author="Jens-Rainer Ohm" w:date="2022-04-20T07:59:00Z">
              <w:r w:rsidRPr="00101108">
                <w:rPr>
                  <w:lang w:val="de-DE"/>
                </w:rPr>
                <w:t>100%</w:t>
              </w:r>
            </w:ins>
          </w:p>
        </w:tc>
        <w:tc>
          <w:tcPr>
            <w:tcW w:w="1060" w:type="dxa"/>
            <w:tcBorders>
              <w:top w:val="nil"/>
              <w:left w:val="nil"/>
              <w:bottom w:val="nil"/>
              <w:right w:val="single" w:sz="8" w:space="0" w:color="auto"/>
            </w:tcBorders>
            <w:shd w:val="clear" w:color="auto" w:fill="auto"/>
            <w:noWrap/>
            <w:vAlign w:val="center"/>
            <w:hideMark/>
          </w:tcPr>
          <w:p w14:paraId="31C7D061" w14:textId="77777777" w:rsidR="00101108" w:rsidRPr="00101108" w:rsidRDefault="00101108" w:rsidP="00101108">
            <w:pPr>
              <w:rPr>
                <w:ins w:id="2308" w:author="Jens-Rainer Ohm" w:date="2022-04-20T07:59:00Z"/>
                <w:lang w:val="de-DE"/>
              </w:rPr>
            </w:pPr>
            <w:ins w:id="2309" w:author="Jens-Rainer Ohm" w:date="2022-04-20T07:59:00Z">
              <w:r w:rsidRPr="00101108">
                <w:rPr>
                  <w:lang w:val="de-DE"/>
                </w:rPr>
                <w:t>99%</w:t>
              </w:r>
            </w:ins>
          </w:p>
        </w:tc>
      </w:tr>
      <w:tr w:rsidR="00101108" w:rsidRPr="00101108" w14:paraId="3A448EF7" w14:textId="77777777" w:rsidTr="00101108">
        <w:trPr>
          <w:trHeight w:val="255"/>
          <w:ins w:id="2310"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4C193B1D" w14:textId="77777777" w:rsidR="00101108" w:rsidRPr="00101108" w:rsidRDefault="00101108" w:rsidP="00101108">
            <w:pPr>
              <w:rPr>
                <w:ins w:id="2311" w:author="Jens-Rainer Ohm" w:date="2022-04-20T07:59:00Z"/>
                <w:lang w:val="de-DE"/>
              </w:rPr>
            </w:pPr>
            <w:ins w:id="2312" w:author="Jens-Rainer Ohm" w:date="2022-04-20T07:59:00Z">
              <w:r w:rsidRPr="00101108">
                <w:rPr>
                  <w:lang w:val="de-DE"/>
                </w:rPr>
                <w:t>Class C</w:t>
              </w:r>
            </w:ins>
          </w:p>
        </w:tc>
        <w:tc>
          <w:tcPr>
            <w:tcW w:w="1060" w:type="dxa"/>
            <w:tcBorders>
              <w:top w:val="nil"/>
              <w:left w:val="nil"/>
              <w:bottom w:val="nil"/>
              <w:right w:val="nil"/>
            </w:tcBorders>
            <w:shd w:val="clear" w:color="auto" w:fill="auto"/>
            <w:noWrap/>
            <w:vAlign w:val="center"/>
            <w:hideMark/>
          </w:tcPr>
          <w:p w14:paraId="7EFDA950" w14:textId="77777777" w:rsidR="00101108" w:rsidRPr="00101108" w:rsidRDefault="00101108" w:rsidP="00101108">
            <w:pPr>
              <w:rPr>
                <w:ins w:id="2313" w:author="Jens-Rainer Ohm" w:date="2022-04-20T07:59:00Z"/>
                <w:lang w:val="de-DE"/>
              </w:rPr>
            </w:pPr>
            <w:ins w:id="2314" w:author="Jens-Rainer Ohm" w:date="2022-04-20T07:59:00Z">
              <w:r w:rsidRPr="00101108">
                <w:rPr>
                  <w:lang w:val="de-DE"/>
                </w:rPr>
                <w:t>-0.20%</w:t>
              </w:r>
            </w:ins>
          </w:p>
        </w:tc>
        <w:tc>
          <w:tcPr>
            <w:tcW w:w="1060" w:type="dxa"/>
            <w:tcBorders>
              <w:top w:val="nil"/>
              <w:left w:val="nil"/>
              <w:bottom w:val="nil"/>
              <w:right w:val="nil"/>
            </w:tcBorders>
            <w:shd w:val="clear" w:color="auto" w:fill="auto"/>
            <w:noWrap/>
            <w:vAlign w:val="center"/>
            <w:hideMark/>
          </w:tcPr>
          <w:p w14:paraId="645563D6" w14:textId="77777777" w:rsidR="00101108" w:rsidRPr="00101108" w:rsidRDefault="00101108" w:rsidP="00101108">
            <w:pPr>
              <w:rPr>
                <w:ins w:id="2315" w:author="Jens-Rainer Ohm" w:date="2022-04-20T07:59:00Z"/>
                <w:lang w:val="de-DE"/>
              </w:rPr>
            </w:pPr>
            <w:ins w:id="2316" w:author="Jens-Rainer Ohm" w:date="2022-04-20T07:59:00Z">
              <w:r w:rsidRPr="00101108">
                <w:rPr>
                  <w:lang w:val="de-DE"/>
                </w:rPr>
                <w:t>-0.15%</w:t>
              </w:r>
            </w:ins>
          </w:p>
        </w:tc>
        <w:tc>
          <w:tcPr>
            <w:tcW w:w="2061" w:type="dxa"/>
            <w:tcBorders>
              <w:top w:val="nil"/>
              <w:left w:val="nil"/>
              <w:bottom w:val="nil"/>
              <w:right w:val="single" w:sz="4" w:space="0" w:color="auto"/>
            </w:tcBorders>
            <w:shd w:val="clear" w:color="auto" w:fill="auto"/>
            <w:noWrap/>
            <w:vAlign w:val="center"/>
            <w:hideMark/>
          </w:tcPr>
          <w:p w14:paraId="3AE3F9A9" w14:textId="77777777" w:rsidR="00101108" w:rsidRPr="00101108" w:rsidRDefault="00101108" w:rsidP="00101108">
            <w:pPr>
              <w:rPr>
                <w:ins w:id="2317" w:author="Jens-Rainer Ohm" w:date="2022-04-20T07:59:00Z"/>
                <w:lang w:val="de-DE"/>
              </w:rPr>
            </w:pPr>
            <w:ins w:id="2318" w:author="Jens-Rainer Ohm" w:date="2022-04-20T07:59:00Z">
              <w:r w:rsidRPr="00101108">
                <w:rPr>
                  <w:lang w:val="de-DE"/>
                </w:rPr>
                <w:t>-0.03%</w:t>
              </w:r>
            </w:ins>
          </w:p>
        </w:tc>
        <w:tc>
          <w:tcPr>
            <w:tcW w:w="1060" w:type="dxa"/>
            <w:tcBorders>
              <w:top w:val="nil"/>
              <w:left w:val="nil"/>
              <w:bottom w:val="nil"/>
              <w:right w:val="nil"/>
            </w:tcBorders>
            <w:shd w:val="clear" w:color="auto" w:fill="auto"/>
            <w:noWrap/>
            <w:vAlign w:val="center"/>
            <w:hideMark/>
          </w:tcPr>
          <w:p w14:paraId="56ED97F8" w14:textId="77777777" w:rsidR="00101108" w:rsidRPr="00101108" w:rsidRDefault="00101108" w:rsidP="00101108">
            <w:pPr>
              <w:rPr>
                <w:ins w:id="2319" w:author="Jens-Rainer Ohm" w:date="2022-04-20T07:59:00Z"/>
                <w:lang w:val="de-DE"/>
              </w:rPr>
            </w:pPr>
            <w:ins w:id="2320" w:author="Jens-Rainer Ohm" w:date="2022-04-20T07:59:00Z">
              <w:r w:rsidRPr="00101108">
                <w:rPr>
                  <w:lang w:val="de-DE"/>
                </w:rPr>
                <w:t>101%</w:t>
              </w:r>
            </w:ins>
          </w:p>
        </w:tc>
        <w:tc>
          <w:tcPr>
            <w:tcW w:w="1060" w:type="dxa"/>
            <w:tcBorders>
              <w:top w:val="nil"/>
              <w:left w:val="nil"/>
              <w:bottom w:val="nil"/>
              <w:right w:val="single" w:sz="8" w:space="0" w:color="auto"/>
            </w:tcBorders>
            <w:shd w:val="clear" w:color="auto" w:fill="auto"/>
            <w:noWrap/>
            <w:vAlign w:val="center"/>
            <w:hideMark/>
          </w:tcPr>
          <w:p w14:paraId="73EBDB2F" w14:textId="77777777" w:rsidR="00101108" w:rsidRPr="00101108" w:rsidRDefault="00101108" w:rsidP="00101108">
            <w:pPr>
              <w:rPr>
                <w:ins w:id="2321" w:author="Jens-Rainer Ohm" w:date="2022-04-20T07:59:00Z"/>
                <w:lang w:val="de-DE"/>
              </w:rPr>
            </w:pPr>
            <w:ins w:id="2322" w:author="Jens-Rainer Ohm" w:date="2022-04-20T07:59:00Z">
              <w:r w:rsidRPr="00101108">
                <w:rPr>
                  <w:lang w:val="de-DE"/>
                </w:rPr>
                <w:t>112%</w:t>
              </w:r>
            </w:ins>
          </w:p>
        </w:tc>
      </w:tr>
      <w:tr w:rsidR="00101108" w:rsidRPr="00101108" w14:paraId="16B24D74" w14:textId="77777777" w:rsidTr="00101108">
        <w:trPr>
          <w:trHeight w:val="255"/>
          <w:ins w:id="2323"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732D5AFD" w14:textId="77777777" w:rsidR="00101108" w:rsidRPr="00101108" w:rsidRDefault="00101108" w:rsidP="00101108">
            <w:pPr>
              <w:rPr>
                <w:ins w:id="2324" w:author="Jens-Rainer Ohm" w:date="2022-04-20T07:59:00Z"/>
                <w:lang w:val="de-DE"/>
              </w:rPr>
            </w:pPr>
            <w:ins w:id="2325" w:author="Jens-Rainer Ohm" w:date="2022-04-20T07:59:00Z">
              <w:r w:rsidRPr="00101108">
                <w:rPr>
                  <w:lang w:val="de-DE"/>
                </w:rPr>
                <w:t>Class E</w:t>
              </w:r>
            </w:ins>
          </w:p>
        </w:tc>
        <w:tc>
          <w:tcPr>
            <w:tcW w:w="1060" w:type="dxa"/>
            <w:tcBorders>
              <w:top w:val="nil"/>
              <w:left w:val="nil"/>
              <w:bottom w:val="nil"/>
              <w:right w:val="nil"/>
            </w:tcBorders>
            <w:shd w:val="clear" w:color="auto" w:fill="auto"/>
            <w:noWrap/>
            <w:vAlign w:val="center"/>
            <w:hideMark/>
          </w:tcPr>
          <w:p w14:paraId="2E08A422" w14:textId="77777777" w:rsidR="00101108" w:rsidRPr="00101108" w:rsidRDefault="00101108" w:rsidP="00101108">
            <w:pPr>
              <w:rPr>
                <w:ins w:id="2326" w:author="Jens-Rainer Ohm" w:date="2022-04-20T07:59:00Z"/>
                <w:lang w:val="de-DE"/>
              </w:rPr>
            </w:pPr>
            <w:ins w:id="2327" w:author="Jens-Rainer Ohm" w:date="2022-04-20T07:59:00Z">
              <w:r w:rsidRPr="00101108">
                <w:rPr>
                  <w:lang w:val="de-DE"/>
                </w:rPr>
                <w:t>-0.68%</w:t>
              </w:r>
            </w:ins>
          </w:p>
        </w:tc>
        <w:tc>
          <w:tcPr>
            <w:tcW w:w="1060" w:type="dxa"/>
            <w:tcBorders>
              <w:top w:val="nil"/>
              <w:left w:val="nil"/>
              <w:bottom w:val="nil"/>
              <w:right w:val="nil"/>
            </w:tcBorders>
            <w:shd w:val="clear" w:color="auto" w:fill="auto"/>
            <w:noWrap/>
            <w:vAlign w:val="center"/>
            <w:hideMark/>
          </w:tcPr>
          <w:p w14:paraId="1C8D6885" w14:textId="77777777" w:rsidR="00101108" w:rsidRPr="00101108" w:rsidRDefault="00101108" w:rsidP="00101108">
            <w:pPr>
              <w:rPr>
                <w:ins w:id="2328" w:author="Jens-Rainer Ohm" w:date="2022-04-20T07:59:00Z"/>
                <w:lang w:val="de-DE"/>
              </w:rPr>
            </w:pPr>
            <w:ins w:id="2329" w:author="Jens-Rainer Ohm" w:date="2022-04-20T07:59:00Z">
              <w:r w:rsidRPr="00101108">
                <w:rPr>
                  <w:lang w:val="de-DE"/>
                </w:rPr>
                <w:t>-0.82%</w:t>
              </w:r>
            </w:ins>
          </w:p>
        </w:tc>
        <w:tc>
          <w:tcPr>
            <w:tcW w:w="2061" w:type="dxa"/>
            <w:tcBorders>
              <w:top w:val="nil"/>
              <w:left w:val="nil"/>
              <w:bottom w:val="nil"/>
              <w:right w:val="single" w:sz="4" w:space="0" w:color="auto"/>
            </w:tcBorders>
            <w:shd w:val="clear" w:color="auto" w:fill="auto"/>
            <w:noWrap/>
            <w:vAlign w:val="center"/>
            <w:hideMark/>
          </w:tcPr>
          <w:p w14:paraId="77EF8AAF" w14:textId="77777777" w:rsidR="00101108" w:rsidRPr="00101108" w:rsidRDefault="00101108" w:rsidP="00101108">
            <w:pPr>
              <w:rPr>
                <w:ins w:id="2330" w:author="Jens-Rainer Ohm" w:date="2022-04-20T07:59:00Z"/>
                <w:lang w:val="de-DE"/>
              </w:rPr>
            </w:pPr>
            <w:ins w:id="2331" w:author="Jens-Rainer Ohm" w:date="2022-04-20T07:59:00Z">
              <w:r w:rsidRPr="00101108">
                <w:rPr>
                  <w:lang w:val="de-DE"/>
                </w:rPr>
                <w:t>-0.79%</w:t>
              </w:r>
            </w:ins>
          </w:p>
        </w:tc>
        <w:tc>
          <w:tcPr>
            <w:tcW w:w="1060" w:type="dxa"/>
            <w:tcBorders>
              <w:top w:val="nil"/>
              <w:left w:val="nil"/>
              <w:bottom w:val="nil"/>
              <w:right w:val="nil"/>
            </w:tcBorders>
            <w:shd w:val="clear" w:color="auto" w:fill="auto"/>
            <w:noWrap/>
            <w:vAlign w:val="center"/>
            <w:hideMark/>
          </w:tcPr>
          <w:p w14:paraId="3BA849A5" w14:textId="77777777" w:rsidR="00101108" w:rsidRPr="00101108" w:rsidRDefault="00101108" w:rsidP="00101108">
            <w:pPr>
              <w:rPr>
                <w:ins w:id="2332" w:author="Jens-Rainer Ohm" w:date="2022-04-20T07:59:00Z"/>
                <w:lang w:val="de-DE"/>
              </w:rPr>
            </w:pPr>
            <w:ins w:id="2333" w:author="Jens-Rainer Ohm" w:date="2022-04-20T07:59:00Z">
              <w:r w:rsidRPr="00101108">
                <w:rPr>
                  <w:lang w:val="de-DE"/>
                </w:rPr>
                <w:t>100%</w:t>
              </w:r>
            </w:ins>
          </w:p>
        </w:tc>
        <w:tc>
          <w:tcPr>
            <w:tcW w:w="1060" w:type="dxa"/>
            <w:tcBorders>
              <w:top w:val="nil"/>
              <w:left w:val="nil"/>
              <w:bottom w:val="nil"/>
              <w:right w:val="single" w:sz="8" w:space="0" w:color="auto"/>
            </w:tcBorders>
            <w:shd w:val="clear" w:color="auto" w:fill="auto"/>
            <w:noWrap/>
            <w:vAlign w:val="center"/>
            <w:hideMark/>
          </w:tcPr>
          <w:p w14:paraId="421E1256" w14:textId="77777777" w:rsidR="00101108" w:rsidRPr="00101108" w:rsidRDefault="00101108" w:rsidP="00101108">
            <w:pPr>
              <w:rPr>
                <w:ins w:id="2334" w:author="Jens-Rainer Ohm" w:date="2022-04-20T07:59:00Z"/>
                <w:lang w:val="de-DE"/>
              </w:rPr>
            </w:pPr>
            <w:ins w:id="2335" w:author="Jens-Rainer Ohm" w:date="2022-04-20T07:59:00Z">
              <w:r w:rsidRPr="00101108">
                <w:rPr>
                  <w:lang w:val="de-DE"/>
                </w:rPr>
                <w:t>105%</w:t>
              </w:r>
            </w:ins>
          </w:p>
        </w:tc>
      </w:tr>
      <w:tr w:rsidR="00101108" w:rsidRPr="00101108" w14:paraId="0E36C78B" w14:textId="77777777" w:rsidTr="00101108">
        <w:trPr>
          <w:trHeight w:val="255"/>
          <w:ins w:id="2336" w:author="Jens-Rainer Ohm" w:date="2022-04-20T07: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52174F" w14:textId="77777777" w:rsidR="00101108" w:rsidRPr="00101108" w:rsidRDefault="00101108" w:rsidP="00101108">
            <w:pPr>
              <w:rPr>
                <w:ins w:id="2337" w:author="Jens-Rainer Ohm" w:date="2022-04-20T07:59:00Z"/>
                <w:b/>
                <w:bCs/>
                <w:lang w:val="de-DE"/>
              </w:rPr>
            </w:pPr>
            <w:ins w:id="2338" w:author="Jens-Rainer Ohm" w:date="2022-04-20T07:59:00Z">
              <w:r w:rsidRPr="00101108">
                <w:rPr>
                  <w:b/>
                  <w:bCs/>
                  <w:lang w:val="de-DE"/>
                </w:rPr>
                <w:t>Overall</w:t>
              </w:r>
            </w:ins>
          </w:p>
        </w:tc>
        <w:tc>
          <w:tcPr>
            <w:tcW w:w="1060" w:type="dxa"/>
            <w:tcBorders>
              <w:top w:val="single" w:sz="8" w:space="0" w:color="auto"/>
              <w:left w:val="nil"/>
              <w:bottom w:val="nil"/>
              <w:right w:val="nil"/>
            </w:tcBorders>
            <w:shd w:val="clear" w:color="auto" w:fill="auto"/>
            <w:noWrap/>
            <w:vAlign w:val="center"/>
            <w:hideMark/>
          </w:tcPr>
          <w:p w14:paraId="55550611" w14:textId="77777777" w:rsidR="00101108" w:rsidRPr="00101108" w:rsidRDefault="00101108" w:rsidP="00101108">
            <w:pPr>
              <w:rPr>
                <w:ins w:id="2339" w:author="Jens-Rainer Ohm" w:date="2022-04-20T07:59:00Z"/>
                <w:lang w:val="de-DE"/>
              </w:rPr>
            </w:pPr>
            <w:ins w:id="2340" w:author="Jens-Rainer Ohm" w:date="2022-04-20T07:59:00Z">
              <w:r w:rsidRPr="00101108">
                <w:rPr>
                  <w:lang w:val="de-DE"/>
                </w:rPr>
                <w:t>-0.73%</w:t>
              </w:r>
            </w:ins>
          </w:p>
        </w:tc>
        <w:tc>
          <w:tcPr>
            <w:tcW w:w="1060" w:type="dxa"/>
            <w:tcBorders>
              <w:top w:val="single" w:sz="8" w:space="0" w:color="auto"/>
              <w:left w:val="nil"/>
              <w:bottom w:val="nil"/>
              <w:right w:val="nil"/>
            </w:tcBorders>
            <w:shd w:val="clear" w:color="auto" w:fill="auto"/>
            <w:noWrap/>
            <w:vAlign w:val="center"/>
            <w:hideMark/>
          </w:tcPr>
          <w:p w14:paraId="39D6A83F" w14:textId="77777777" w:rsidR="00101108" w:rsidRPr="00101108" w:rsidRDefault="00101108" w:rsidP="00101108">
            <w:pPr>
              <w:rPr>
                <w:ins w:id="2341" w:author="Jens-Rainer Ohm" w:date="2022-04-20T07:59:00Z"/>
                <w:lang w:val="de-DE"/>
              </w:rPr>
            </w:pPr>
            <w:ins w:id="2342" w:author="Jens-Rainer Ohm" w:date="2022-04-20T07:59:00Z">
              <w:r w:rsidRPr="00101108">
                <w:rPr>
                  <w:lang w:val="de-DE"/>
                </w:rPr>
                <w:t>-0.56%</w:t>
              </w:r>
            </w:ins>
          </w:p>
        </w:tc>
        <w:tc>
          <w:tcPr>
            <w:tcW w:w="2061" w:type="dxa"/>
            <w:tcBorders>
              <w:top w:val="single" w:sz="8" w:space="0" w:color="auto"/>
              <w:left w:val="nil"/>
              <w:bottom w:val="nil"/>
              <w:right w:val="single" w:sz="4" w:space="0" w:color="auto"/>
            </w:tcBorders>
            <w:shd w:val="clear" w:color="auto" w:fill="auto"/>
            <w:noWrap/>
            <w:vAlign w:val="center"/>
            <w:hideMark/>
          </w:tcPr>
          <w:p w14:paraId="7B014C34" w14:textId="77777777" w:rsidR="00101108" w:rsidRPr="00101108" w:rsidRDefault="00101108" w:rsidP="00101108">
            <w:pPr>
              <w:rPr>
                <w:ins w:id="2343" w:author="Jens-Rainer Ohm" w:date="2022-04-20T07:59:00Z"/>
                <w:lang w:val="de-DE"/>
              </w:rPr>
            </w:pPr>
            <w:ins w:id="2344" w:author="Jens-Rainer Ohm" w:date="2022-04-20T07:59:00Z">
              <w:r w:rsidRPr="00101108">
                <w:rPr>
                  <w:lang w:val="de-DE"/>
                </w:rPr>
                <w:t>-0.60%</w:t>
              </w:r>
            </w:ins>
          </w:p>
        </w:tc>
        <w:tc>
          <w:tcPr>
            <w:tcW w:w="1060" w:type="dxa"/>
            <w:tcBorders>
              <w:top w:val="single" w:sz="8" w:space="0" w:color="auto"/>
              <w:left w:val="nil"/>
              <w:bottom w:val="nil"/>
              <w:right w:val="nil"/>
            </w:tcBorders>
            <w:shd w:val="clear" w:color="auto" w:fill="auto"/>
            <w:noWrap/>
            <w:vAlign w:val="center"/>
            <w:hideMark/>
          </w:tcPr>
          <w:p w14:paraId="7BD5667D" w14:textId="77777777" w:rsidR="00101108" w:rsidRPr="00101108" w:rsidRDefault="00101108" w:rsidP="00101108">
            <w:pPr>
              <w:rPr>
                <w:ins w:id="2345" w:author="Jens-Rainer Ohm" w:date="2022-04-20T07:59:00Z"/>
                <w:lang w:val="de-DE"/>
              </w:rPr>
            </w:pPr>
            <w:ins w:id="2346" w:author="Jens-Rainer Ohm" w:date="2022-04-20T07:59:00Z">
              <w:r w:rsidRPr="00101108">
                <w:rPr>
                  <w:lang w:val="de-DE"/>
                </w:rPr>
                <w:t>100%</w:t>
              </w:r>
            </w:ins>
          </w:p>
        </w:tc>
        <w:tc>
          <w:tcPr>
            <w:tcW w:w="1060" w:type="dxa"/>
            <w:tcBorders>
              <w:top w:val="single" w:sz="8" w:space="0" w:color="auto"/>
              <w:left w:val="nil"/>
              <w:bottom w:val="nil"/>
              <w:right w:val="single" w:sz="8" w:space="0" w:color="auto"/>
            </w:tcBorders>
            <w:shd w:val="clear" w:color="auto" w:fill="auto"/>
            <w:noWrap/>
            <w:vAlign w:val="center"/>
            <w:hideMark/>
          </w:tcPr>
          <w:p w14:paraId="44C9D680" w14:textId="77777777" w:rsidR="00101108" w:rsidRPr="00101108" w:rsidRDefault="00101108" w:rsidP="00101108">
            <w:pPr>
              <w:rPr>
                <w:ins w:id="2347" w:author="Jens-Rainer Ohm" w:date="2022-04-20T07:59:00Z"/>
                <w:lang w:val="de-DE"/>
              </w:rPr>
            </w:pPr>
            <w:ins w:id="2348" w:author="Jens-Rainer Ohm" w:date="2022-04-20T07:59:00Z">
              <w:r w:rsidRPr="00101108">
                <w:rPr>
                  <w:lang w:val="de-DE"/>
                </w:rPr>
                <w:t>105%</w:t>
              </w:r>
            </w:ins>
          </w:p>
        </w:tc>
      </w:tr>
      <w:tr w:rsidR="00101108" w:rsidRPr="00101108" w14:paraId="56552898" w14:textId="77777777" w:rsidTr="00101108">
        <w:trPr>
          <w:trHeight w:val="255"/>
          <w:ins w:id="2349" w:author="Jens-Rainer Ohm" w:date="2022-04-20T07:59:00Z"/>
        </w:trPr>
        <w:tc>
          <w:tcPr>
            <w:tcW w:w="1640" w:type="dxa"/>
            <w:tcBorders>
              <w:top w:val="single" w:sz="8" w:space="0" w:color="auto"/>
              <w:left w:val="single" w:sz="8" w:space="0" w:color="auto"/>
              <w:bottom w:val="nil"/>
              <w:right w:val="nil"/>
            </w:tcBorders>
            <w:shd w:val="clear" w:color="auto" w:fill="auto"/>
            <w:noWrap/>
            <w:vAlign w:val="center"/>
            <w:hideMark/>
          </w:tcPr>
          <w:p w14:paraId="6691C735" w14:textId="77777777" w:rsidR="00101108" w:rsidRPr="00101108" w:rsidRDefault="00101108" w:rsidP="00101108">
            <w:pPr>
              <w:rPr>
                <w:ins w:id="2350" w:author="Jens-Rainer Ohm" w:date="2022-04-20T07:59:00Z"/>
                <w:lang w:val="de-DE"/>
              </w:rPr>
            </w:pPr>
            <w:ins w:id="2351" w:author="Jens-Rainer Ohm" w:date="2022-04-20T07:59:00Z">
              <w:r w:rsidRPr="00101108">
                <w:rPr>
                  <w:lang w:val="de-DE"/>
                </w:rPr>
                <w:t>Class D</w:t>
              </w:r>
            </w:ins>
          </w:p>
        </w:tc>
        <w:tc>
          <w:tcPr>
            <w:tcW w:w="1060" w:type="dxa"/>
            <w:tcBorders>
              <w:top w:val="single" w:sz="8" w:space="0" w:color="auto"/>
              <w:left w:val="single" w:sz="8" w:space="0" w:color="auto"/>
              <w:bottom w:val="nil"/>
              <w:right w:val="nil"/>
            </w:tcBorders>
            <w:shd w:val="clear" w:color="auto" w:fill="auto"/>
            <w:noWrap/>
            <w:vAlign w:val="center"/>
            <w:hideMark/>
          </w:tcPr>
          <w:p w14:paraId="01942070" w14:textId="77777777" w:rsidR="00101108" w:rsidRPr="00101108" w:rsidRDefault="00101108" w:rsidP="00101108">
            <w:pPr>
              <w:rPr>
                <w:ins w:id="2352" w:author="Jens-Rainer Ohm" w:date="2022-04-20T07:59:00Z"/>
                <w:lang w:val="de-DE"/>
              </w:rPr>
            </w:pPr>
            <w:ins w:id="2353" w:author="Jens-Rainer Ohm" w:date="2022-04-20T07:59:00Z">
              <w:r w:rsidRPr="00101108">
                <w:rPr>
                  <w:lang w:val="de-DE"/>
                </w:rPr>
                <w:t>0.12%</w:t>
              </w:r>
            </w:ins>
          </w:p>
        </w:tc>
        <w:tc>
          <w:tcPr>
            <w:tcW w:w="1060" w:type="dxa"/>
            <w:tcBorders>
              <w:top w:val="single" w:sz="8" w:space="0" w:color="auto"/>
              <w:left w:val="nil"/>
              <w:bottom w:val="nil"/>
              <w:right w:val="nil"/>
            </w:tcBorders>
            <w:shd w:val="clear" w:color="auto" w:fill="auto"/>
            <w:noWrap/>
            <w:vAlign w:val="center"/>
            <w:hideMark/>
          </w:tcPr>
          <w:p w14:paraId="2AAD168C" w14:textId="77777777" w:rsidR="00101108" w:rsidRPr="00101108" w:rsidRDefault="00101108" w:rsidP="00101108">
            <w:pPr>
              <w:rPr>
                <w:ins w:id="2354" w:author="Jens-Rainer Ohm" w:date="2022-04-20T07:59:00Z"/>
                <w:lang w:val="de-DE"/>
              </w:rPr>
            </w:pPr>
            <w:ins w:id="2355" w:author="Jens-Rainer Ohm" w:date="2022-04-20T07:59:00Z">
              <w:r w:rsidRPr="00101108">
                <w:rPr>
                  <w:lang w:val="de-DE"/>
                </w:rPr>
                <w:t>0.01%</w:t>
              </w:r>
            </w:ins>
          </w:p>
        </w:tc>
        <w:tc>
          <w:tcPr>
            <w:tcW w:w="2061" w:type="dxa"/>
            <w:tcBorders>
              <w:top w:val="single" w:sz="8" w:space="0" w:color="auto"/>
              <w:left w:val="nil"/>
              <w:bottom w:val="nil"/>
              <w:right w:val="single" w:sz="4" w:space="0" w:color="auto"/>
            </w:tcBorders>
            <w:shd w:val="clear" w:color="auto" w:fill="auto"/>
            <w:noWrap/>
            <w:vAlign w:val="center"/>
            <w:hideMark/>
          </w:tcPr>
          <w:p w14:paraId="4D46B2A1" w14:textId="77777777" w:rsidR="00101108" w:rsidRPr="00101108" w:rsidRDefault="00101108" w:rsidP="00101108">
            <w:pPr>
              <w:rPr>
                <w:ins w:id="2356" w:author="Jens-Rainer Ohm" w:date="2022-04-20T07:59:00Z"/>
                <w:lang w:val="de-DE"/>
              </w:rPr>
            </w:pPr>
            <w:ins w:id="2357" w:author="Jens-Rainer Ohm" w:date="2022-04-20T07:59:00Z">
              <w:r w:rsidRPr="00101108">
                <w:rPr>
                  <w:lang w:val="de-DE"/>
                </w:rPr>
                <w:t>-0.07%</w:t>
              </w:r>
            </w:ins>
          </w:p>
        </w:tc>
        <w:tc>
          <w:tcPr>
            <w:tcW w:w="1060" w:type="dxa"/>
            <w:tcBorders>
              <w:top w:val="single" w:sz="8" w:space="0" w:color="auto"/>
              <w:left w:val="nil"/>
              <w:bottom w:val="nil"/>
              <w:right w:val="nil"/>
            </w:tcBorders>
            <w:shd w:val="clear" w:color="auto" w:fill="auto"/>
            <w:noWrap/>
            <w:vAlign w:val="center"/>
            <w:hideMark/>
          </w:tcPr>
          <w:p w14:paraId="2C3FB18E" w14:textId="77777777" w:rsidR="00101108" w:rsidRPr="00101108" w:rsidRDefault="00101108" w:rsidP="00101108">
            <w:pPr>
              <w:rPr>
                <w:ins w:id="2358" w:author="Jens-Rainer Ohm" w:date="2022-04-20T07:59:00Z"/>
                <w:lang w:val="de-DE"/>
              </w:rPr>
            </w:pPr>
            <w:ins w:id="2359" w:author="Jens-Rainer Ohm" w:date="2022-04-20T07:59:00Z">
              <w:r w:rsidRPr="00101108">
                <w:rPr>
                  <w:lang w:val="de-DE"/>
                </w:rPr>
                <w:t>99%</w:t>
              </w:r>
            </w:ins>
          </w:p>
        </w:tc>
        <w:tc>
          <w:tcPr>
            <w:tcW w:w="1060" w:type="dxa"/>
            <w:tcBorders>
              <w:top w:val="single" w:sz="8" w:space="0" w:color="auto"/>
              <w:left w:val="nil"/>
              <w:bottom w:val="nil"/>
              <w:right w:val="single" w:sz="8" w:space="0" w:color="auto"/>
            </w:tcBorders>
            <w:shd w:val="clear" w:color="auto" w:fill="auto"/>
            <w:noWrap/>
            <w:vAlign w:val="center"/>
            <w:hideMark/>
          </w:tcPr>
          <w:p w14:paraId="228B5553" w14:textId="77777777" w:rsidR="00101108" w:rsidRPr="00101108" w:rsidRDefault="00101108" w:rsidP="00101108">
            <w:pPr>
              <w:rPr>
                <w:ins w:id="2360" w:author="Jens-Rainer Ohm" w:date="2022-04-20T07:59:00Z"/>
                <w:lang w:val="de-DE"/>
              </w:rPr>
            </w:pPr>
            <w:ins w:id="2361" w:author="Jens-Rainer Ohm" w:date="2022-04-20T07:59:00Z">
              <w:r w:rsidRPr="00101108">
                <w:rPr>
                  <w:lang w:val="de-DE"/>
                </w:rPr>
                <w:t>106%</w:t>
              </w:r>
            </w:ins>
          </w:p>
        </w:tc>
      </w:tr>
      <w:tr w:rsidR="00101108" w:rsidRPr="00101108" w14:paraId="7081E2BE" w14:textId="77777777" w:rsidTr="00101108">
        <w:trPr>
          <w:trHeight w:val="255"/>
          <w:ins w:id="2362" w:author="Jens-Rainer Ohm" w:date="2022-04-20T07:59:00Z"/>
        </w:trPr>
        <w:tc>
          <w:tcPr>
            <w:tcW w:w="1640" w:type="dxa"/>
            <w:tcBorders>
              <w:top w:val="nil"/>
              <w:left w:val="single" w:sz="8" w:space="0" w:color="auto"/>
              <w:bottom w:val="single" w:sz="8" w:space="0" w:color="auto"/>
              <w:right w:val="nil"/>
            </w:tcBorders>
            <w:shd w:val="clear" w:color="auto" w:fill="auto"/>
            <w:noWrap/>
            <w:vAlign w:val="center"/>
            <w:hideMark/>
          </w:tcPr>
          <w:p w14:paraId="1C032816" w14:textId="77777777" w:rsidR="00101108" w:rsidRPr="00101108" w:rsidRDefault="00101108" w:rsidP="00101108">
            <w:pPr>
              <w:rPr>
                <w:ins w:id="2363" w:author="Jens-Rainer Ohm" w:date="2022-04-20T07:59:00Z"/>
                <w:lang w:val="de-DE"/>
              </w:rPr>
            </w:pPr>
            <w:ins w:id="2364" w:author="Jens-Rainer Ohm" w:date="2022-04-20T07:59:00Z">
              <w:r w:rsidRPr="00101108">
                <w:rPr>
                  <w:lang w:val="de-DE"/>
                </w:rPr>
                <w:t>Class F</w:t>
              </w:r>
            </w:ins>
          </w:p>
        </w:tc>
        <w:tc>
          <w:tcPr>
            <w:tcW w:w="1060" w:type="dxa"/>
            <w:tcBorders>
              <w:top w:val="nil"/>
              <w:left w:val="single" w:sz="8" w:space="0" w:color="auto"/>
              <w:bottom w:val="single" w:sz="8" w:space="0" w:color="auto"/>
              <w:right w:val="nil"/>
            </w:tcBorders>
            <w:shd w:val="clear" w:color="auto" w:fill="auto"/>
            <w:noWrap/>
            <w:vAlign w:val="center"/>
            <w:hideMark/>
          </w:tcPr>
          <w:p w14:paraId="402597CD" w14:textId="77777777" w:rsidR="00101108" w:rsidRPr="00101108" w:rsidRDefault="00101108" w:rsidP="00101108">
            <w:pPr>
              <w:rPr>
                <w:ins w:id="2365" w:author="Jens-Rainer Ohm" w:date="2022-04-20T07:59:00Z"/>
                <w:lang w:val="de-DE"/>
              </w:rPr>
            </w:pPr>
            <w:ins w:id="2366" w:author="Jens-Rainer Ohm" w:date="2022-04-20T07:59:00Z">
              <w:r w:rsidRPr="00101108">
                <w:rPr>
                  <w:lang w:val="de-DE"/>
                </w:rPr>
                <w:t>0.00%</w:t>
              </w:r>
            </w:ins>
          </w:p>
        </w:tc>
        <w:tc>
          <w:tcPr>
            <w:tcW w:w="1060" w:type="dxa"/>
            <w:tcBorders>
              <w:top w:val="nil"/>
              <w:left w:val="nil"/>
              <w:bottom w:val="single" w:sz="8" w:space="0" w:color="auto"/>
              <w:right w:val="nil"/>
            </w:tcBorders>
            <w:shd w:val="clear" w:color="auto" w:fill="auto"/>
            <w:noWrap/>
            <w:vAlign w:val="center"/>
            <w:hideMark/>
          </w:tcPr>
          <w:p w14:paraId="7D3D7C12" w14:textId="77777777" w:rsidR="00101108" w:rsidRPr="00101108" w:rsidRDefault="00101108" w:rsidP="00101108">
            <w:pPr>
              <w:rPr>
                <w:ins w:id="2367" w:author="Jens-Rainer Ohm" w:date="2022-04-20T07:59:00Z"/>
                <w:lang w:val="de-DE"/>
              </w:rPr>
            </w:pPr>
            <w:ins w:id="2368" w:author="Jens-Rainer Ohm" w:date="2022-04-20T07:59:00Z">
              <w:r w:rsidRPr="00101108">
                <w:rPr>
                  <w:lang w:val="de-DE"/>
                </w:rPr>
                <w:t>0.00%</w:t>
              </w:r>
            </w:ins>
          </w:p>
        </w:tc>
        <w:tc>
          <w:tcPr>
            <w:tcW w:w="2061" w:type="dxa"/>
            <w:tcBorders>
              <w:top w:val="nil"/>
              <w:left w:val="nil"/>
              <w:bottom w:val="single" w:sz="8" w:space="0" w:color="auto"/>
              <w:right w:val="single" w:sz="4" w:space="0" w:color="auto"/>
            </w:tcBorders>
            <w:shd w:val="clear" w:color="auto" w:fill="auto"/>
            <w:noWrap/>
            <w:vAlign w:val="center"/>
            <w:hideMark/>
          </w:tcPr>
          <w:p w14:paraId="3ACDAE42" w14:textId="77777777" w:rsidR="00101108" w:rsidRPr="00101108" w:rsidRDefault="00101108" w:rsidP="00101108">
            <w:pPr>
              <w:rPr>
                <w:ins w:id="2369" w:author="Jens-Rainer Ohm" w:date="2022-04-20T07:59:00Z"/>
                <w:lang w:val="de-DE"/>
              </w:rPr>
            </w:pPr>
            <w:ins w:id="2370" w:author="Jens-Rainer Ohm" w:date="2022-04-20T07:59:00Z">
              <w:r w:rsidRPr="00101108">
                <w:rPr>
                  <w:lang w:val="de-DE"/>
                </w:rPr>
                <w:t>0.00%</w:t>
              </w:r>
            </w:ins>
          </w:p>
        </w:tc>
        <w:tc>
          <w:tcPr>
            <w:tcW w:w="1060" w:type="dxa"/>
            <w:tcBorders>
              <w:top w:val="nil"/>
              <w:left w:val="nil"/>
              <w:bottom w:val="single" w:sz="8" w:space="0" w:color="auto"/>
              <w:right w:val="nil"/>
            </w:tcBorders>
            <w:shd w:val="clear" w:color="auto" w:fill="auto"/>
            <w:noWrap/>
            <w:vAlign w:val="center"/>
            <w:hideMark/>
          </w:tcPr>
          <w:p w14:paraId="7FA2ED38" w14:textId="77777777" w:rsidR="00101108" w:rsidRPr="00101108" w:rsidRDefault="00101108" w:rsidP="00101108">
            <w:pPr>
              <w:rPr>
                <w:ins w:id="2371" w:author="Jens-Rainer Ohm" w:date="2022-04-20T07:59:00Z"/>
                <w:lang w:val="de-DE"/>
              </w:rPr>
            </w:pPr>
            <w:ins w:id="2372" w:author="Jens-Rainer Ohm" w:date="2022-04-20T07:59:00Z">
              <w:r w:rsidRPr="00101108">
                <w:rPr>
                  <w:lang w:val="de-DE"/>
                </w:rPr>
                <w:t>99%</w:t>
              </w:r>
            </w:ins>
          </w:p>
        </w:tc>
        <w:tc>
          <w:tcPr>
            <w:tcW w:w="1060" w:type="dxa"/>
            <w:tcBorders>
              <w:top w:val="nil"/>
              <w:left w:val="nil"/>
              <w:bottom w:val="single" w:sz="8" w:space="0" w:color="auto"/>
              <w:right w:val="single" w:sz="8" w:space="0" w:color="auto"/>
            </w:tcBorders>
            <w:shd w:val="clear" w:color="auto" w:fill="auto"/>
            <w:noWrap/>
            <w:vAlign w:val="center"/>
            <w:hideMark/>
          </w:tcPr>
          <w:p w14:paraId="287375FB" w14:textId="77777777" w:rsidR="00101108" w:rsidRPr="00101108" w:rsidRDefault="00101108" w:rsidP="00101108">
            <w:pPr>
              <w:rPr>
                <w:ins w:id="2373" w:author="Jens-Rainer Ohm" w:date="2022-04-20T07:59:00Z"/>
                <w:lang w:val="de-DE"/>
              </w:rPr>
            </w:pPr>
            <w:ins w:id="2374" w:author="Jens-Rainer Ohm" w:date="2022-04-20T07:59:00Z">
              <w:r w:rsidRPr="00101108">
                <w:rPr>
                  <w:lang w:val="de-DE"/>
                </w:rPr>
                <w:t>108%</w:t>
              </w:r>
            </w:ins>
          </w:p>
        </w:tc>
      </w:tr>
      <w:tr w:rsidR="00101108" w:rsidRPr="00101108" w14:paraId="7B24AFF4" w14:textId="77777777" w:rsidTr="00101108">
        <w:trPr>
          <w:trHeight w:val="255"/>
          <w:ins w:id="2375" w:author="Jens-Rainer Ohm" w:date="2022-04-20T07:59:00Z"/>
        </w:trPr>
        <w:tc>
          <w:tcPr>
            <w:tcW w:w="1640" w:type="dxa"/>
            <w:tcBorders>
              <w:top w:val="nil"/>
              <w:left w:val="nil"/>
              <w:bottom w:val="nil"/>
              <w:right w:val="nil"/>
            </w:tcBorders>
            <w:shd w:val="clear" w:color="auto" w:fill="auto"/>
            <w:noWrap/>
            <w:vAlign w:val="center"/>
            <w:hideMark/>
          </w:tcPr>
          <w:p w14:paraId="41E47495" w14:textId="77777777" w:rsidR="00101108" w:rsidRPr="00101108" w:rsidRDefault="00101108" w:rsidP="00101108">
            <w:pPr>
              <w:rPr>
                <w:ins w:id="2376" w:author="Jens-Rainer Ohm" w:date="2022-04-20T07:59:00Z"/>
                <w:lang w:val="de-DE"/>
              </w:rPr>
            </w:pPr>
          </w:p>
        </w:tc>
        <w:tc>
          <w:tcPr>
            <w:tcW w:w="1060" w:type="dxa"/>
            <w:tcBorders>
              <w:top w:val="nil"/>
              <w:left w:val="nil"/>
              <w:bottom w:val="nil"/>
              <w:right w:val="nil"/>
            </w:tcBorders>
            <w:shd w:val="clear" w:color="auto" w:fill="auto"/>
            <w:noWrap/>
            <w:vAlign w:val="bottom"/>
            <w:hideMark/>
          </w:tcPr>
          <w:p w14:paraId="74593EC9" w14:textId="77777777" w:rsidR="00101108" w:rsidRPr="00101108" w:rsidRDefault="00101108" w:rsidP="00101108">
            <w:pPr>
              <w:rPr>
                <w:ins w:id="2377" w:author="Jens-Rainer Ohm" w:date="2022-04-20T07:59:00Z"/>
                <w:lang w:val="de-DE"/>
              </w:rPr>
            </w:pPr>
          </w:p>
        </w:tc>
        <w:tc>
          <w:tcPr>
            <w:tcW w:w="1060" w:type="dxa"/>
            <w:tcBorders>
              <w:top w:val="nil"/>
              <w:left w:val="nil"/>
              <w:bottom w:val="nil"/>
              <w:right w:val="nil"/>
            </w:tcBorders>
            <w:shd w:val="clear" w:color="auto" w:fill="auto"/>
            <w:noWrap/>
            <w:vAlign w:val="bottom"/>
            <w:hideMark/>
          </w:tcPr>
          <w:p w14:paraId="1ECA89E0" w14:textId="77777777" w:rsidR="00101108" w:rsidRPr="00101108" w:rsidRDefault="00101108" w:rsidP="00101108">
            <w:pPr>
              <w:rPr>
                <w:ins w:id="2378" w:author="Jens-Rainer Ohm" w:date="2022-04-20T07:59:00Z"/>
                <w:lang w:val="de-DE"/>
              </w:rPr>
            </w:pPr>
          </w:p>
        </w:tc>
        <w:tc>
          <w:tcPr>
            <w:tcW w:w="2061" w:type="dxa"/>
            <w:tcBorders>
              <w:top w:val="nil"/>
              <w:left w:val="nil"/>
              <w:bottom w:val="nil"/>
              <w:right w:val="nil"/>
            </w:tcBorders>
            <w:shd w:val="clear" w:color="auto" w:fill="auto"/>
            <w:noWrap/>
            <w:vAlign w:val="bottom"/>
            <w:hideMark/>
          </w:tcPr>
          <w:p w14:paraId="5B181CBB" w14:textId="77777777" w:rsidR="00101108" w:rsidRPr="00101108" w:rsidRDefault="00101108" w:rsidP="00101108">
            <w:pPr>
              <w:rPr>
                <w:ins w:id="2379" w:author="Jens-Rainer Ohm" w:date="2022-04-20T07:59:00Z"/>
                <w:lang w:val="de-DE"/>
              </w:rPr>
            </w:pPr>
          </w:p>
        </w:tc>
        <w:tc>
          <w:tcPr>
            <w:tcW w:w="1060" w:type="dxa"/>
            <w:tcBorders>
              <w:top w:val="nil"/>
              <w:left w:val="nil"/>
              <w:bottom w:val="nil"/>
              <w:right w:val="nil"/>
            </w:tcBorders>
            <w:shd w:val="clear" w:color="auto" w:fill="auto"/>
            <w:noWrap/>
            <w:vAlign w:val="bottom"/>
            <w:hideMark/>
          </w:tcPr>
          <w:p w14:paraId="47132147" w14:textId="77777777" w:rsidR="00101108" w:rsidRPr="00101108" w:rsidRDefault="00101108" w:rsidP="00101108">
            <w:pPr>
              <w:rPr>
                <w:ins w:id="2380" w:author="Jens-Rainer Ohm" w:date="2022-04-20T07:59:00Z"/>
                <w:lang w:val="de-DE"/>
              </w:rPr>
            </w:pPr>
          </w:p>
        </w:tc>
        <w:tc>
          <w:tcPr>
            <w:tcW w:w="1060" w:type="dxa"/>
            <w:tcBorders>
              <w:top w:val="nil"/>
              <w:left w:val="nil"/>
              <w:bottom w:val="nil"/>
              <w:right w:val="nil"/>
            </w:tcBorders>
            <w:shd w:val="clear" w:color="auto" w:fill="auto"/>
            <w:noWrap/>
            <w:vAlign w:val="bottom"/>
            <w:hideMark/>
          </w:tcPr>
          <w:p w14:paraId="43F0777C" w14:textId="77777777" w:rsidR="00101108" w:rsidRPr="00101108" w:rsidRDefault="00101108" w:rsidP="00101108">
            <w:pPr>
              <w:rPr>
                <w:ins w:id="2381" w:author="Jens-Rainer Ohm" w:date="2022-04-20T07:59:00Z"/>
                <w:lang w:val="de-DE"/>
              </w:rPr>
            </w:pPr>
          </w:p>
        </w:tc>
      </w:tr>
      <w:tr w:rsidR="00101108" w:rsidRPr="00101108" w14:paraId="193B23B5" w14:textId="77777777" w:rsidTr="00101108">
        <w:trPr>
          <w:trHeight w:val="255"/>
          <w:ins w:id="2382" w:author="Jens-Rainer Ohm" w:date="2022-04-20T07:59:00Z"/>
        </w:trPr>
        <w:tc>
          <w:tcPr>
            <w:tcW w:w="1640" w:type="dxa"/>
            <w:tcBorders>
              <w:top w:val="nil"/>
              <w:left w:val="nil"/>
              <w:bottom w:val="nil"/>
              <w:right w:val="nil"/>
            </w:tcBorders>
            <w:shd w:val="clear" w:color="auto" w:fill="auto"/>
            <w:noWrap/>
            <w:vAlign w:val="center"/>
            <w:hideMark/>
          </w:tcPr>
          <w:p w14:paraId="497F10A9" w14:textId="77777777" w:rsidR="00101108" w:rsidRPr="00101108" w:rsidRDefault="00101108" w:rsidP="00101108">
            <w:pPr>
              <w:rPr>
                <w:ins w:id="2383" w:author="Jens-Rainer Ohm" w:date="2022-04-20T07:59:00Z"/>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AAF0853" w14:textId="77777777" w:rsidR="00101108" w:rsidRPr="00101108" w:rsidRDefault="00101108" w:rsidP="00101108">
            <w:pPr>
              <w:rPr>
                <w:ins w:id="2384" w:author="Jens-Rainer Ohm" w:date="2022-04-20T07:59:00Z"/>
                <w:b/>
                <w:bCs/>
                <w:lang w:val="de-DE"/>
              </w:rPr>
            </w:pPr>
            <w:ins w:id="2385" w:author="Jens-Rainer Ohm" w:date="2022-04-20T07:59:00Z">
              <w:r w:rsidRPr="00101108">
                <w:rPr>
                  <w:b/>
                  <w:bCs/>
                  <w:lang w:val="de-D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17DF2555" w14:textId="77777777" w:rsidR="00101108" w:rsidRPr="00101108" w:rsidRDefault="00101108" w:rsidP="00101108">
            <w:pPr>
              <w:rPr>
                <w:ins w:id="2386" w:author="Jens-Rainer Ohm" w:date="2022-04-20T07:59:00Z"/>
                <w:lang w:val="de-DE"/>
              </w:rPr>
            </w:pPr>
            <w:ins w:id="2387" w:author="Jens-Rainer Ohm" w:date="2022-04-20T07:59:00Z">
              <w:r w:rsidRPr="00101108">
                <w:rPr>
                  <w:lang w:val="de-DE"/>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66A7E4CD" w14:textId="77777777" w:rsidR="00101108" w:rsidRPr="00101108" w:rsidRDefault="00101108" w:rsidP="00101108">
            <w:pPr>
              <w:rPr>
                <w:ins w:id="2388" w:author="Jens-Rainer Ohm" w:date="2022-04-20T07:59:00Z"/>
                <w:b/>
                <w:bCs/>
                <w:lang w:val="de-DE"/>
              </w:rPr>
            </w:pPr>
            <w:ins w:id="2389" w:author="Jens-Rainer Ohm" w:date="2022-04-20T07:59:00Z">
              <w:r w:rsidRPr="00101108">
                <w:rPr>
                  <w:b/>
                  <w:bCs/>
                  <w:lang w:val="de-DE"/>
                </w:rPr>
                <w:t xml:space="preserve">Low delay P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52016BC8" w14:textId="77777777" w:rsidR="00101108" w:rsidRPr="00101108" w:rsidRDefault="00101108" w:rsidP="00101108">
            <w:pPr>
              <w:rPr>
                <w:ins w:id="2390" w:author="Jens-Rainer Ohm" w:date="2022-04-20T07:59:00Z"/>
                <w:lang w:val="de-DE"/>
              </w:rPr>
            </w:pPr>
            <w:ins w:id="2391" w:author="Jens-Rainer Ohm" w:date="2022-04-20T07:59:00Z">
              <w:r w:rsidRPr="00101108">
                <w:rPr>
                  <w:lang w:val="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B90B34C" w14:textId="77777777" w:rsidR="00101108" w:rsidRPr="00101108" w:rsidRDefault="00101108" w:rsidP="00101108">
            <w:pPr>
              <w:rPr>
                <w:ins w:id="2392" w:author="Jens-Rainer Ohm" w:date="2022-04-20T07:59:00Z"/>
                <w:lang w:val="de-DE"/>
              </w:rPr>
            </w:pPr>
            <w:ins w:id="2393" w:author="Jens-Rainer Ohm" w:date="2022-04-20T07:59:00Z">
              <w:r w:rsidRPr="00101108">
                <w:rPr>
                  <w:lang w:val="de-DE"/>
                </w:rPr>
                <w:t> </w:t>
              </w:r>
            </w:ins>
          </w:p>
        </w:tc>
      </w:tr>
      <w:tr w:rsidR="00101108" w:rsidRPr="00101108" w14:paraId="3BF668A6" w14:textId="77777777" w:rsidTr="00101108">
        <w:trPr>
          <w:trHeight w:val="255"/>
          <w:ins w:id="2394" w:author="Jens-Rainer Ohm" w:date="2022-04-20T07:59:00Z"/>
        </w:trPr>
        <w:tc>
          <w:tcPr>
            <w:tcW w:w="1640" w:type="dxa"/>
            <w:tcBorders>
              <w:top w:val="nil"/>
              <w:left w:val="nil"/>
              <w:bottom w:val="nil"/>
              <w:right w:val="nil"/>
            </w:tcBorders>
            <w:shd w:val="clear" w:color="auto" w:fill="auto"/>
            <w:noWrap/>
            <w:vAlign w:val="center"/>
            <w:hideMark/>
          </w:tcPr>
          <w:p w14:paraId="0CD599F8" w14:textId="77777777" w:rsidR="00101108" w:rsidRPr="00101108" w:rsidRDefault="00101108" w:rsidP="00101108">
            <w:pPr>
              <w:rPr>
                <w:ins w:id="2395" w:author="Jens-Rainer Ohm" w:date="2022-04-20T07:59:00Z"/>
                <w:lang w:val="de-DE"/>
              </w:rPr>
            </w:pPr>
          </w:p>
        </w:tc>
        <w:tc>
          <w:tcPr>
            <w:tcW w:w="1060" w:type="dxa"/>
            <w:tcBorders>
              <w:top w:val="nil"/>
              <w:left w:val="single" w:sz="8" w:space="0" w:color="auto"/>
              <w:bottom w:val="nil"/>
              <w:right w:val="nil"/>
            </w:tcBorders>
            <w:shd w:val="clear" w:color="auto" w:fill="auto"/>
            <w:noWrap/>
            <w:vAlign w:val="center"/>
            <w:hideMark/>
          </w:tcPr>
          <w:p w14:paraId="79806FF2" w14:textId="77777777" w:rsidR="00101108" w:rsidRPr="00101108" w:rsidRDefault="00101108" w:rsidP="00101108">
            <w:pPr>
              <w:rPr>
                <w:ins w:id="2396" w:author="Jens-Rainer Ohm" w:date="2022-04-20T07:59:00Z"/>
                <w:b/>
                <w:bCs/>
                <w:lang w:val="de-DE"/>
              </w:rPr>
            </w:pPr>
            <w:ins w:id="2397" w:author="Jens-Rainer Ohm" w:date="2022-04-20T07:59:00Z">
              <w:r w:rsidRPr="00101108">
                <w:rPr>
                  <w:b/>
                  <w:bCs/>
                  <w:lang w:val="de-DE"/>
                </w:rPr>
                <w:t> </w:t>
              </w:r>
            </w:ins>
          </w:p>
        </w:tc>
        <w:tc>
          <w:tcPr>
            <w:tcW w:w="1060" w:type="dxa"/>
            <w:tcBorders>
              <w:top w:val="nil"/>
              <w:left w:val="nil"/>
              <w:bottom w:val="nil"/>
              <w:right w:val="nil"/>
            </w:tcBorders>
            <w:shd w:val="clear" w:color="auto" w:fill="auto"/>
            <w:noWrap/>
            <w:vAlign w:val="center"/>
            <w:hideMark/>
          </w:tcPr>
          <w:p w14:paraId="4F53813D" w14:textId="77777777" w:rsidR="00101108" w:rsidRPr="00101108" w:rsidRDefault="00101108" w:rsidP="00101108">
            <w:pPr>
              <w:rPr>
                <w:ins w:id="2398" w:author="Jens-Rainer Ohm" w:date="2022-04-20T07:59:00Z"/>
                <w:b/>
                <w:bCs/>
                <w:lang w:val="de-DE"/>
              </w:rPr>
            </w:pPr>
            <w:ins w:id="2399" w:author="Jens-Rainer Ohm" w:date="2022-04-20T07:59:00Z">
              <w:r w:rsidRPr="00101108">
                <w:rPr>
                  <w:b/>
                  <w:bCs/>
                  <w:lang w:val="de-DE"/>
                </w:rPr>
                <w:t> </w:t>
              </w:r>
            </w:ins>
          </w:p>
        </w:tc>
        <w:tc>
          <w:tcPr>
            <w:tcW w:w="2061" w:type="dxa"/>
            <w:tcBorders>
              <w:top w:val="nil"/>
              <w:left w:val="nil"/>
              <w:bottom w:val="nil"/>
              <w:right w:val="nil"/>
            </w:tcBorders>
            <w:shd w:val="clear" w:color="auto" w:fill="auto"/>
            <w:noWrap/>
            <w:vAlign w:val="center"/>
            <w:hideMark/>
          </w:tcPr>
          <w:p w14:paraId="5191D168" w14:textId="77777777" w:rsidR="00101108" w:rsidRPr="00101108" w:rsidRDefault="00101108" w:rsidP="00101108">
            <w:pPr>
              <w:rPr>
                <w:ins w:id="2400" w:author="Jens-Rainer Ohm" w:date="2022-04-20T07:59:00Z"/>
                <w:b/>
                <w:bCs/>
                <w:lang w:val="de-DE"/>
              </w:rPr>
            </w:pPr>
            <w:ins w:id="2401" w:author="Jens-Rainer Ohm" w:date="2022-04-20T07:59:00Z">
              <w:r w:rsidRPr="00101108">
                <w:rPr>
                  <w:b/>
                  <w:bCs/>
                  <w:lang w:val="de-DE"/>
                </w:rPr>
                <w:t>Over HM-16.24</w:t>
              </w:r>
            </w:ins>
          </w:p>
        </w:tc>
        <w:tc>
          <w:tcPr>
            <w:tcW w:w="1060" w:type="dxa"/>
            <w:tcBorders>
              <w:top w:val="nil"/>
              <w:left w:val="nil"/>
              <w:bottom w:val="nil"/>
              <w:right w:val="nil"/>
            </w:tcBorders>
            <w:shd w:val="clear" w:color="auto" w:fill="auto"/>
            <w:noWrap/>
            <w:vAlign w:val="center"/>
            <w:hideMark/>
          </w:tcPr>
          <w:p w14:paraId="621B7139" w14:textId="77777777" w:rsidR="00101108" w:rsidRPr="00101108" w:rsidRDefault="00101108" w:rsidP="00101108">
            <w:pPr>
              <w:rPr>
                <w:ins w:id="2402" w:author="Jens-Rainer Ohm" w:date="2022-04-20T07:59:00Z"/>
                <w:b/>
                <w:bCs/>
                <w:lang w:val="de-DE"/>
              </w:rPr>
            </w:pPr>
            <w:ins w:id="2403" w:author="Jens-Rainer Ohm" w:date="2022-04-20T07:59:00Z">
              <w:r w:rsidRPr="00101108">
                <w:rPr>
                  <w:b/>
                  <w:bCs/>
                  <w:lang w:val="de-DE"/>
                </w:rPr>
                <w:t> </w:t>
              </w:r>
            </w:ins>
          </w:p>
        </w:tc>
        <w:tc>
          <w:tcPr>
            <w:tcW w:w="1060" w:type="dxa"/>
            <w:tcBorders>
              <w:top w:val="nil"/>
              <w:left w:val="nil"/>
              <w:bottom w:val="nil"/>
              <w:right w:val="single" w:sz="8" w:space="0" w:color="auto"/>
            </w:tcBorders>
            <w:shd w:val="clear" w:color="auto" w:fill="auto"/>
            <w:noWrap/>
            <w:vAlign w:val="center"/>
            <w:hideMark/>
          </w:tcPr>
          <w:p w14:paraId="51D38DDE" w14:textId="77777777" w:rsidR="00101108" w:rsidRPr="00101108" w:rsidRDefault="00101108" w:rsidP="00101108">
            <w:pPr>
              <w:rPr>
                <w:ins w:id="2404" w:author="Jens-Rainer Ohm" w:date="2022-04-20T07:59:00Z"/>
                <w:b/>
                <w:bCs/>
                <w:lang w:val="de-DE"/>
              </w:rPr>
            </w:pPr>
            <w:ins w:id="2405" w:author="Jens-Rainer Ohm" w:date="2022-04-20T07:59:00Z">
              <w:r w:rsidRPr="00101108">
                <w:rPr>
                  <w:b/>
                  <w:bCs/>
                  <w:lang w:val="de-DE"/>
                </w:rPr>
                <w:t> </w:t>
              </w:r>
            </w:ins>
          </w:p>
        </w:tc>
      </w:tr>
      <w:tr w:rsidR="00101108" w:rsidRPr="00101108" w14:paraId="3FEC4BCA" w14:textId="77777777" w:rsidTr="00101108">
        <w:trPr>
          <w:trHeight w:val="255"/>
          <w:ins w:id="2406" w:author="Jens-Rainer Ohm" w:date="2022-04-20T07:59:00Z"/>
        </w:trPr>
        <w:tc>
          <w:tcPr>
            <w:tcW w:w="1640" w:type="dxa"/>
            <w:tcBorders>
              <w:top w:val="nil"/>
              <w:left w:val="nil"/>
              <w:bottom w:val="nil"/>
              <w:right w:val="nil"/>
            </w:tcBorders>
            <w:shd w:val="clear" w:color="auto" w:fill="auto"/>
            <w:noWrap/>
            <w:vAlign w:val="center"/>
            <w:hideMark/>
          </w:tcPr>
          <w:p w14:paraId="77196A77" w14:textId="77777777" w:rsidR="00101108" w:rsidRPr="00101108" w:rsidRDefault="00101108" w:rsidP="00101108">
            <w:pPr>
              <w:rPr>
                <w:ins w:id="2407" w:author="Jens-Rainer Ohm" w:date="2022-04-20T07:59:00Z"/>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5163FFB" w14:textId="77777777" w:rsidR="00101108" w:rsidRPr="00101108" w:rsidRDefault="00101108" w:rsidP="00101108">
            <w:pPr>
              <w:rPr>
                <w:ins w:id="2408" w:author="Jens-Rainer Ohm" w:date="2022-04-20T07:59:00Z"/>
                <w:lang w:val="de-DE"/>
              </w:rPr>
            </w:pPr>
            <w:ins w:id="2409" w:author="Jens-Rainer Ohm" w:date="2022-04-20T07:59:00Z">
              <w:r w:rsidRPr="00101108">
                <w:rPr>
                  <w:lang w:val="de-DE"/>
                </w:rPr>
                <w:t>Y</w:t>
              </w:r>
            </w:ins>
          </w:p>
        </w:tc>
        <w:tc>
          <w:tcPr>
            <w:tcW w:w="1060" w:type="dxa"/>
            <w:tcBorders>
              <w:top w:val="nil"/>
              <w:left w:val="nil"/>
              <w:bottom w:val="single" w:sz="8" w:space="0" w:color="auto"/>
              <w:right w:val="nil"/>
            </w:tcBorders>
            <w:shd w:val="clear" w:color="auto" w:fill="auto"/>
            <w:noWrap/>
            <w:vAlign w:val="center"/>
            <w:hideMark/>
          </w:tcPr>
          <w:p w14:paraId="61A157A0" w14:textId="77777777" w:rsidR="00101108" w:rsidRPr="00101108" w:rsidRDefault="00101108" w:rsidP="00101108">
            <w:pPr>
              <w:rPr>
                <w:ins w:id="2410" w:author="Jens-Rainer Ohm" w:date="2022-04-20T07:59:00Z"/>
                <w:lang w:val="de-DE"/>
              </w:rPr>
            </w:pPr>
            <w:ins w:id="2411" w:author="Jens-Rainer Ohm" w:date="2022-04-20T07:59:00Z">
              <w:r w:rsidRPr="00101108">
                <w:rPr>
                  <w:lang w:val="de-DE"/>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05AB6DFE" w14:textId="77777777" w:rsidR="00101108" w:rsidRPr="00101108" w:rsidRDefault="00101108" w:rsidP="00101108">
            <w:pPr>
              <w:rPr>
                <w:ins w:id="2412" w:author="Jens-Rainer Ohm" w:date="2022-04-20T07:59:00Z"/>
                <w:lang w:val="de-DE"/>
              </w:rPr>
            </w:pPr>
            <w:ins w:id="2413" w:author="Jens-Rainer Ohm" w:date="2022-04-20T07:59:00Z">
              <w:r w:rsidRPr="00101108">
                <w:rPr>
                  <w:lang w:val="de-DE"/>
                </w:rPr>
                <w:t>V</w:t>
              </w:r>
            </w:ins>
          </w:p>
        </w:tc>
        <w:tc>
          <w:tcPr>
            <w:tcW w:w="1060" w:type="dxa"/>
            <w:tcBorders>
              <w:top w:val="nil"/>
              <w:left w:val="nil"/>
              <w:bottom w:val="single" w:sz="8" w:space="0" w:color="auto"/>
              <w:right w:val="nil"/>
            </w:tcBorders>
            <w:shd w:val="clear" w:color="auto" w:fill="auto"/>
            <w:noWrap/>
            <w:vAlign w:val="center"/>
            <w:hideMark/>
          </w:tcPr>
          <w:p w14:paraId="1CA76D16" w14:textId="77777777" w:rsidR="00101108" w:rsidRPr="00101108" w:rsidRDefault="00101108" w:rsidP="00101108">
            <w:pPr>
              <w:rPr>
                <w:ins w:id="2414" w:author="Jens-Rainer Ohm" w:date="2022-04-20T07:59:00Z"/>
                <w:lang w:val="de-DE"/>
              </w:rPr>
            </w:pPr>
            <w:ins w:id="2415" w:author="Jens-Rainer Ohm" w:date="2022-04-20T07:59:00Z">
              <w:r w:rsidRPr="00101108">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5E10A73A" w14:textId="77777777" w:rsidR="00101108" w:rsidRPr="00101108" w:rsidRDefault="00101108" w:rsidP="00101108">
            <w:pPr>
              <w:rPr>
                <w:ins w:id="2416" w:author="Jens-Rainer Ohm" w:date="2022-04-20T07:59:00Z"/>
                <w:lang w:val="de-DE"/>
              </w:rPr>
            </w:pPr>
            <w:ins w:id="2417" w:author="Jens-Rainer Ohm" w:date="2022-04-20T07:59:00Z">
              <w:r w:rsidRPr="00101108">
                <w:rPr>
                  <w:lang w:val="de-DE"/>
                </w:rPr>
                <w:t>DecT</w:t>
              </w:r>
            </w:ins>
          </w:p>
        </w:tc>
      </w:tr>
      <w:tr w:rsidR="00101108" w:rsidRPr="00101108" w14:paraId="605A7DCE" w14:textId="77777777" w:rsidTr="00101108">
        <w:trPr>
          <w:trHeight w:val="255"/>
          <w:ins w:id="2418" w:author="Jens-Rainer Ohm" w:date="2022-04-20T07: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24578D" w14:textId="77777777" w:rsidR="00101108" w:rsidRPr="00101108" w:rsidRDefault="00101108" w:rsidP="00101108">
            <w:pPr>
              <w:rPr>
                <w:ins w:id="2419" w:author="Jens-Rainer Ohm" w:date="2022-04-20T07:59:00Z"/>
                <w:lang w:val="de-DE"/>
              </w:rPr>
            </w:pPr>
            <w:ins w:id="2420" w:author="Jens-Rainer Ohm" w:date="2022-04-20T07:59:00Z">
              <w:r w:rsidRPr="00101108">
                <w:rPr>
                  <w:lang w:val="de-DE"/>
                </w:rPr>
                <w:t>Class A1</w:t>
              </w:r>
            </w:ins>
          </w:p>
        </w:tc>
        <w:tc>
          <w:tcPr>
            <w:tcW w:w="1060" w:type="dxa"/>
            <w:tcBorders>
              <w:top w:val="nil"/>
              <w:left w:val="nil"/>
              <w:bottom w:val="nil"/>
              <w:right w:val="nil"/>
            </w:tcBorders>
            <w:shd w:val="clear" w:color="auto" w:fill="auto"/>
            <w:noWrap/>
            <w:vAlign w:val="center"/>
            <w:hideMark/>
          </w:tcPr>
          <w:p w14:paraId="783FADE3" w14:textId="77777777" w:rsidR="00101108" w:rsidRPr="00101108" w:rsidRDefault="00101108" w:rsidP="00101108">
            <w:pPr>
              <w:rPr>
                <w:ins w:id="2421" w:author="Jens-Rainer Ohm" w:date="2022-04-20T07:59:00Z"/>
                <w:lang w:val="de-DE"/>
              </w:rPr>
            </w:pPr>
            <w:ins w:id="2422" w:author="Jens-Rainer Ohm" w:date="2022-04-20T07:59:00Z">
              <w:r w:rsidRPr="00101108">
                <w:rPr>
                  <w:lang w:val="de-DE"/>
                </w:rPr>
                <w:t> </w:t>
              </w:r>
            </w:ins>
          </w:p>
        </w:tc>
        <w:tc>
          <w:tcPr>
            <w:tcW w:w="1060" w:type="dxa"/>
            <w:tcBorders>
              <w:top w:val="nil"/>
              <w:left w:val="nil"/>
              <w:bottom w:val="nil"/>
              <w:right w:val="nil"/>
            </w:tcBorders>
            <w:shd w:val="clear" w:color="auto" w:fill="auto"/>
            <w:noWrap/>
            <w:vAlign w:val="center"/>
            <w:hideMark/>
          </w:tcPr>
          <w:p w14:paraId="3DFECC5C" w14:textId="77777777" w:rsidR="00101108" w:rsidRPr="00101108" w:rsidRDefault="00101108" w:rsidP="00101108">
            <w:pPr>
              <w:rPr>
                <w:ins w:id="2423" w:author="Jens-Rainer Ohm" w:date="2022-04-20T07:59:00Z"/>
                <w:lang w:val="de-DE"/>
              </w:rPr>
            </w:pPr>
            <w:ins w:id="2424" w:author="Jens-Rainer Ohm" w:date="2022-04-20T07:59:00Z">
              <w:r w:rsidRPr="00101108">
                <w:rPr>
                  <w:lang w:val="de-DE"/>
                </w:rPr>
                <w:t> </w:t>
              </w:r>
            </w:ins>
          </w:p>
        </w:tc>
        <w:tc>
          <w:tcPr>
            <w:tcW w:w="2061" w:type="dxa"/>
            <w:tcBorders>
              <w:top w:val="nil"/>
              <w:left w:val="nil"/>
              <w:bottom w:val="nil"/>
              <w:right w:val="single" w:sz="4" w:space="0" w:color="auto"/>
            </w:tcBorders>
            <w:shd w:val="clear" w:color="auto" w:fill="auto"/>
            <w:noWrap/>
            <w:vAlign w:val="center"/>
            <w:hideMark/>
          </w:tcPr>
          <w:p w14:paraId="72F2B8AA" w14:textId="77777777" w:rsidR="00101108" w:rsidRPr="00101108" w:rsidRDefault="00101108" w:rsidP="00101108">
            <w:pPr>
              <w:rPr>
                <w:ins w:id="2425" w:author="Jens-Rainer Ohm" w:date="2022-04-20T07:59:00Z"/>
                <w:lang w:val="de-DE"/>
              </w:rPr>
            </w:pPr>
            <w:ins w:id="2426" w:author="Jens-Rainer Ohm" w:date="2022-04-20T07:59:00Z">
              <w:r w:rsidRPr="00101108">
                <w:rPr>
                  <w:lang w:val="de-DE"/>
                </w:rPr>
                <w:t> </w:t>
              </w:r>
            </w:ins>
          </w:p>
        </w:tc>
        <w:tc>
          <w:tcPr>
            <w:tcW w:w="1060" w:type="dxa"/>
            <w:tcBorders>
              <w:top w:val="nil"/>
              <w:left w:val="nil"/>
              <w:bottom w:val="nil"/>
              <w:right w:val="nil"/>
            </w:tcBorders>
            <w:shd w:val="clear" w:color="auto" w:fill="auto"/>
            <w:noWrap/>
            <w:vAlign w:val="center"/>
            <w:hideMark/>
          </w:tcPr>
          <w:p w14:paraId="64A34A64" w14:textId="77777777" w:rsidR="00101108" w:rsidRPr="00101108" w:rsidRDefault="00101108" w:rsidP="00101108">
            <w:pPr>
              <w:rPr>
                <w:ins w:id="2427" w:author="Jens-Rainer Ohm" w:date="2022-04-20T07:59:00Z"/>
                <w:lang w:val="de-DE"/>
              </w:rPr>
            </w:pPr>
            <w:ins w:id="2428" w:author="Jens-Rainer Ohm" w:date="2022-04-20T07:59:00Z">
              <w:r w:rsidRPr="00101108">
                <w:rPr>
                  <w:lang w:val="de-DE"/>
                </w:rPr>
                <w:t> </w:t>
              </w:r>
            </w:ins>
          </w:p>
        </w:tc>
        <w:tc>
          <w:tcPr>
            <w:tcW w:w="1060" w:type="dxa"/>
            <w:tcBorders>
              <w:top w:val="nil"/>
              <w:left w:val="nil"/>
              <w:bottom w:val="nil"/>
              <w:right w:val="single" w:sz="8" w:space="0" w:color="auto"/>
            </w:tcBorders>
            <w:shd w:val="clear" w:color="auto" w:fill="auto"/>
            <w:noWrap/>
            <w:vAlign w:val="center"/>
            <w:hideMark/>
          </w:tcPr>
          <w:p w14:paraId="6769C940" w14:textId="77777777" w:rsidR="00101108" w:rsidRPr="00101108" w:rsidRDefault="00101108" w:rsidP="00101108">
            <w:pPr>
              <w:rPr>
                <w:ins w:id="2429" w:author="Jens-Rainer Ohm" w:date="2022-04-20T07:59:00Z"/>
                <w:lang w:val="de-DE"/>
              </w:rPr>
            </w:pPr>
            <w:ins w:id="2430" w:author="Jens-Rainer Ohm" w:date="2022-04-20T07:59:00Z">
              <w:r w:rsidRPr="00101108">
                <w:rPr>
                  <w:lang w:val="de-DE"/>
                </w:rPr>
                <w:t> </w:t>
              </w:r>
            </w:ins>
          </w:p>
        </w:tc>
      </w:tr>
      <w:tr w:rsidR="00101108" w:rsidRPr="00101108" w14:paraId="199B8960" w14:textId="77777777" w:rsidTr="00101108">
        <w:trPr>
          <w:trHeight w:val="255"/>
          <w:ins w:id="2431"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0A9934B6" w14:textId="77777777" w:rsidR="00101108" w:rsidRPr="00101108" w:rsidRDefault="00101108" w:rsidP="00101108">
            <w:pPr>
              <w:rPr>
                <w:ins w:id="2432" w:author="Jens-Rainer Ohm" w:date="2022-04-20T07:59:00Z"/>
                <w:lang w:val="de-DE"/>
              </w:rPr>
            </w:pPr>
            <w:ins w:id="2433" w:author="Jens-Rainer Ohm" w:date="2022-04-20T07:59:00Z">
              <w:r w:rsidRPr="00101108">
                <w:rPr>
                  <w:lang w:val="de-DE"/>
                </w:rPr>
                <w:t>Class A2</w:t>
              </w:r>
            </w:ins>
          </w:p>
        </w:tc>
        <w:tc>
          <w:tcPr>
            <w:tcW w:w="1060" w:type="dxa"/>
            <w:tcBorders>
              <w:top w:val="nil"/>
              <w:left w:val="nil"/>
              <w:bottom w:val="nil"/>
              <w:right w:val="nil"/>
            </w:tcBorders>
            <w:shd w:val="clear" w:color="auto" w:fill="auto"/>
            <w:noWrap/>
            <w:vAlign w:val="center"/>
            <w:hideMark/>
          </w:tcPr>
          <w:p w14:paraId="3287DAAC" w14:textId="77777777" w:rsidR="00101108" w:rsidRPr="00101108" w:rsidRDefault="00101108" w:rsidP="00101108">
            <w:pPr>
              <w:rPr>
                <w:ins w:id="2434" w:author="Jens-Rainer Ohm" w:date="2022-04-20T07:59:00Z"/>
                <w:lang w:val="de-DE"/>
              </w:rPr>
            </w:pPr>
            <w:ins w:id="2435" w:author="Jens-Rainer Ohm" w:date="2022-04-20T07:59:00Z">
              <w:r w:rsidRPr="00101108">
                <w:rPr>
                  <w:lang w:val="de-DE"/>
                </w:rPr>
                <w:t> </w:t>
              </w:r>
            </w:ins>
          </w:p>
        </w:tc>
        <w:tc>
          <w:tcPr>
            <w:tcW w:w="1060" w:type="dxa"/>
            <w:tcBorders>
              <w:top w:val="nil"/>
              <w:left w:val="nil"/>
              <w:bottom w:val="nil"/>
              <w:right w:val="nil"/>
            </w:tcBorders>
            <w:shd w:val="clear" w:color="auto" w:fill="auto"/>
            <w:noWrap/>
            <w:vAlign w:val="center"/>
            <w:hideMark/>
          </w:tcPr>
          <w:p w14:paraId="20DCC6F0" w14:textId="77777777" w:rsidR="00101108" w:rsidRPr="00101108" w:rsidRDefault="00101108" w:rsidP="00101108">
            <w:pPr>
              <w:rPr>
                <w:ins w:id="2436" w:author="Jens-Rainer Ohm" w:date="2022-04-20T07:59:00Z"/>
                <w:lang w:val="de-DE"/>
              </w:rPr>
            </w:pPr>
          </w:p>
        </w:tc>
        <w:tc>
          <w:tcPr>
            <w:tcW w:w="2061" w:type="dxa"/>
            <w:tcBorders>
              <w:top w:val="nil"/>
              <w:left w:val="nil"/>
              <w:bottom w:val="nil"/>
              <w:right w:val="single" w:sz="4" w:space="0" w:color="auto"/>
            </w:tcBorders>
            <w:shd w:val="clear" w:color="auto" w:fill="auto"/>
            <w:noWrap/>
            <w:vAlign w:val="center"/>
            <w:hideMark/>
          </w:tcPr>
          <w:p w14:paraId="50C89F7B" w14:textId="77777777" w:rsidR="00101108" w:rsidRPr="00101108" w:rsidRDefault="00101108" w:rsidP="00101108">
            <w:pPr>
              <w:rPr>
                <w:ins w:id="2437" w:author="Jens-Rainer Ohm" w:date="2022-04-20T07:59:00Z"/>
                <w:lang w:val="de-DE"/>
              </w:rPr>
            </w:pPr>
            <w:ins w:id="2438" w:author="Jens-Rainer Ohm" w:date="2022-04-20T07:59:00Z">
              <w:r w:rsidRPr="00101108">
                <w:rPr>
                  <w:lang w:val="de-DE"/>
                </w:rPr>
                <w:t> </w:t>
              </w:r>
            </w:ins>
          </w:p>
        </w:tc>
        <w:tc>
          <w:tcPr>
            <w:tcW w:w="1060" w:type="dxa"/>
            <w:tcBorders>
              <w:top w:val="nil"/>
              <w:left w:val="nil"/>
              <w:bottom w:val="nil"/>
              <w:right w:val="nil"/>
            </w:tcBorders>
            <w:shd w:val="clear" w:color="auto" w:fill="auto"/>
            <w:noWrap/>
            <w:vAlign w:val="center"/>
            <w:hideMark/>
          </w:tcPr>
          <w:p w14:paraId="3B9B17A9" w14:textId="77777777" w:rsidR="00101108" w:rsidRPr="00101108" w:rsidRDefault="00101108" w:rsidP="00101108">
            <w:pPr>
              <w:rPr>
                <w:ins w:id="2439" w:author="Jens-Rainer Ohm" w:date="2022-04-20T07:59:00Z"/>
                <w:lang w:val="de-DE"/>
              </w:rPr>
            </w:pPr>
            <w:ins w:id="2440" w:author="Jens-Rainer Ohm" w:date="2022-04-20T07:59:00Z">
              <w:r w:rsidRPr="00101108">
                <w:rPr>
                  <w:lang w:val="de-DE"/>
                </w:rPr>
                <w:t> </w:t>
              </w:r>
            </w:ins>
          </w:p>
        </w:tc>
        <w:tc>
          <w:tcPr>
            <w:tcW w:w="1060" w:type="dxa"/>
            <w:tcBorders>
              <w:top w:val="nil"/>
              <w:left w:val="nil"/>
              <w:bottom w:val="nil"/>
              <w:right w:val="single" w:sz="8" w:space="0" w:color="auto"/>
            </w:tcBorders>
            <w:shd w:val="clear" w:color="auto" w:fill="auto"/>
            <w:noWrap/>
            <w:vAlign w:val="center"/>
            <w:hideMark/>
          </w:tcPr>
          <w:p w14:paraId="47E79067" w14:textId="77777777" w:rsidR="00101108" w:rsidRPr="00101108" w:rsidRDefault="00101108" w:rsidP="00101108">
            <w:pPr>
              <w:rPr>
                <w:ins w:id="2441" w:author="Jens-Rainer Ohm" w:date="2022-04-20T07:59:00Z"/>
                <w:lang w:val="de-DE"/>
              </w:rPr>
            </w:pPr>
            <w:ins w:id="2442" w:author="Jens-Rainer Ohm" w:date="2022-04-20T07:59:00Z">
              <w:r w:rsidRPr="00101108">
                <w:rPr>
                  <w:lang w:val="de-DE"/>
                </w:rPr>
                <w:t> </w:t>
              </w:r>
            </w:ins>
          </w:p>
        </w:tc>
      </w:tr>
      <w:tr w:rsidR="00101108" w:rsidRPr="00101108" w14:paraId="08A4C17F" w14:textId="77777777" w:rsidTr="00101108">
        <w:trPr>
          <w:trHeight w:val="255"/>
          <w:ins w:id="2443"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7EF1E610" w14:textId="77777777" w:rsidR="00101108" w:rsidRPr="00101108" w:rsidRDefault="00101108" w:rsidP="00101108">
            <w:pPr>
              <w:rPr>
                <w:ins w:id="2444" w:author="Jens-Rainer Ohm" w:date="2022-04-20T07:59:00Z"/>
                <w:lang w:val="de-DE"/>
              </w:rPr>
            </w:pPr>
            <w:ins w:id="2445" w:author="Jens-Rainer Ohm" w:date="2022-04-20T07:59:00Z">
              <w:r w:rsidRPr="00101108">
                <w:rPr>
                  <w:lang w:val="de-DE"/>
                </w:rPr>
                <w:t>Class B</w:t>
              </w:r>
            </w:ins>
          </w:p>
        </w:tc>
        <w:tc>
          <w:tcPr>
            <w:tcW w:w="1060" w:type="dxa"/>
            <w:tcBorders>
              <w:top w:val="nil"/>
              <w:left w:val="nil"/>
              <w:bottom w:val="nil"/>
              <w:right w:val="nil"/>
            </w:tcBorders>
            <w:shd w:val="clear" w:color="auto" w:fill="auto"/>
            <w:noWrap/>
            <w:vAlign w:val="center"/>
            <w:hideMark/>
          </w:tcPr>
          <w:p w14:paraId="2113EAE0" w14:textId="77777777" w:rsidR="00101108" w:rsidRPr="00101108" w:rsidRDefault="00101108" w:rsidP="00101108">
            <w:pPr>
              <w:rPr>
                <w:ins w:id="2446" w:author="Jens-Rainer Ohm" w:date="2022-04-20T07:59:00Z"/>
                <w:lang w:val="de-DE"/>
              </w:rPr>
            </w:pPr>
            <w:ins w:id="2447" w:author="Jens-Rainer Ohm" w:date="2022-04-20T07:59:00Z">
              <w:r w:rsidRPr="00101108">
                <w:rPr>
                  <w:lang w:val="de-DE"/>
                </w:rPr>
                <w:t>-1.87%</w:t>
              </w:r>
            </w:ins>
          </w:p>
        </w:tc>
        <w:tc>
          <w:tcPr>
            <w:tcW w:w="1060" w:type="dxa"/>
            <w:tcBorders>
              <w:top w:val="nil"/>
              <w:left w:val="nil"/>
              <w:bottom w:val="nil"/>
              <w:right w:val="nil"/>
            </w:tcBorders>
            <w:shd w:val="clear" w:color="auto" w:fill="auto"/>
            <w:noWrap/>
            <w:vAlign w:val="center"/>
            <w:hideMark/>
          </w:tcPr>
          <w:p w14:paraId="14265EFB" w14:textId="77777777" w:rsidR="00101108" w:rsidRPr="00101108" w:rsidRDefault="00101108" w:rsidP="00101108">
            <w:pPr>
              <w:rPr>
                <w:ins w:id="2448" w:author="Jens-Rainer Ohm" w:date="2022-04-20T07:59:00Z"/>
                <w:lang w:val="de-DE"/>
              </w:rPr>
            </w:pPr>
            <w:ins w:id="2449" w:author="Jens-Rainer Ohm" w:date="2022-04-20T07:59:00Z">
              <w:r w:rsidRPr="00101108">
                <w:rPr>
                  <w:lang w:val="de-DE"/>
                </w:rPr>
                <w:t>-1.50%</w:t>
              </w:r>
            </w:ins>
          </w:p>
        </w:tc>
        <w:tc>
          <w:tcPr>
            <w:tcW w:w="2061" w:type="dxa"/>
            <w:tcBorders>
              <w:top w:val="nil"/>
              <w:left w:val="nil"/>
              <w:bottom w:val="nil"/>
              <w:right w:val="single" w:sz="4" w:space="0" w:color="auto"/>
            </w:tcBorders>
            <w:shd w:val="clear" w:color="auto" w:fill="auto"/>
            <w:noWrap/>
            <w:vAlign w:val="center"/>
            <w:hideMark/>
          </w:tcPr>
          <w:p w14:paraId="1F16813A" w14:textId="77777777" w:rsidR="00101108" w:rsidRPr="00101108" w:rsidRDefault="00101108" w:rsidP="00101108">
            <w:pPr>
              <w:rPr>
                <w:ins w:id="2450" w:author="Jens-Rainer Ohm" w:date="2022-04-20T07:59:00Z"/>
                <w:lang w:val="de-DE"/>
              </w:rPr>
            </w:pPr>
            <w:ins w:id="2451" w:author="Jens-Rainer Ohm" w:date="2022-04-20T07:59:00Z">
              <w:r w:rsidRPr="00101108">
                <w:rPr>
                  <w:lang w:val="de-DE"/>
                </w:rPr>
                <w:t>-1.48%</w:t>
              </w:r>
            </w:ins>
          </w:p>
        </w:tc>
        <w:tc>
          <w:tcPr>
            <w:tcW w:w="1060" w:type="dxa"/>
            <w:tcBorders>
              <w:top w:val="nil"/>
              <w:left w:val="nil"/>
              <w:bottom w:val="nil"/>
              <w:right w:val="nil"/>
            </w:tcBorders>
            <w:shd w:val="clear" w:color="auto" w:fill="auto"/>
            <w:noWrap/>
            <w:vAlign w:val="center"/>
            <w:hideMark/>
          </w:tcPr>
          <w:p w14:paraId="3D6850D5" w14:textId="77777777" w:rsidR="00101108" w:rsidRPr="00101108" w:rsidRDefault="00101108" w:rsidP="00101108">
            <w:pPr>
              <w:rPr>
                <w:ins w:id="2452" w:author="Jens-Rainer Ohm" w:date="2022-04-20T07:59:00Z"/>
                <w:lang w:val="de-DE"/>
              </w:rPr>
            </w:pPr>
            <w:ins w:id="2453" w:author="Jens-Rainer Ohm" w:date="2022-04-20T07:59:00Z">
              <w:r w:rsidRPr="00101108">
                <w:rPr>
                  <w:lang w:val="de-DE"/>
                </w:rPr>
                <w:t>101%</w:t>
              </w:r>
            </w:ins>
          </w:p>
        </w:tc>
        <w:tc>
          <w:tcPr>
            <w:tcW w:w="1060" w:type="dxa"/>
            <w:tcBorders>
              <w:top w:val="nil"/>
              <w:left w:val="nil"/>
              <w:bottom w:val="nil"/>
              <w:right w:val="single" w:sz="8" w:space="0" w:color="auto"/>
            </w:tcBorders>
            <w:shd w:val="clear" w:color="auto" w:fill="auto"/>
            <w:noWrap/>
            <w:vAlign w:val="center"/>
            <w:hideMark/>
          </w:tcPr>
          <w:p w14:paraId="65F1CF26" w14:textId="77777777" w:rsidR="00101108" w:rsidRPr="00101108" w:rsidRDefault="00101108" w:rsidP="00101108">
            <w:pPr>
              <w:rPr>
                <w:ins w:id="2454" w:author="Jens-Rainer Ohm" w:date="2022-04-20T07:59:00Z"/>
                <w:lang w:val="de-DE"/>
              </w:rPr>
            </w:pPr>
            <w:ins w:id="2455" w:author="Jens-Rainer Ohm" w:date="2022-04-20T07:59:00Z">
              <w:r w:rsidRPr="00101108">
                <w:rPr>
                  <w:lang w:val="de-DE"/>
                </w:rPr>
                <w:t>100%</w:t>
              </w:r>
            </w:ins>
          </w:p>
        </w:tc>
      </w:tr>
      <w:tr w:rsidR="00101108" w:rsidRPr="00101108" w14:paraId="4A1C6705" w14:textId="77777777" w:rsidTr="00101108">
        <w:trPr>
          <w:trHeight w:val="255"/>
          <w:ins w:id="2456"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339FCCB3" w14:textId="77777777" w:rsidR="00101108" w:rsidRPr="00101108" w:rsidRDefault="00101108" w:rsidP="00101108">
            <w:pPr>
              <w:rPr>
                <w:ins w:id="2457" w:author="Jens-Rainer Ohm" w:date="2022-04-20T07:59:00Z"/>
                <w:lang w:val="de-DE"/>
              </w:rPr>
            </w:pPr>
            <w:ins w:id="2458" w:author="Jens-Rainer Ohm" w:date="2022-04-20T07:59:00Z">
              <w:r w:rsidRPr="00101108">
                <w:rPr>
                  <w:lang w:val="de-DE"/>
                </w:rPr>
                <w:t>Class C</w:t>
              </w:r>
            </w:ins>
          </w:p>
        </w:tc>
        <w:tc>
          <w:tcPr>
            <w:tcW w:w="1060" w:type="dxa"/>
            <w:tcBorders>
              <w:top w:val="nil"/>
              <w:left w:val="nil"/>
              <w:bottom w:val="nil"/>
              <w:right w:val="nil"/>
            </w:tcBorders>
            <w:shd w:val="clear" w:color="auto" w:fill="auto"/>
            <w:noWrap/>
            <w:vAlign w:val="center"/>
            <w:hideMark/>
          </w:tcPr>
          <w:p w14:paraId="147CC546" w14:textId="77777777" w:rsidR="00101108" w:rsidRPr="00101108" w:rsidRDefault="00101108" w:rsidP="00101108">
            <w:pPr>
              <w:rPr>
                <w:ins w:id="2459" w:author="Jens-Rainer Ohm" w:date="2022-04-20T07:59:00Z"/>
                <w:lang w:val="de-DE"/>
              </w:rPr>
            </w:pPr>
            <w:ins w:id="2460" w:author="Jens-Rainer Ohm" w:date="2022-04-20T07:59:00Z">
              <w:r w:rsidRPr="00101108">
                <w:rPr>
                  <w:lang w:val="de-DE"/>
                </w:rPr>
                <w:t>-0.20%</w:t>
              </w:r>
            </w:ins>
          </w:p>
        </w:tc>
        <w:tc>
          <w:tcPr>
            <w:tcW w:w="1060" w:type="dxa"/>
            <w:tcBorders>
              <w:top w:val="nil"/>
              <w:left w:val="nil"/>
              <w:bottom w:val="nil"/>
              <w:right w:val="nil"/>
            </w:tcBorders>
            <w:shd w:val="clear" w:color="auto" w:fill="auto"/>
            <w:noWrap/>
            <w:vAlign w:val="center"/>
            <w:hideMark/>
          </w:tcPr>
          <w:p w14:paraId="11A8C488" w14:textId="77777777" w:rsidR="00101108" w:rsidRPr="00101108" w:rsidRDefault="00101108" w:rsidP="00101108">
            <w:pPr>
              <w:rPr>
                <w:ins w:id="2461" w:author="Jens-Rainer Ohm" w:date="2022-04-20T07:59:00Z"/>
                <w:lang w:val="de-DE"/>
              </w:rPr>
            </w:pPr>
            <w:ins w:id="2462" w:author="Jens-Rainer Ohm" w:date="2022-04-20T07:59:00Z">
              <w:r w:rsidRPr="00101108">
                <w:rPr>
                  <w:lang w:val="de-DE"/>
                </w:rPr>
                <w:t>-0.05%</w:t>
              </w:r>
            </w:ins>
          </w:p>
        </w:tc>
        <w:tc>
          <w:tcPr>
            <w:tcW w:w="2061" w:type="dxa"/>
            <w:tcBorders>
              <w:top w:val="nil"/>
              <w:left w:val="nil"/>
              <w:bottom w:val="nil"/>
              <w:right w:val="single" w:sz="4" w:space="0" w:color="auto"/>
            </w:tcBorders>
            <w:shd w:val="clear" w:color="auto" w:fill="auto"/>
            <w:noWrap/>
            <w:vAlign w:val="center"/>
            <w:hideMark/>
          </w:tcPr>
          <w:p w14:paraId="12884E6E" w14:textId="77777777" w:rsidR="00101108" w:rsidRPr="00101108" w:rsidRDefault="00101108" w:rsidP="00101108">
            <w:pPr>
              <w:rPr>
                <w:ins w:id="2463" w:author="Jens-Rainer Ohm" w:date="2022-04-20T07:59:00Z"/>
                <w:lang w:val="de-DE"/>
              </w:rPr>
            </w:pPr>
            <w:ins w:id="2464" w:author="Jens-Rainer Ohm" w:date="2022-04-20T07:59:00Z">
              <w:r w:rsidRPr="00101108">
                <w:rPr>
                  <w:lang w:val="de-DE"/>
                </w:rPr>
                <w:t>-0.02%</w:t>
              </w:r>
            </w:ins>
          </w:p>
        </w:tc>
        <w:tc>
          <w:tcPr>
            <w:tcW w:w="1060" w:type="dxa"/>
            <w:tcBorders>
              <w:top w:val="nil"/>
              <w:left w:val="nil"/>
              <w:bottom w:val="nil"/>
              <w:right w:val="nil"/>
            </w:tcBorders>
            <w:shd w:val="clear" w:color="auto" w:fill="auto"/>
            <w:noWrap/>
            <w:vAlign w:val="center"/>
            <w:hideMark/>
          </w:tcPr>
          <w:p w14:paraId="12358E35" w14:textId="77777777" w:rsidR="00101108" w:rsidRPr="00101108" w:rsidRDefault="00101108" w:rsidP="00101108">
            <w:pPr>
              <w:rPr>
                <w:ins w:id="2465" w:author="Jens-Rainer Ohm" w:date="2022-04-20T07:59:00Z"/>
                <w:lang w:val="de-DE"/>
              </w:rPr>
            </w:pPr>
            <w:ins w:id="2466" w:author="Jens-Rainer Ohm" w:date="2022-04-20T07:59:00Z">
              <w:r w:rsidRPr="00101108">
                <w:rPr>
                  <w:lang w:val="de-DE"/>
                </w:rPr>
                <w:t>101%</w:t>
              </w:r>
            </w:ins>
          </w:p>
        </w:tc>
        <w:tc>
          <w:tcPr>
            <w:tcW w:w="1060" w:type="dxa"/>
            <w:tcBorders>
              <w:top w:val="nil"/>
              <w:left w:val="nil"/>
              <w:bottom w:val="nil"/>
              <w:right w:val="single" w:sz="8" w:space="0" w:color="auto"/>
            </w:tcBorders>
            <w:shd w:val="clear" w:color="auto" w:fill="auto"/>
            <w:noWrap/>
            <w:vAlign w:val="center"/>
            <w:hideMark/>
          </w:tcPr>
          <w:p w14:paraId="2B9D3C3B" w14:textId="77777777" w:rsidR="00101108" w:rsidRPr="00101108" w:rsidRDefault="00101108" w:rsidP="00101108">
            <w:pPr>
              <w:rPr>
                <w:ins w:id="2467" w:author="Jens-Rainer Ohm" w:date="2022-04-20T07:59:00Z"/>
                <w:lang w:val="de-DE"/>
              </w:rPr>
            </w:pPr>
            <w:ins w:id="2468" w:author="Jens-Rainer Ohm" w:date="2022-04-20T07:59:00Z">
              <w:r w:rsidRPr="00101108">
                <w:rPr>
                  <w:lang w:val="de-DE"/>
                </w:rPr>
                <w:t>110%</w:t>
              </w:r>
            </w:ins>
          </w:p>
        </w:tc>
      </w:tr>
      <w:tr w:rsidR="00101108" w:rsidRPr="00101108" w14:paraId="000BC031" w14:textId="77777777" w:rsidTr="00101108">
        <w:trPr>
          <w:trHeight w:val="255"/>
          <w:ins w:id="2469" w:author="Jens-Rainer Ohm" w:date="2022-04-20T07:59:00Z"/>
        </w:trPr>
        <w:tc>
          <w:tcPr>
            <w:tcW w:w="1640" w:type="dxa"/>
            <w:tcBorders>
              <w:top w:val="nil"/>
              <w:left w:val="single" w:sz="8" w:space="0" w:color="auto"/>
              <w:bottom w:val="nil"/>
              <w:right w:val="single" w:sz="8" w:space="0" w:color="auto"/>
            </w:tcBorders>
            <w:shd w:val="clear" w:color="auto" w:fill="auto"/>
            <w:noWrap/>
            <w:vAlign w:val="center"/>
            <w:hideMark/>
          </w:tcPr>
          <w:p w14:paraId="3EA8FE83" w14:textId="77777777" w:rsidR="00101108" w:rsidRPr="00101108" w:rsidRDefault="00101108" w:rsidP="00101108">
            <w:pPr>
              <w:rPr>
                <w:ins w:id="2470" w:author="Jens-Rainer Ohm" w:date="2022-04-20T07:59:00Z"/>
                <w:lang w:val="de-DE"/>
              </w:rPr>
            </w:pPr>
            <w:ins w:id="2471" w:author="Jens-Rainer Ohm" w:date="2022-04-20T07:59:00Z">
              <w:r w:rsidRPr="00101108">
                <w:rPr>
                  <w:lang w:val="de-DE"/>
                </w:rPr>
                <w:t>Class E</w:t>
              </w:r>
            </w:ins>
          </w:p>
        </w:tc>
        <w:tc>
          <w:tcPr>
            <w:tcW w:w="1060" w:type="dxa"/>
            <w:tcBorders>
              <w:top w:val="nil"/>
              <w:left w:val="nil"/>
              <w:bottom w:val="nil"/>
              <w:right w:val="nil"/>
            </w:tcBorders>
            <w:shd w:val="clear" w:color="auto" w:fill="auto"/>
            <w:noWrap/>
            <w:vAlign w:val="center"/>
            <w:hideMark/>
          </w:tcPr>
          <w:p w14:paraId="7438BD4E" w14:textId="77777777" w:rsidR="00101108" w:rsidRPr="00101108" w:rsidRDefault="00101108" w:rsidP="00101108">
            <w:pPr>
              <w:rPr>
                <w:ins w:id="2472" w:author="Jens-Rainer Ohm" w:date="2022-04-20T07:59:00Z"/>
                <w:lang w:val="de-DE"/>
              </w:rPr>
            </w:pPr>
            <w:ins w:id="2473" w:author="Jens-Rainer Ohm" w:date="2022-04-20T07:59:00Z">
              <w:r w:rsidRPr="00101108">
                <w:rPr>
                  <w:lang w:val="de-DE"/>
                </w:rPr>
                <w:t>-1.20%</w:t>
              </w:r>
            </w:ins>
          </w:p>
        </w:tc>
        <w:tc>
          <w:tcPr>
            <w:tcW w:w="1060" w:type="dxa"/>
            <w:tcBorders>
              <w:top w:val="nil"/>
              <w:left w:val="nil"/>
              <w:bottom w:val="nil"/>
              <w:right w:val="nil"/>
            </w:tcBorders>
            <w:shd w:val="clear" w:color="auto" w:fill="auto"/>
            <w:noWrap/>
            <w:vAlign w:val="center"/>
            <w:hideMark/>
          </w:tcPr>
          <w:p w14:paraId="3FC351BF" w14:textId="77777777" w:rsidR="00101108" w:rsidRPr="00101108" w:rsidRDefault="00101108" w:rsidP="00101108">
            <w:pPr>
              <w:rPr>
                <w:ins w:id="2474" w:author="Jens-Rainer Ohm" w:date="2022-04-20T07:59:00Z"/>
                <w:lang w:val="de-DE"/>
              </w:rPr>
            </w:pPr>
            <w:ins w:id="2475" w:author="Jens-Rainer Ohm" w:date="2022-04-20T07:59:00Z">
              <w:r w:rsidRPr="00101108">
                <w:rPr>
                  <w:lang w:val="de-DE"/>
                </w:rPr>
                <w:t>-1.24%</w:t>
              </w:r>
            </w:ins>
          </w:p>
        </w:tc>
        <w:tc>
          <w:tcPr>
            <w:tcW w:w="2061" w:type="dxa"/>
            <w:tcBorders>
              <w:top w:val="nil"/>
              <w:left w:val="nil"/>
              <w:bottom w:val="nil"/>
              <w:right w:val="single" w:sz="4" w:space="0" w:color="auto"/>
            </w:tcBorders>
            <w:shd w:val="clear" w:color="auto" w:fill="auto"/>
            <w:noWrap/>
            <w:vAlign w:val="center"/>
            <w:hideMark/>
          </w:tcPr>
          <w:p w14:paraId="4323E254" w14:textId="77777777" w:rsidR="00101108" w:rsidRPr="00101108" w:rsidRDefault="00101108" w:rsidP="00101108">
            <w:pPr>
              <w:rPr>
                <w:ins w:id="2476" w:author="Jens-Rainer Ohm" w:date="2022-04-20T07:59:00Z"/>
                <w:lang w:val="de-DE"/>
              </w:rPr>
            </w:pPr>
            <w:ins w:id="2477" w:author="Jens-Rainer Ohm" w:date="2022-04-20T07:59:00Z">
              <w:r w:rsidRPr="00101108">
                <w:rPr>
                  <w:lang w:val="de-DE"/>
                </w:rPr>
                <w:t>-1.33%</w:t>
              </w:r>
            </w:ins>
          </w:p>
        </w:tc>
        <w:tc>
          <w:tcPr>
            <w:tcW w:w="1060" w:type="dxa"/>
            <w:tcBorders>
              <w:top w:val="nil"/>
              <w:left w:val="nil"/>
              <w:bottom w:val="nil"/>
              <w:right w:val="nil"/>
            </w:tcBorders>
            <w:shd w:val="clear" w:color="auto" w:fill="auto"/>
            <w:noWrap/>
            <w:vAlign w:val="center"/>
            <w:hideMark/>
          </w:tcPr>
          <w:p w14:paraId="52AE9777" w14:textId="77777777" w:rsidR="00101108" w:rsidRPr="00101108" w:rsidRDefault="00101108" w:rsidP="00101108">
            <w:pPr>
              <w:rPr>
                <w:ins w:id="2478" w:author="Jens-Rainer Ohm" w:date="2022-04-20T07:59:00Z"/>
                <w:lang w:val="de-DE"/>
              </w:rPr>
            </w:pPr>
            <w:ins w:id="2479" w:author="Jens-Rainer Ohm" w:date="2022-04-20T07:59:00Z">
              <w:r w:rsidRPr="00101108">
                <w:rPr>
                  <w:lang w:val="de-DE"/>
                </w:rPr>
                <w:t>103%</w:t>
              </w:r>
            </w:ins>
          </w:p>
        </w:tc>
        <w:tc>
          <w:tcPr>
            <w:tcW w:w="1060" w:type="dxa"/>
            <w:tcBorders>
              <w:top w:val="nil"/>
              <w:left w:val="nil"/>
              <w:bottom w:val="nil"/>
              <w:right w:val="single" w:sz="8" w:space="0" w:color="auto"/>
            </w:tcBorders>
            <w:shd w:val="clear" w:color="auto" w:fill="auto"/>
            <w:noWrap/>
            <w:vAlign w:val="center"/>
            <w:hideMark/>
          </w:tcPr>
          <w:p w14:paraId="0EF5A01A" w14:textId="77777777" w:rsidR="00101108" w:rsidRPr="00101108" w:rsidRDefault="00101108" w:rsidP="00101108">
            <w:pPr>
              <w:rPr>
                <w:ins w:id="2480" w:author="Jens-Rainer Ohm" w:date="2022-04-20T07:59:00Z"/>
                <w:lang w:val="de-DE"/>
              </w:rPr>
            </w:pPr>
            <w:ins w:id="2481" w:author="Jens-Rainer Ohm" w:date="2022-04-20T07:59:00Z">
              <w:r w:rsidRPr="00101108">
                <w:rPr>
                  <w:lang w:val="de-DE"/>
                </w:rPr>
                <w:t>108%</w:t>
              </w:r>
            </w:ins>
          </w:p>
        </w:tc>
      </w:tr>
      <w:tr w:rsidR="00101108" w:rsidRPr="00101108" w14:paraId="6240CF76" w14:textId="77777777" w:rsidTr="00101108">
        <w:trPr>
          <w:trHeight w:val="255"/>
          <w:ins w:id="2482" w:author="Jens-Rainer Ohm" w:date="2022-04-20T07: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D8DADC" w14:textId="77777777" w:rsidR="00101108" w:rsidRPr="00101108" w:rsidRDefault="00101108" w:rsidP="00101108">
            <w:pPr>
              <w:rPr>
                <w:ins w:id="2483" w:author="Jens-Rainer Ohm" w:date="2022-04-20T07:59:00Z"/>
                <w:b/>
                <w:bCs/>
                <w:lang w:val="de-DE"/>
              </w:rPr>
            </w:pPr>
            <w:ins w:id="2484" w:author="Jens-Rainer Ohm" w:date="2022-04-20T07:59:00Z">
              <w:r w:rsidRPr="00101108">
                <w:rPr>
                  <w:b/>
                  <w:bCs/>
                  <w:lang w:val="de-DE"/>
                </w:rPr>
                <w:t>Overall</w:t>
              </w:r>
            </w:ins>
          </w:p>
        </w:tc>
        <w:tc>
          <w:tcPr>
            <w:tcW w:w="1060" w:type="dxa"/>
            <w:tcBorders>
              <w:top w:val="single" w:sz="8" w:space="0" w:color="auto"/>
              <w:left w:val="nil"/>
              <w:bottom w:val="nil"/>
              <w:right w:val="nil"/>
            </w:tcBorders>
            <w:shd w:val="clear" w:color="auto" w:fill="auto"/>
            <w:noWrap/>
            <w:vAlign w:val="center"/>
            <w:hideMark/>
          </w:tcPr>
          <w:p w14:paraId="63511991" w14:textId="77777777" w:rsidR="00101108" w:rsidRPr="00101108" w:rsidRDefault="00101108" w:rsidP="00101108">
            <w:pPr>
              <w:rPr>
                <w:ins w:id="2485" w:author="Jens-Rainer Ohm" w:date="2022-04-20T07:59:00Z"/>
                <w:lang w:val="de-DE"/>
              </w:rPr>
            </w:pPr>
            <w:ins w:id="2486" w:author="Jens-Rainer Ohm" w:date="2022-04-20T07:59:00Z">
              <w:r w:rsidRPr="00101108">
                <w:rPr>
                  <w:lang w:val="de-DE"/>
                </w:rPr>
                <w:t>-1.15%</w:t>
              </w:r>
            </w:ins>
          </w:p>
        </w:tc>
        <w:tc>
          <w:tcPr>
            <w:tcW w:w="1060" w:type="dxa"/>
            <w:tcBorders>
              <w:top w:val="single" w:sz="8" w:space="0" w:color="auto"/>
              <w:left w:val="nil"/>
              <w:bottom w:val="nil"/>
              <w:right w:val="nil"/>
            </w:tcBorders>
            <w:shd w:val="clear" w:color="auto" w:fill="auto"/>
            <w:noWrap/>
            <w:vAlign w:val="center"/>
            <w:hideMark/>
          </w:tcPr>
          <w:p w14:paraId="394EA984" w14:textId="77777777" w:rsidR="00101108" w:rsidRPr="00101108" w:rsidRDefault="00101108" w:rsidP="00101108">
            <w:pPr>
              <w:rPr>
                <w:ins w:id="2487" w:author="Jens-Rainer Ohm" w:date="2022-04-20T07:59:00Z"/>
                <w:lang w:val="de-DE"/>
              </w:rPr>
            </w:pPr>
            <w:ins w:id="2488" w:author="Jens-Rainer Ohm" w:date="2022-04-20T07:59:00Z">
              <w:r w:rsidRPr="00101108">
                <w:rPr>
                  <w:lang w:val="de-DE"/>
                </w:rPr>
                <w:t>-0.95%</w:t>
              </w:r>
            </w:ins>
          </w:p>
        </w:tc>
        <w:tc>
          <w:tcPr>
            <w:tcW w:w="2061" w:type="dxa"/>
            <w:tcBorders>
              <w:top w:val="single" w:sz="8" w:space="0" w:color="auto"/>
              <w:left w:val="nil"/>
              <w:bottom w:val="nil"/>
              <w:right w:val="single" w:sz="4" w:space="0" w:color="auto"/>
            </w:tcBorders>
            <w:shd w:val="clear" w:color="auto" w:fill="auto"/>
            <w:noWrap/>
            <w:vAlign w:val="center"/>
            <w:hideMark/>
          </w:tcPr>
          <w:p w14:paraId="19C9FEA1" w14:textId="77777777" w:rsidR="00101108" w:rsidRPr="00101108" w:rsidRDefault="00101108" w:rsidP="00101108">
            <w:pPr>
              <w:rPr>
                <w:ins w:id="2489" w:author="Jens-Rainer Ohm" w:date="2022-04-20T07:59:00Z"/>
                <w:lang w:val="de-DE"/>
              </w:rPr>
            </w:pPr>
            <w:ins w:id="2490" w:author="Jens-Rainer Ohm" w:date="2022-04-20T07:59:00Z">
              <w:r w:rsidRPr="00101108">
                <w:rPr>
                  <w:lang w:val="de-DE"/>
                </w:rPr>
                <w:t>-0.95%</w:t>
              </w:r>
            </w:ins>
          </w:p>
        </w:tc>
        <w:tc>
          <w:tcPr>
            <w:tcW w:w="1060" w:type="dxa"/>
            <w:tcBorders>
              <w:top w:val="single" w:sz="8" w:space="0" w:color="auto"/>
              <w:left w:val="nil"/>
              <w:bottom w:val="nil"/>
              <w:right w:val="nil"/>
            </w:tcBorders>
            <w:shd w:val="clear" w:color="auto" w:fill="auto"/>
            <w:noWrap/>
            <w:vAlign w:val="center"/>
            <w:hideMark/>
          </w:tcPr>
          <w:p w14:paraId="753A1983" w14:textId="77777777" w:rsidR="00101108" w:rsidRPr="00101108" w:rsidRDefault="00101108" w:rsidP="00101108">
            <w:pPr>
              <w:rPr>
                <w:ins w:id="2491" w:author="Jens-Rainer Ohm" w:date="2022-04-20T07:59:00Z"/>
                <w:lang w:val="de-DE"/>
              </w:rPr>
            </w:pPr>
            <w:ins w:id="2492" w:author="Jens-Rainer Ohm" w:date="2022-04-20T07:59:00Z">
              <w:r w:rsidRPr="00101108">
                <w:rPr>
                  <w:lang w:val="de-DE"/>
                </w:rPr>
                <w:t>101%</w:t>
              </w:r>
            </w:ins>
          </w:p>
        </w:tc>
        <w:tc>
          <w:tcPr>
            <w:tcW w:w="1060" w:type="dxa"/>
            <w:tcBorders>
              <w:top w:val="single" w:sz="8" w:space="0" w:color="auto"/>
              <w:left w:val="nil"/>
              <w:bottom w:val="nil"/>
              <w:right w:val="single" w:sz="8" w:space="0" w:color="auto"/>
            </w:tcBorders>
            <w:shd w:val="clear" w:color="auto" w:fill="auto"/>
            <w:noWrap/>
            <w:vAlign w:val="center"/>
            <w:hideMark/>
          </w:tcPr>
          <w:p w14:paraId="50F1AB2D" w14:textId="77777777" w:rsidR="00101108" w:rsidRPr="00101108" w:rsidRDefault="00101108" w:rsidP="00101108">
            <w:pPr>
              <w:rPr>
                <w:ins w:id="2493" w:author="Jens-Rainer Ohm" w:date="2022-04-20T07:59:00Z"/>
                <w:lang w:val="de-DE"/>
              </w:rPr>
            </w:pPr>
            <w:ins w:id="2494" w:author="Jens-Rainer Ohm" w:date="2022-04-20T07:59:00Z">
              <w:r w:rsidRPr="00101108">
                <w:rPr>
                  <w:lang w:val="de-DE"/>
                </w:rPr>
                <w:t>105%</w:t>
              </w:r>
            </w:ins>
          </w:p>
        </w:tc>
      </w:tr>
      <w:tr w:rsidR="00101108" w:rsidRPr="00101108" w14:paraId="338B0700" w14:textId="77777777" w:rsidTr="00101108">
        <w:trPr>
          <w:trHeight w:val="255"/>
          <w:ins w:id="2495" w:author="Jens-Rainer Ohm" w:date="2022-04-20T07:59:00Z"/>
        </w:trPr>
        <w:tc>
          <w:tcPr>
            <w:tcW w:w="1640" w:type="dxa"/>
            <w:tcBorders>
              <w:top w:val="single" w:sz="8" w:space="0" w:color="auto"/>
              <w:left w:val="single" w:sz="8" w:space="0" w:color="auto"/>
              <w:bottom w:val="nil"/>
              <w:right w:val="nil"/>
            </w:tcBorders>
            <w:shd w:val="clear" w:color="auto" w:fill="auto"/>
            <w:noWrap/>
            <w:vAlign w:val="center"/>
            <w:hideMark/>
          </w:tcPr>
          <w:p w14:paraId="6B63D435" w14:textId="77777777" w:rsidR="00101108" w:rsidRPr="00101108" w:rsidRDefault="00101108" w:rsidP="00101108">
            <w:pPr>
              <w:rPr>
                <w:ins w:id="2496" w:author="Jens-Rainer Ohm" w:date="2022-04-20T07:59:00Z"/>
                <w:lang w:val="de-DE"/>
              </w:rPr>
            </w:pPr>
            <w:ins w:id="2497" w:author="Jens-Rainer Ohm" w:date="2022-04-20T07:59:00Z">
              <w:r w:rsidRPr="00101108">
                <w:rPr>
                  <w:lang w:val="de-DE"/>
                </w:rPr>
                <w:t>Class D</w:t>
              </w:r>
            </w:ins>
          </w:p>
        </w:tc>
        <w:tc>
          <w:tcPr>
            <w:tcW w:w="1060" w:type="dxa"/>
            <w:tcBorders>
              <w:top w:val="single" w:sz="8" w:space="0" w:color="auto"/>
              <w:left w:val="single" w:sz="8" w:space="0" w:color="auto"/>
              <w:bottom w:val="nil"/>
              <w:right w:val="nil"/>
            </w:tcBorders>
            <w:shd w:val="clear" w:color="auto" w:fill="auto"/>
            <w:noWrap/>
            <w:vAlign w:val="center"/>
            <w:hideMark/>
          </w:tcPr>
          <w:p w14:paraId="6FD0D622" w14:textId="77777777" w:rsidR="00101108" w:rsidRPr="00101108" w:rsidRDefault="00101108" w:rsidP="00101108">
            <w:pPr>
              <w:rPr>
                <w:ins w:id="2498" w:author="Jens-Rainer Ohm" w:date="2022-04-20T07:59:00Z"/>
                <w:lang w:val="de-DE"/>
              </w:rPr>
            </w:pPr>
            <w:ins w:id="2499" w:author="Jens-Rainer Ohm" w:date="2022-04-20T07:59:00Z">
              <w:r w:rsidRPr="00101108">
                <w:rPr>
                  <w:lang w:val="de-DE"/>
                </w:rPr>
                <w:t>-0.03%</w:t>
              </w:r>
            </w:ins>
          </w:p>
        </w:tc>
        <w:tc>
          <w:tcPr>
            <w:tcW w:w="1060" w:type="dxa"/>
            <w:tcBorders>
              <w:top w:val="single" w:sz="8" w:space="0" w:color="auto"/>
              <w:left w:val="nil"/>
              <w:bottom w:val="nil"/>
              <w:right w:val="nil"/>
            </w:tcBorders>
            <w:shd w:val="clear" w:color="auto" w:fill="auto"/>
            <w:noWrap/>
            <w:vAlign w:val="center"/>
            <w:hideMark/>
          </w:tcPr>
          <w:p w14:paraId="39B3D14F" w14:textId="77777777" w:rsidR="00101108" w:rsidRPr="00101108" w:rsidRDefault="00101108" w:rsidP="00101108">
            <w:pPr>
              <w:rPr>
                <w:ins w:id="2500" w:author="Jens-Rainer Ohm" w:date="2022-04-20T07:59:00Z"/>
                <w:lang w:val="de-DE"/>
              </w:rPr>
            </w:pPr>
            <w:ins w:id="2501" w:author="Jens-Rainer Ohm" w:date="2022-04-20T07:59:00Z">
              <w:r w:rsidRPr="00101108">
                <w:rPr>
                  <w:lang w:val="de-DE"/>
                </w:rPr>
                <w:t>-0.39%</w:t>
              </w:r>
            </w:ins>
          </w:p>
        </w:tc>
        <w:tc>
          <w:tcPr>
            <w:tcW w:w="2061" w:type="dxa"/>
            <w:tcBorders>
              <w:top w:val="single" w:sz="8" w:space="0" w:color="auto"/>
              <w:left w:val="nil"/>
              <w:bottom w:val="nil"/>
              <w:right w:val="single" w:sz="4" w:space="0" w:color="auto"/>
            </w:tcBorders>
            <w:shd w:val="clear" w:color="auto" w:fill="auto"/>
            <w:noWrap/>
            <w:vAlign w:val="center"/>
            <w:hideMark/>
          </w:tcPr>
          <w:p w14:paraId="4271A063" w14:textId="77777777" w:rsidR="00101108" w:rsidRPr="00101108" w:rsidRDefault="00101108" w:rsidP="00101108">
            <w:pPr>
              <w:rPr>
                <w:ins w:id="2502" w:author="Jens-Rainer Ohm" w:date="2022-04-20T07:59:00Z"/>
                <w:lang w:val="de-DE"/>
              </w:rPr>
            </w:pPr>
            <w:ins w:id="2503" w:author="Jens-Rainer Ohm" w:date="2022-04-20T07:59:00Z">
              <w:r w:rsidRPr="00101108">
                <w:rPr>
                  <w:lang w:val="de-DE"/>
                </w:rPr>
                <w:t>-0.15%</w:t>
              </w:r>
            </w:ins>
          </w:p>
        </w:tc>
        <w:tc>
          <w:tcPr>
            <w:tcW w:w="1060" w:type="dxa"/>
            <w:tcBorders>
              <w:top w:val="single" w:sz="8" w:space="0" w:color="auto"/>
              <w:left w:val="nil"/>
              <w:bottom w:val="nil"/>
              <w:right w:val="nil"/>
            </w:tcBorders>
            <w:shd w:val="clear" w:color="auto" w:fill="auto"/>
            <w:noWrap/>
            <w:vAlign w:val="center"/>
            <w:hideMark/>
          </w:tcPr>
          <w:p w14:paraId="1C22C3E5" w14:textId="77777777" w:rsidR="00101108" w:rsidRPr="00101108" w:rsidRDefault="00101108" w:rsidP="00101108">
            <w:pPr>
              <w:rPr>
                <w:ins w:id="2504" w:author="Jens-Rainer Ohm" w:date="2022-04-20T07:59:00Z"/>
                <w:lang w:val="de-DE"/>
              </w:rPr>
            </w:pPr>
            <w:ins w:id="2505" w:author="Jens-Rainer Ohm" w:date="2022-04-20T07:59:00Z">
              <w:r w:rsidRPr="00101108">
                <w:rPr>
                  <w:lang w:val="de-DE"/>
                </w:rPr>
                <w:t>101%</w:t>
              </w:r>
            </w:ins>
          </w:p>
        </w:tc>
        <w:tc>
          <w:tcPr>
            <w:tcW w:w="1060" w:type="dxa"/>
            <w:tcBorders>
              <w:top w:val="single" w:sz="8" w:space="0" w:color="auto"/>
              <w:left w:val="nil"/>
              <w:bottom w:val="nil"/>
              <w:right w:val="single" w:sz="8" w:space="0" w:color="auto"/>
            </w:tcBorders>
            <w:shd w:val="clear" w:color="auto" w:fill="auto"/>
            <w:noWrap/>
            <w:vAlign w:val="center"/>
            <w:hideMark/>
          </w:tcPr>
          <w:p w14:paraId="7CC1D811" w14:textId="77777777" w:rsidR="00101108" w:rsidRPr="00101108" w:rsidRDefault="00101108" w:rsidP="00101108">
            <w:pPr>
              <w:rPr>
                <w:ins w:id="2506" w:author="Jens-Rainer Ohm" w:date="2022-04-20T07:59:00Z"/>
                <w:lang w:val="de-DE"/>
              </w:rPr>
            </w:pPr>
            <w:ins w:id="2507" w:author="Jens-Rainer Ohm" w:date="2022-04-20T07:59:00Z">
              <w:r w:rsidRPr="00101108">
                <w:rPr>
                  <w:lang w:val="de-DE"/>
                </w:rPr>
                <w:t>109%</w:t>
              </w:r>
            </w:ins>
          </w:p>
        </w:tc>
      </w:tr>
      <w:tr w:rsidR="00101108" w:rsidRPr="00101108" w14:paraId="574E1F80" w14:textId="77777777" w:rsidTr="00101108">
        <w:trPr>
          <w:trHeight w:val="255"/>
          <w:ins w:id="2508" w:author="Jens-Rainer Ohm" w:date="2022-04-20T07:59:00Z"/>
        </w:trPr>
        <w:tc>
          <w:tcPr>
            <w:tcW w:w="1640" w:type="dxa"/>
            <w:tcBorders>
              <w:top w:val="nil"/>
              <w:left w:val="single" w:sz="8" w:space="0" w:color="auto"/>
              <w:bottom w:val="single" w:sz="8" w:space="0" w:color="auto"/>
              <w:right w:val="nil"/>
            </w:tcBorders>
            <w:shd w:val="clear" w:color="auto" w:fill="auto"/>
            <w:noWrap/>
            <w:vAlign w:val="center"/>
            <w:hideMark/>
          </w:tcPr>
          <w:p w14:paraId="77986A88" w14:textId="77777777" w:rsidR="00101108" w:rsidRPr="00101108" w:rsidRDefault="00101108" w:rsidP="00101108">
            <w:pPr>
              <w:rPr>
                <w:ins w:id="2509" w:author="Jens-Rainer Ohm" w:date="2022-04-20T07:59:00Z"/>
                <w:lang w:val="de-DE"/>
              </w:rPr>
            </w:pPr>
            <w:ins w:id="2510" w:author="Jens-Rainer Ohm" w:date="2022-04-20T07:59:00Z">
              <w:r w:rsidRPr="00101108">
                <w:rPr>
                  <w:lang w:val="de-DE"/>
                </w:rPr>
                <w:t>Class F</w:t>
              </w:r>
            </w:ins>
          </w:p>
        </w:tc>
        <w:tc>
          <w:tcPr>
            <w:tcW w:w="1060" w:type="dxa"/>
            <w:tcBorders>
              <w:top w:val="nil"/>
              <w:left w:val="single" w:sz="8" w:space="0" w:color="auto"/>
              <w:bottom w:val="single" w:sz="8" w:space="0" w:color="auto"/>
              <w:right w:val="nil"/>
            </w:tcBorders>
            <w:shd w:val="clear" w:color="auto" w:fill="auto"/>
            <w:noWrap/>
            <w:vAlign w:val="center"/>
            <w:hideMark/>
          </w:tcPr>
          <w:p w14:paraId="2D3BD3F3" w14:textId="77777777" w:rsidR="00101108" w:rsidRPr="00101108" w:rsidRDefault="00101108" w:rsidP="00101108">
            <w:pPr>
              <w:rPr>
                <w:ins w:id="2511" w:author="Jens-Rainer Ohm" w:date="2022-04-20T07:59:00Z"/>
                <w:lang w:val="de-DE"/>
              </w:rPr>
            </w:pPr>
            <w:ins w:id="2512" w:author="Jens-Rainer Ohm" w:date="2022-04-20T07:59:00Z">
              <w:r w:rsidRPr="00101108">
                <w:rPr>
                  <w:lang w:val="de-DE"/>
                </w:rPr>
                <w:t>0.00%</w:t>
              </w:r>
            </w:ins>
          </w:p>
        </w:tc>
        <w:tc>
          <w:tcPr>
            <w:tcW w:w="1060" w:type="dxa"/>
            <w:tcBorders>
              <w:top w:val="nil"/>
              <w:left w:val="nil"/>
              <w:bottom w:val="single" w:sz="8" w:space="0" w:color="auto"/>
              <w:right w:val="nil"/>
            </w:tcBorders>
            <w:shd w:val="clear" w:color="auto" w:fill="auto"/>
            <w:noWrap/>
            <w:vAlign w:val="center"/>
            <w:hideMark/>
          </w:tcPr>
          <w:p w14:paraId="6B3EE485" w14:textId="77777777" w:rsidR="00101108" w:rsidRPr="00101108" w:rsidRDefault="00101108" w:rsidP="00101108">
            <w:pPr>
              <w:rPr>
                <w:ins w:id="2513" w:author="Jens-Rainer Ohm" w:date="2022-04-20T07:59:00Z"/>
                <w:lang w:val="de-DE"/>
              </w:rPr>
            </w:pPr>
            <w:ins w:id="2514" w:author="Jens-Rainer Ohm" w:date="2022-04-20T07:59:00Z">
              <w:r w:rsidRPr="00101108">
                <w:rPr>
                  <w:lang w:val="de-DE"/>
                </w:rPr>
                <w:t>0.00%</w:t>
              </w:r>
            </w:ins>
          </w:p>
        </w:tc>
        <w:tc>
          <w:tcPr>
            <w:tcW w:w="2061" w:type="dxa"/>
            <w:tcBorders>
              <w:top w:val="nil"/>
              <w:left w:val="nil"/>
              <w:bottom w:val="single" w:sz="8" w:space="0" w:color="auto"/>
              <w:right w:val="single" w:sz="4" w:space="0" w:color="auto"/>
            </w:tcBorders>
            <w:shd w:val="clear" w:color="auto" w:fill="auto"/>
            <w:noWrap/>
            <w:vAlign w:val="center"/>
            <w:hideMark/>
          </w:tcPr>
          <w:p w14:paraId="66D1BAF3" w14:textId="77777777" w:rsidR="00101108" w:rsidRPr="00101108" w:rsidRDefault="00101108" w:rsidP="00101108">
            <w:pPr>
              <w:rPr>
                <w:ins w:id="2515" w:author="Jens-Rainer Ohm" w:date="2022-04-20T07:59:00Z"/>
                <w:lang w:val="de-DE"/>
              </w:rPr>
            </w:pPr>
            <w:ins w:id="2516" w:author="Jens-Rainer Ohm" w:date="2022-04-20T07:59:00Z">
              <w:r w:rsidRPr="00101108">
                <w:rPr>
                  <w:lang w:val="de-DE"/>
                </w:rPr>
                <w:t>0.00%</w:t>
              </w:r>
            </w:ins>
          </w:p>
        </w:tc>
        <w:tc>
          <w:tcPr>
            <w:tcW w:w="1060" w:type="dxa"/>
            <w:tcBorders>
              <w:top w:val="nil"/>
              <w:left w:val="nil"/>
              <w:bottom w:val="single" w:sz="8" w:space="0" w:color="auto"/>
              <w:right w:val="nil"/>
            </w:tcBorders>
            <w:shd w:val="clear" w:color="auto" w:fill="auto"/>
            <w:noWrap/>
            <w:vAlign w:val="center"/>
            <w:hideMark/>
          </w:tcPr>
          <w:p w14:paraId="16FDE734" w14:textId="77777777" w:rsidR="00101108" w:rsidRPr="00101108" w:rsidRDefault="00101108" w:rsidP="00101108">
            <w:pPr>
              <w:rPr>
                <w:ins w:id="2517" w:author="Jens-Rainer Ohm" w:date="2022-04-20T07:59:00Z"/>
                <w:lang w:val="de-DE"/>
              </w:rPr>
            </w:pPr>
            <w:ins w:id="2518" w:author="Jens-Rainer Ohm" w:date="2022-04-20T07:59:00Z">
              <w:r w:rsidRPr="00101108">
                <w:rPr>
                  <w:lang w:val="de-DE"/>
                </w:rPr>
                <w:t>99%</w:t>
              </w:r>
            </w:ins>
          </w:p>
        </w:tc>
        <w:tc>
          <w:tcPr>
            <w:tcW w:w="1060" w:type="dxa"/>
            <w:tcBorders>
              <w:top w:val="nil"/>
              <w:left w:val="nil"/>
              <w:bottom w:val="single" w:sz="8" w:space="0" w:color="auto"/>
              <w:right w:val="single" w:sz="8" w:space="0" w:color="auto"/>
            </w:tcBorders>
            <w:shd w:val="clear" w:color="auto" w:fill="auto"/>
            <w:noWrap/>
            <w:vAlign w:val="center"/>
            <w:hideMark/>
          </w:tcPr>
          <w:p w14:paraId="259B7116" w14:textId="77777777" w:rsidR="00101108" w:rsidRPr="00101108" w:rsidRDefault="00101108" w:rsidP="00101108">
            <w:pPr>
              <w:rPr>
                <w:ins w:id="2519" w:author="Jens-Rainer Ohm" w:date="2022-04-20T07:59:00Z"/>
                <w:lang w:val="de-DE"/>
              </w:rPr>
            </w:pPr>
            <w:ins w:id="2520" w:author="Jens-Rainer Ohm" w:date="2022-04-20T07:59:00Z">
              <w:r w:rsidRPr="00101108">
                <w:rPr>
                  <w:lang w:val="de-DE"/>
                </w:rPr>
                <w:t>106%</w:t>
              </w:r>
            </w:ins>
          </w:p>
        </w:tc>
      </w:tr>
    </w:tbl>
    <w:p w14:paraId="6B1B486A" w14:textId="77777777" w:rsidR="00101108" w:rsidRPr="00101108" w:rsidRDefault="00101108" w:rsidP="00101108">
      <w:pPr>
        <w:rPr>
          <w:ins w:id="2521" w:author="Jens-Rainer Ohm" w:date="2022-04-20T07:59:00Z"/>
          <w:lang w:val="en-CA"/>
        </w:rPr>
      </w:pPr>
    </w:p>
    <w:p w14:paraId="10B5FF53" w14:textId="77777777" w:rsidR="00101108" w:rsidRPr="00101108" w:rsidRDefault="00101108" w:rsidP="00101108">
      <w:pPr>
        <w:rPr>
          <w:ins w:id="2522" w:author="Jens-Rainer Ohm" w:date="2022-04-20T07:59:00Z"/>
          <w:lang w:val="en-CA"/>
        </w:rPr>
      </w:pPr>
    </w:p>
    <w:p w14:paraId="3110CD86" w14:textId="77777777" w:rsidR="00101108" w:rsidRPr="00101108" w:rsidRDefault="00101108" w:rsidP="00101108">
      <w:pPr>
        <w:rPr>
          <w:ins w:id="2523" w:author="Jens-Rainer Ohm" w:date="2022-04-20T07:59:00Z"/>
          <w:lang w:val="en-CA"/>
        </w:rPr>
      </w:pPr>
      <w:ins w:id="2524" w:author="Jens-Rainer Ohm" w:date="2022-04-20T07:59:00Z">
        <w:r w:rsidRPr="00101108">
          <w:rPr>
            <w:lang w:val="en-CA"/>
          </w:rPr>
          <w:t>As reported in the previous reports, further information on lambda optimisation in HM would be appreciated, including comparison of allocation of bits within the GOP structures between HM and VTM.</w:t>
        </w:r>
      </w:ins>
    </w:p>
    <w:p w14:paraId="6CA95442" w14:textId="77777777" w:rsidR="00101108" w:rsidRPr="00101108" w:rsidRDefault="00101108" w:rsidP="00101108">
      <w:pPr>
        <w:rPr>
          <w:ins w:id="2525" w:author="Jens-Rainer Ohm" w:date="2022-04-20T07:59:00Z"/>
          <w:lang w:val="en-CA"/>
        </w:rPr>
      </w:pPr>
      <w:ins w:id="2526" w:author="Jens-Rainer Ohm" w:date="2022-04-20T07:59:00Z">
        <w:r w:rsidRPr="00101108">
          <w:rPr>
            <w:lang w:val="en-CA"/>
          </w:rPr>
          <w:t xml:space="preserve">The </w:t>
        </w:r>
        <w:r w:rsidRPr="00101108">
          <w:rPr>
            <w:lang w:val="de-DE"/>
          </w:rPr>
          <w:fldChar w:fldCharType="begin"/>
        </w:r>
        <w:r w:rsidRPr="00101108">
          <w:rPr>
            <w:lang w:val="de-DE"/>
          </w:rPr>
          <w:instrText xml:space="preserve"> HYPERLINK "https://hevc.hhi.fraunhofer.de/trac/hevc/query?status=accepted&amp;status=assigned&amp;status=new&amp;status=reopened&amp;component=HM&amp;col=id&amp;col=summary&amp;col=status&amp;col=type&amp;col=priority&amp;col=milestone&amp;col=time&amp;col=reporter&amp;report=16&amp;order=time" </w:instrText>
        </w:r>
        <w:r w:rsidRPr="00101108">
          <w:rPr>
            <w:lang w:val="de-DE"/>
          </w:rPr>
          <w:fldChar w:fldCharType="separate"/>
        </w:r>
        <w:r w:rsidRPr="00101108">
          <w:rPr>
            <w:rStyle w:val="Hyperlink"/>
            <w:lang w:val="en-CA"/>
          </w:rPr>
          <w:t>HEVC bug tracker</w:t>
        </w:r>
        <w:r w:rsidRPr="00101108">
          <w:rPr>
            <w:lang w:val="en-CA"/>
          </w:rPr>
          <w:fldChar w:fldCharType="end"/>
        </w:r>
        <w:r w:rsidRPr="00101108">
          <w:rPr>
            <w:lang w:val="en-CA"/>
          </w:rPr>
          <w:t xml:space="preserve"> lists:</w:t>
        </w:r>
      </w:ins>
    </w:p>
    <w:p w14:paraId="37126C3A" w14:textId="2F84B5B1" w:rsidR="00101108" w:rsidRPr="00101108" w:rsidRDefault="00101108" w:rsidP="00101108">
      <w:pPr>
        <w:numPr>
          <w:ilvl w:val="0"/>
          <w:numId w:val="59"/>
        </w:numPr>
        <w:rPr>
          <w:ins w:id="2527" w:author="Jens-Rainer Ohm" w:date="2022-04-20T07:59:00Z"/>
          <w:lang w:val="en-CA"/>
        </w:rPr>
      </w:pPr>
      <w:ins w:id="2528" w:author="Jens-Rainer Ohm" w:date="2022-04-20T07:59:00Z">
        <w:r w:rsidRPr="00101108">
          <w:rPr>
            <w:lang w:val="en-CA"/>
          </w:rPr>
          <w:t>38 tickets for “HM”, most of which are more than 5 years</w:t>
        </w:r>
      </w:ins>
      <w:ins w:id="2529" w:author="Jens-Rainer Ohm" w:date="2022-04-20T08:02:00Z">
        <w:r w:rsidR="00FB2028">
          <w:rPr>
            <w:lang w:val="en-CA"/>
          </w:rPr>
          <w:t xml:space="preserve"> old</w:t>
        </w:r>
      </w:ins>
      <w:ins w:id="2530" w:author="Jens-Rainer Ohm" w:date="2022-04-20T07:59:00Z">
        <w:r w:rsidRPr="00101108">
          <w:rPr>
            <w:lang w:val="en-CA"/>
          </w:rPr>
          <w:t>,</w:t>
        </w:r>
      </w:ins>
    </w:p>
    <w:p w14:paraId="58CEB779" w14:textId="77777777" w:rsidR="00101108" w:rsidRPr="00101108" w:rsidRDefault="00101108" w:rsidP="00101108">
      <w:pPr>
        <w:numPr>
          <w:ilvl w:val="0"/>
          <w:numId w:val="59"/>
        </w:numPr>
        <w:rPr>
          <w:ins w:id="2531" w:author="Jens-Rainer Ohm" w:date="2022-04-20T07:59:00Z"/>
          <w:lang w:val="en-CA"/>
        </w:rPr>
      </w:pPr>
      <w:ins w:id="2532" w:author="Jens-Rainer Ohm" w:date="2022-04-20T07:59:00Z">
        <w:r w:rsidRPr="00101108">
          <w:rPr>
            <w:lang w:val="en-CA"/>
          </w:rPr>
          <w:t>1 ticket for “HM RExt”, which was created during this reporting period,</w:t>
        </w:r>
      </w:ins>
    </w:p>
    <w:p w14:paraId="0D6184F6" w14:textId="77777777" w:rsidR="00101108" w:rsidRPr="00101108" w:rsidRDefault="00101108" w:rsidP="00101108">
      <w:pPr>
        <w:numPr>
          <w:ilvl w:val="0"/>
          <w:numId w:val="59"/>
        </w:numPr>
        <w:rPr>
          <w:ins w:id="2533" w:author="Jens-Rainer Ohm" w:date="2022-04-20T07:59:00Z"/>
          <w:lang w:val="en-CA"/>
        </w:rPr>
      </w:pPr>
      <w:ins w:id="2534" w:author="Jens-Rainer Ohm" w:date="2022-04-20T07:59:00Z">
        <w:r w:rsidRPr="00101108">
          <w:rPr>
            <w:lang w:val="en-CA"/>
          </w:rPr>
          <w:t>7 tickets for “HM SCC”, all of which are at least 3 years old,</w:t>
        </w:r>
      </w:ins>
    </w:p>
    <w:p w14:paraId="71368956" w14:textId="77777777" w:rsidR="00101108" w:rsidRPr="00101108" w:rsidRDefault="00101108" w:rsidP="00101108">
      <w:pPr>
        <w:rPr>
          <w:ins w:id="2535" w:author="Jens-Rainer Ohm" w:date="2022-04-20T07:59:00Z"/>
          <w:lang w:val="en-CA"/>
        </w:rPr>
      </w:pPr>
      <w:ins w:id="2536" w:author="Jens-Rainer Ohm" w:date="2022-04-20T07:59:00Z">
        <w:r w:rsidRPr="00101108">
          <w:rPr>
            <w:lang w:val="en-CA"/>
          </w:rPr>
          <w:lastRenderedPageBreak/>
          <w:t>Help to address these tickets would be appreciated.</w:t>
        </w:r>
      </w:ins>
    </w:p>
    <w:p w14:paraId="543F9C61" w14:textId="77777777" w:rsidR="00101108" w:rsidRPr="00101108" w:rsidRDefault="00101108" w:rsidP="00101108">
      <w:pPr>
        <w:rPr>
          <w:ins w:id="2537" w:author="Jens-Rainer Ohm" w:date="2022-04-20T07:59:00Z"/>
          <w:lang w:val="en-CA"/>
        </w:rPr>
      </w:pPr>
      <w:ins w:id="2538" w:author="Jens-Rainer Ohm" w:date="2022-04-20T07:59:00Z">
        <w:r w:rsidRPr="00101108">
          <w:rPr>
            <w:lang w:val="en-CA"/>
          </w:rPr>
          <w:t xml:space="preserve">One merge request is available related to HM SCC for ticket </w:t>
        </w:r>
        <w:r w:rsidRPr="00101108">
          <w:rPr>
            <w:lang w:val="de-DE"/>
          </w:rPr>
          <w:fldChar w:fldCharType="begin"/>
        </w:r>
        <w:r w:rsidRPr="00101108">
          <w:rPr>
            <w:lang w:val="de-DE"/>
          </w:rPr>
          <w:instrText xml:space="preserve"> HYPERLINK "https://hevc.hhi.fraunhofer.de/trac/hevc/ticket/1511" \o "Issue in Custom issue tracker" </w:instrText>
        </w:r>
        <w:r w:rsidRPr="00101108">
          <w:rPr>
            <w:lang w:val="de-DE"/>
          </w:rPr>
          <w:fldChar w:fldCharType="separate"/>
        </w:r>
        <w:r w:rsidRPr="00101108">
          <w:rPr>
            <w:rStyle w:val="Hyperlink"/>
            <w:lang w:val="en-CA"/>
          </w:rPr>
          <w:t>#1511</w:t>
        </w:r>
        <w:r w:rsidRPr="00101108">
          <w:rPr>
            <w:lang w:val="en-CA"/>
          </w:rPr>
          <w:fldChar w:fldCharType="end"/>
        </w:r>
        <w:r w:rsidRPr="00101108">
          <w:rPr>
            <w:lang w:val="en-CA"/>
          </w:rPr>
          <w:t xml:space="preserve"> on SCC reference picture marking. We would appreciate help to confirm that the proposed change matches the SCC text.</w:t>
        </w:r>
      </w:ins>
    </w:p>
    <w:p w14:paraId="275F240F" w14:textId="77777777" w:rsidR="00101108" w:rsidRPr="00101108" w:rsidRDefault="00101108" w:rsidP="00101108">
      <w:pPr>
        <w:numPr>
          <w:ilvl w:val="0"/>
          <w:numId w:val="38"/>
        </w:numPr>
        <w:rPr>
          <w:ins w:id="2539" w:author="Jens-Rainer Ohm" w:date="2022-04-20T07:59:00Z"/>
          <w:b/>
          <w:bCs/>
          <w:lang w:val="en-CA"/>
        </w:rPr>
      </w:pPr>
      <w:ins w:id="2540" w:author="Jens-Rainer Ohm" w:date="2022-04-20T07:59:00Z">
        <w:r w:rsidRPr="00101108">
          <w:rPr>
            <w:b/>
            <w:bCs/>
            <w:lang w:val="en-CA"/>
          </w:rPr>
          <w:t>360Lib related activities</w:t>
        </w:r>
      </w:ins>
    </w:p>
    <w:p w14:paraId="07F71FBB" w14:textId="77777777" w:rsidR="00101108" w:rsidRPr="00101108" w:rsidRDefault="00101108" w:rsidP="00101108">
      <w:pPr>
        <w:rPr>
          <w:ins w:id="2541" w:author="Jens-Rainer Ohm" w:date="2022-04-20T07:59:00Z"/>
          <w:lang w:val="en-CA"/>
        </w:rPr>
      </w:pPr>
      <w:ins w:id="2542" w:author="Jens-Rainer Ohm" w:date="2022-04-20T07:59:00Z">
        <w:r w:rsidRPr="00101108">
          <w:rPr>
            <w:lang w:val="en-CA"/>
          </w:rPr>
          <w:t xml:space="preserve">Development of 360Lib was moved to the GitLab server. The latest </w:t>
        </w:r>
        <w:r w:rsidRPr="00101108">
          <w:t>360Lib</w:t>
        </w:r>
        <w:r w:rsidRPr="00101108">
          <w:rPr>
            <w:lang w:val="en-CA"/>
          </w:rPr>
          <w:t xml:space="preserve"> software (360Lib-13.2) can be found at</w:t>
        </w:r>
        <w:r w:rsidRPr="00101108">
          <w:rPr>
            <w:lang w:val="de-DE"/>
          </w:rPr>
          <w:t xml:space="preserve"> </w:t>
        </w:r>
        <w:r w:rsidRPr="00101108">
          <w:rPr>
            <w:lang w:val="de-DE"/>
          </w:rPr>
          <w:fldChar w:fldCharType="begin"/>
        </w:r>
        <w:r w:rsidRPr="00101108">
          <w:rPr>
            <w:lang w:val="de-DE"/>
          </w:rPr>
          <w:instrText xml:space="preserve"> HYPERLINK "https://vcgit.hhi.fraunhofer.de/jvet/360lib" </w:instrText>
        </w:r>
        <w:r w:rsidRPr="00101108">
          <w:rPr>
            <w:lang w:val="de-DE"/>
          </w:rPr>
          <w:fldChar w:fldCharType="separate"/>
        </w:r>
        <w:r w:rsidRPr="00101108">
          <w:rPr>
            <w:rStyle w:val="Hyperlink"/>
            <w:lang w:val="en-CA"/>
          </w:rPr>
          <w:t>https://vcgit.hhi.fraunhofer.de/jvet/360lib</w:t>
        </w:r>
        <w:r w:rsidRPr="00101108">
          <w:rPr>
            <w:lang w:val="en-CA"/>
          </w:rPr>
          <w:fldChar w:fldCharType="end"/>
        </w:r>
      </w:ins>
    </w:p>
    <w:p w14:paraId="2E88F8F7" w14:textId="77777777" w:rsidR="00101108" w:rsidRPr="00101108" w:rsidRDefault="00101108" w:rsidP="00101108">
      <w:pPr>
        <w:rPr>
          <w:ins w:id="2543" w:author="Jens-Rainer Ohm" w:date="2022-04-20T07:59:00Z"/>
          <w:lang w:val="en-CA"/>
        </w:rPr>
      </w:pPr>
      <w:ins w:id="2544" w:author="Jens-Rainer Ohm" w:date="2022-04-20T07:59:00Z">
        <w:r w:rsidRPr="00101108">
          <w:rPr>
            <w:lang w:val="en-CA"/>
          </w:rPr>
          <w:t xml:space="preserve">The following table is for the projection formats comparison using VTM-16.0 according to 360-degree video CTC (JVET-U2012) compared to that using VTM-15.0 (VTM-15.0 as anchor). </w:t>
        </w:r>
      </w:ins>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101108" w:rsidRPr="00101108" w14:paraId="22E0C853" w14:textId="77777777" w:rsidTr="00101108">
        <w:trPr>
          <w:trHeight w:val="255"/>
          <w:jc w:val="center"/>
          <w:ins w:id="2545" w:author="Jens-Rainer Ohm" w:date="2022-04-20T07:59:00Z"/>
        </w:trPr>
        <w:tc>
          <w:tcPr>
            <w:tcW w:w="1037" w:type="dxa"/>
            <w:tcBorders>
              <w:top w:val="nil"/>
              <w:left w:val="nil"/>
              <w:bottom w:val="nil"/>
              <w:right w:val="nil"/>
            </w:tcBorders>
            <w:shd w:val="clear" w:color="auto" w:fill="auto"/>
            <w:noWrap/>
            <w:vAlign w:val="center"/>
            <w:hideMark/>
          </w:tcPr>
          <w:p w14:paraId="57C3DFC4" w14:textId="77777777" w:rsidR="00101108" w:rsidRPr="00101108" w:rsidRDefault="00101108" w:rsidP="00101108">
            <w:pPr>
              <w:rPr>
                <w:ins w:id="2546" w:author="Jens-Rainer Ohm" w:date="2022-04-20T07:59:00Z"/>
                <w:lang w:val="en-CA"/>
              </w:rPr>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6C3959" w14:textId="77777777" w:rsidR="00101108" w:rsidRPr="00101108" w:rsidRDefault="00101108" w:rsidP="00101108">
            <w:pPr>
              <w:rPr>
                <w:ins w:id="2547" w:author="Jens-Rainer Ohm" w:date="2022-04-20T07:59:00Z"/>
                <w:b/>
                <w:bCs/>
                <w:lang w:val="en-CA"/>
              </w:rPr>
            </w:pPr>
            <w:ins w:id="2548" w:author="Jens-Rainer Ohm" w:date="2022-04-20T07:59:00Z">
              <w:r w:rsidRPr="00101108">
                <w:rPr>
                  <w:b/>
                  <w:bCs/>
                  <w:lang w:val="en-CA"/>
                </w:rPr>
                <w:t>PERP: VTM-16.0 over VTM-15.0</w:t>
              </w:r>
            </w:ins>
          </w:p>
        </w:tc>
      </w:tr>
      <w:tr w:rsidR="00101108" w:rsidRPr="00101108" w14:paraId="53A42E27" w14:textId="77777777" w:rsidTr="00101108">
        <w:trPr>
          <w:trHeight w:val="255"/>
          <w:jc w:val="center"/>
          <w:ins w:id="2549" w:author="Jens-Rainer Ohm" w:date="2022-04-20T07:59:00Z"/>
        </w:trPr>
        <w:tc>
          <w:tcPr>
            <w:tcW w:w="1037" w:type="dxa"/>
            <w:tcBorders>
              <w:top w:val="nil"/>
              <w:left w:val="nil"/>
              <w:bottom w:val="nil"/>
              <w:right w:val="nil"/>
            </w:tcBorders>
            <w:shd w:val="clear" w:color="auto" w:fill="auto"/>
            <w:noWrap/>
            <w:vAlign w:val="center"/>
            <w:hideMark/>
          </w:tcPr>
          <w:p w14:paraId="2471EC73" w14:textId="77777777" w:rsidR="00101108" w:rsidRPr="00101108" w:rsidRDefault="00101108" w:rsidP="00101108">
            <w:pPr>
              <w:rPr>
                <w:ins w:id="2550" w:author="Jens-Rainer Ohm" w:date="2022-04-20T07:59:00Z"/>
                <w:b/>
                <w:bCs/>
                <w:lang w:val="en-CA"/>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4188B884" w14:textId="77777777" w:rsidR="00101108" w:rsidRPr="00101108" w:rsidRDefault="00101108" w:rsidP="00101108">
            <w:pPr>
              <w:rPr>
                <w:ins w:id="2551" w:author="Jens-Rainer Ohm" w:date="2022-04-20T07:59:00Z"/>
                <w:b/>
                <w:bCs/>
                <w:lang w:val="en-CA"/>
              </w:rPr>
            </w:pPr>
            <w:ins w:id="2552" w:author="Jens-Rainer Ohm" w:date="2022-04-20T07:59:00Z">
              <w:r w:rsidRPr="00101108">
                <w:rPr>
                  <w:b/>
                  <w:bCs/>
                  <w:lang w:val="en-CA"/>
                </w:rPr>
                <w:t xml:space="preserve">End-to-end </w:t>
              </w:r>
            </w:ins>
          </w:p>
          <w:p w14:paraId="351B7765" w14:textId="77777777" w:rsidR="00101108" w:rsidRPr="00101108" w:rsidRDefault="00101108" w:rsidP="00101108">
            <w:pPr>
              <w:rPr>
                <w:ins w:id="2553" w:author="Jens-Rainer Ohm" w:date="2022-04-20T07:59:00Z"/>
                <w:b/>
                <w:bCs/>
                <w:lang w:val="en-CA"/>
              </w:rPr>
            </w:pPr>
            <w:ins w:id="2554" w:author="Jens-Rainer Ohm" w:date="2022-04-20T07:59:00Z">
              <w:r w:rsidRPr="00101108">
                <w:rPr>
                  <w:b/>
                  <w:bCs/>
                  <w:lang w:val="en-CA"/>
                </w:rPr>
                <w:t>WS-PSNR</w:t>
              </w:r>
            </w:ins>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9C0368E" w14:textId="77777777" w:rsidR="00101108" w:rsidRPr="00101108" w:rsidRDefault="00101108" w:rsidP="00101108">
            <w:pPr>
              <w:rPr>
                <w:ins w:id="2555" w:author="Jens-Rainer Ohm" w:date="2022-04-20T07:59:00Z"/>
                <w:b/>
                <w:bCs/>
                <w:lang w:val="en-CA"/>
              </w:rPr>
            </w:pPr>
            <w:ins w:id="2556" w:author="Jens-Rainer Ohm" w:date="2022-04-20T07:59:00Z">
              <w:r w:rsidRPr="00101108">
                <w:rPr>
                  <w:b/>
                  <w:bCs/>
                  <w:lang w:val="en-CA"/>
                </w:rPr>
                <w:t xml:space="preserve">End-to-end </w:t>
              </w:r>
            </w:ins>
          </w:p>
          <w:p w14:paraId="5DF9CFC2" w14:textId="77777777" w:rsidR="00101108" w:rsidRPr="00101108" w:rsidRDefault="00101108" w:rsidP="00101108">
            <w:pPr>
              <w:rPr>
                <w:ins w:id="2557" w:author="Jens-Rainer Ohm" w:date="2022-04-20T07:59:00Z"/>
                <w:b/>
                <w:bCs/>
                <w:lang w:val="en-CA"/>
              </w:rPr>
            </w:pPr>
            <w:ins w:id="2558" w:author="Jens-Rainer Ohm" w:date="2022-04-20T07:59:00Z">
              <w:r w:rsidRPr="00101108">
                <w:rPr>
                  <w:b/>
                  <w:bCs/>
                  <w:lang w:val="en-CA"/>
                </w:rPr>
                <w:t>S-PSNR-NN</w:t>
              </w:r>
            </w:ins>
          </w:p>
        </w:tc>
      </w:tr>
      <w:tr w:rsidR="00101108" w:rsidRPr="00101108" w14:paraId="0CB18A57" w14:textId="77777777" w:rsidTr="00101108">
        <w:trPr>
          <w:trHeight w:val="255"/>
          <w:jc w:val="center"/>
          <w:ins w:id="2559" w:author="Jens-Rainer Ohm" w:date="2022-04-20T07:59:00Z"/>
        </w:trPr>
        <w:tc>
          <w:tcPr>
            <w:tcW w:w="1037" w:type="dxa"/>
            <w:tcBorders>
              <w:top w:val="nil"/>
              <w:left w:val="nil"/>
              <w:bottom w:val="nil"/>
              <w:right w:val="nil"/>
            </w:tcBorders>
            <w:shd w:val="clear" w:color="auto" w:fill="auto"/>
            <w:noWrap/>
            <w:vAlign w:val="center"/>
            <w:hideMark/>
          </w:tcPr>
          <w:p w14:paraId="5C8B5E7D" w14:textId="77777777" w:rsidR="00101108" w:rsidRPr="00101108" w:rsidRDefault="00101108" w:rsidP="00101108">
            <w:pPr>
              <w:rPr>
                <w:ins w:id="2560" w:author="Jens-Rainer Ohm" w:date="2022-04-20T07:59:00Z"/>
                <w:b/>
                <w:bCs/>
                <w:lang w:val="en-CA"/>
              </w:rPr>
            </w:pPr>
          </w:p>
        </w:tc>
        <w:tc>
          <w:tcPr>
            <w:tcW w:w="1237" w:type="dxa"/>
            <w:tcBorders>
              <w:top w:val="nil"/>
              <w:left w:val="single" w:sz="8" w:space="0" w:color="auto"/>
              <w:bottom w:val="nil"/>
              <w:right w:val="nil"/>
            </w:tcBorders>
            <w:shd w:val="clear" w:color="auto" w:fill="auto"/>
            <w:noWrap/>
            <w:vAlign w:val="bottom"/>
            <w:hideMark/>
          </w:tcPr>
          <w:p w14:paraId="69B4D6D2" w14:textId="77777777" w:rsidR="00101108" w:rsidRPr="00101108" w:rsidRDefault="00101108" w:rsidP="00101108">
            <w:pPr>
              <w:rPr>
                <w:ins w:id="2561" w:author="Jens-Rainer Ohm" w:date="2022-04-20T07:59:00Z"/>
                <w:lang w:val="en-CA"/>
              </w:rPr>
            </w:pPr>
            <w:ins w:id="2562" w:author="Jens-Rainer Ohm" w:date="2022-04-20T07:59:00Z">
              <w:r w:rsidRPr="00101108">
                <w:rPr>
                  <w:lang w:val="en-CA"/>
                </w:rPr>
                <w:t>Y</w:t>
              </w:r>
            </w:ins>
          </w:p>
        </w:tc>
        <w:tc>
          <w:tcPr>
            <w:tcW w:w="1237" w:type="dxa"/>
            <w:tcBorders>
              <w:top w:val="nil"/>
              <w:left w:val="nil"/>
              <w:bottom w:val="nil"/>
              <w:right w:val="nil"/>
            </w:tcBorders>
            <w:shd w:val="clear" w:color="auto" w:fill="auto"/>
            <w:noWrap/>
            <w:vAlign w:val="bottom"/>
            <w:hideMark/>
          </w:tcPr>
          <w:p w14:paraId="59A22854" w14:textId="77777777" w:rsidR="00101108" w:rsidRPr="00101108" w:rsidRDefault="00101108" w:rsidP="00101108">
            <w:pPr>
              <w:rPr>
                <w:ins w:id="2563" w:author="Jens-Rainer Ohm" w:date="2022-04-20T07:59:00Z"/>
                <w:lang w:val="en-CA"/>
              </w:rPr>
            </w:pPr>
            <w:ins w:id="2564" w:author="Jens-Rainer Ohm" w:date="2022-04-20T07:59:00Z">
              <w:r w:rsidRPr="00101108">
                <w:rPr>
                  <w:lang w:val="en-CA"/>
                </w:rPr>
                <w:t>U</w:t>
              </w:r>
            </w:ins>
          </w:p>
        </w:tc>
        <w:tc>
          <w:tcPr>
            <w:tcW w:w="1237" w:type="dxa"/>
            <w:tcBorders>
              <w:top w:val="nil"/>
              <w:left w:val="nil"/>
              <w:bottom w:val="nil"/>
              <w:right w:val="nil"/>
            </w:tcBorders>
            <w:shd w:val="clear" w:color="auto" w:fill="auto"/>
            <w:noWrap/>
            <w:vAlign w:val="bottom"/>
            <w:hideMark/>
          </w:tcPr>
          <w:p w14:paraId="3CF209E3" w14:textId="77777777" w:rsidR="00101108" w:rsidRPr="00101108" w:rsidRDefault="00101108" w:rsidP="00101108">
            <w:pPr>
              <w:rPr>
                <w:ins w:id="2565" w:author="Jens-Rainer Ohm" w:date="2022-04-20T07:59:00Z"/>
                <w:lang w:val="en-CA"/>
              </w:rPr>
            </w:pPr>
            <w:ins w:id="2566" w:author="Jens-Rainer Ohm" w:date="2022-04-20T07:59:00Z">
              <w:r w:rsidRPr="00101108">
                <w:rPr>
                  <w:lang w:val="en-CA"/>
                </w:rPr>
                <w:t>V</w:t>
              </w:r>
            </w:ins>
          </w:p>
        </w:tc>
        <w:tc>
          <w:tcPr>
            <w:tcW w:w="1237" w:type="dxa"/>
            <w:tcBorders>
              <w:top w:val="nil"/>
              <w:left w:val="single" w:sz="4" w:space="0" w:color="auto"/>
              <w:bottom w:val="nil"/>
              <w:right w:val="nil"/>
            </w:tcBorders>
            <w:shd w:val="clear" w:color="auto" w:fill="auto"/>
            <w:noWrap/>
            <w:vAlign w:val="bottom"/>
            <w:hideMark/>
          </w:tcPr>
          <w:p w14:paraId="2C722E78" w14:textId="77777777" w:rsidR="00101108" w:rsidRPr="00101108" w:rsidRDefault="00101108" w:rsidP="00101108">
            <w:pPr>
              <w:rPr>
                <w:ins w:id="2567" w:author="Jens-Rainer Ohm" w:date="2022-04-20T07:59:00Z"/>
                <w:lang w:val="en-CA"/>
              </w:rPr>
            </w:pPr>
            <w:ins w:id="2568" w:author="Jens-Rainer Ohm" w:date="2022-04-20T07:59:00Z">
              <w:r w:rsidRPr="00101108">
                <w:rPr>
                  <w:lang w:val="en-CA"/>
                </w:rPr>
                <w:t>Y</w:t>
              </w:r>
            </w:ins>
          </w:p>
        </w:tc>
        <w:tc>
          <w:tcPr>
            <w:tcW w:w="1237" w:type="dxa"/>
            <w:tcBorders>
              <w:top w:val="nil"/>
              <w:left w:val="nil"/>
              <w:bottom w:val="nil"/>
              <w:right w:val="nil"/>
            </w:tcBorders>
            <w:shd w:val="clear" w:color="auto" w:fill="auto"/>
            <w:noWrap/>
            <w:vAlign w:val="bottom"/>
            <w:hideMark/>
          </w:tcPr>
          <w:p w14:paraId="336D85BD" w14:textId="77777777" w:rsidR="00101108" w:rsidRPr="00101108" w:rsidRDefault="00101108" w:rsidP="00101108">
            <w:pPr>
              <w:rPr>
                <w:ins w:id="2569" w:author="Jens-Rainer Ohm" w:date="2022-04-20T07:59:00Z"/>
                <w:lang w:val="en-CA"/>
              </w:rPr>
            </w:pPr>
            <w:ins w:id="2570" w:author="Jens-Rainer Ohm" w:date="2022-04-20T07:59:00Z">
              <w:r w:rsidRPr="00101108">
                <w:rPr>
                  <w:lang w:val="en-CA"/>
                </w:rPr>
                <w:t>U</w:t>
              </w:r>
            </w:ins>
          </w:p>
        </w:tc>
        <w:tc>
          <w:tcPr>
            <w:tcW w:w="1237" w:type="dxa"/>
            <w:tcBorders>
              <w:top w:val="nil"/>
              <w:left w:val="nil"/>
              <w:bottom w:val="nil"/>
              <w:right w:val="single" w:sz="8" w:space="0" w:color="auto"/>
            </w:tcBorders>
            <w:shd w:val="clear" w:color="auto" w:fill="auto"/>
            <w:noWrap/>
            <w:vAlign w:val="bottom"/>
            <w:hideMark/>
          </w:tcPr>
          <w:p w14:paraId="0BB07CD4" w14:textId="77777777" w:rsidR="00101108" w:rsidRPr="00101108" w:rsidRDefault="00101108" w:rsidP="00101108">
            <w:pPr>
              <w:rPr>
                <w:ins w:id="2571" w:author="Jens-Rainer Ohm" w:date="2022-04-20T07:59:00Z"/>
                <w:lang w:val="en-CA"/>
              </w:rPr>
            </w:pPr>
            <w:ins w:id="2572" w:author="Jens-Rainer Ohm" w:date="2022-04-20T07:59:00Z">
              <w:r w:rsidRPr="00101108">
                <w:rPr>
                  <w:lang w:val="en-CA"/>
                </w:rPr>
                <w:t>V</w:t>
              </w:r>
            </w:ins>
          </w:p>
        </w:tc>
      </w:tr>
      <w:tr w:rsidR="00101108" w:rsidRPr="00101108" w14:paraId="6F956BE5" w14:textId="77777777" w:rsidTr="00101108">
        <w:trPr>
          <w:trHeight w:val="259"/>
          <w:jc w:val="center"/>
          <w:ins w:id="2573" w:author="Jens-Rainer Ohm" w:date="2022-04-20T07:59:00Z"/>
        </w:trPr>
        <w:tc>
          <w:tcPr>
            <w:tcW w:w="1037" w:type="dxa"/>
            <w:tcBorders>
              <w:top w:val="single" w:sz="8" w:space="0" w:color="auto"/>
              <w:left w:val="single" w:sz="8" w:space="0" w:color="auto"/>
              <w:bottom w:val="nil"/>
              <w:right w:val="nil"/>
            </w:tcBorders>
            <w:shd w:val="clear" w:color="auto" w:fill="auto"/>
            <w:noWrap/>
            <w:vAlign w:val="center"/>
            <w:hideMark/>
          </w:tcPr>
          <w:p w14:paraId="1214DD5C" w14:textId="77777777" w:rsidR="00101108" w:rsidRPr="00101108" w:rsidRDefault="00101108" w:rsidP="00101108">
            <w:pPr>
              <w:rPr>
                <w:ins w:id="2574" w:author="Jens-Rainer Ohm" w:date="2022-04-20T07:59:00Z"/>
                <w:lang w:val="en-CA"/>
              </w:rPr>
            </w:pPr>
            <w:ins w:id="2575" w:author="Jens-Rainer Ohm" w:date="2022-04-20T07:59:00Z">
              <w:r w:rsidRPr="00101108">
                <w:rPr>
                  <w:lang w:val="en-CA"/>
                </w:rPr>
                <w:t>Class S1</w:t>
              </w:r>
            </w:ins>
          </w:p>
        </w:tc>
        <w:tc>
          <w:tcPr>
            <w:tcW w:w="1237" w:type="dxa"/>
            <w:tcBorders>
              <w:top w:val="single" w:sz="8" w:space="0" w:color="auto"/>
              <w:left w:val="single" w:sz="8" w:space="0" w:color="auto"/>
              <w:bottom w:val="nil"/>
              <w:right w:val="nil"/>
            </w:tcBorders>
            <w:shd w:val="clear" w:color="auto" w:fill="auto"/>
            <w:noWrap/>
          </w:tcPr>
          <w:p w14:paraId="457CDD46" w14:textId="77777777" w:rsidR="00101108" w:rsidRPr="00101108" w:rsidRDefault="00101108" w:rsidP="00101108">
            <w:pPr>
              <w:rPr>
                <w:ins w:id="2576" w:author="Jens-Rainer Ohm" w:date="2022-04-20T07:59:00Z"/>
                <w:lang w:val="en-CA"/>
              </w:rPr>
            </w:pPr>
            <w:ins w:id="2577" w:author="Jens-Rainer Ohm" w:date="2022-04-20T07:59:00Z">
              <w:r w:rsidRPr="00101108">
                <w:rPr>
                  <w:lang w:val="de-DE"/>
                </w:rPr>
                <w:t>-0.59%</w:t>
              </w:r>
            </w:ins>
          </w:p>
        </w:tc>
        <w:tc>
          <w:tcPr>
            <w:tcW w:w="1237" w:type="dxa"/>
            <w:tcBorders>
              <w:top w:val="single" w:sz="8" w:space="0" w:color="auto"/>
              <w:left w:val="nil"/>
              <w:bottom w:val="nil"/>
              <w:right w:val="nil"/>
            </w:tcBorders>
            <w:shd w:val="clear" w:color="auto" w:fill="auto"/>
            <w:noWrap/>
          </w:tcPr>
          <w:p w14:paraId="6241B1E0" w14:textId="77777777" w:rsidR="00101108" w:rsidRPr="00101108" w:rsidRDefault="00101108" w:rsidP="00101108">
            <w:pPr>
              <w:rPr>
                <w:ins w:id="2578" w:author="Jens-Rainer Ohm" w:date="2022-04-20T07:59:00Z"/>
                <w:lang w:val="en-CA"/>
              </w:rPr>
            </w:pPr>
            <w:ins w:id="2579" w:author="Jens-Rainer Ohm" w:date="2022-04-20T07:59:00Z">
              <w:r w:rsidRPr="00101108">
                <w:rPr>
                  <w:lang w:val="de-DE"/>
                </w:rPr>
                <w:t>0.20%</w:t>
              </w:r>
            </w:ins>
          </w:p>
        </w:tc>
        <w:tc>
          <w:tcPr>
            <w:tcW w:w="1237" w:type="dxa"/>
            <w:tcBorders>
              <w:top w:val="single" w:sz="8" w:space="0" w:color="auto"/>
              <w:left w:val="nil"/>
              <w:bottom w:val="nil"/>
              <w:right w:val="nil"/>
            </w:tcBorders>
            <w:shd w:val="clear" w:color="auto" w:fill="auto"/>
            <w:noWrap/>
          </w:tcPr>
          <w:p w14:paraId="0D51CA5A" w14:textId="77777777" w:rsidR="00101108" w:rsidRPr="00101108" w:rsidRDefault="00101108" w:rsidP="00101108">
            <w:pPr>
              <w:rPr>
                <w:ins w:id="2580" w:author="Jens-Rainer Ohm" w:date="2022-04-20T07:59:00Z"/>
                <w:lang w:val="en-CA"/>
              </w:rPr>
            </w:pPr>
            <w:ins w:id="2581" w:author="Jens-Rainer Ohm" w:date="2022-04-20T07:59:00Z">
              <w:r w:rsidRPr="00101108">
                <w:rPr>
                  <w:lang w:val="de-DE"/>
                </w:rPr>
                <w:t>-0.06%</w:t>
              </w:r>
            </w:ins>
          </w:p>
        </w:tc>
        <w:tc>
          <w:tcPr>
            <w:tcW w:w="1237" w:type="dxa"/>
            <w:tcBorders>
              <w:top w:val="single" w:sz="8" w:space="0" w:color="auto"/>
              <w:left w:val="single" w:sz="4" w:space="0" w:color="auto"/>
              <w:bottom w:val="nil"/>
              <w:right w:val="nil"/>
            </w:tcBorders>
            <w:shd w:val="clear" w:color="auto" w:fill="auto"/>
            <w:noWrap/>
          </w:tcPr>
          <w:p w14:paraId="15CC885C" w14:textId="77777777" w:rsidR="00101108" w:rsidRPr="00101108" w:rsidRDefault="00101108" w:rsidP="00101108">
            <w:pPr>
              <w:rPr>
                <w:ins w:id="2582" w:author="Jens-Rainer Ohm" w:date="2022-04-20T07:59:00Z"/>
                <w:lang w:val="en-CA"/>
              </w:rPr>
            </w:pPr>
            <w:ins w:id="2583" w:author="Jens-Rainer Ohm" w:date="2022-04-20T07:59:00Z">
              <w:r w:rsidRPr="00101108">
                <w:rPr>
                  <w:lang w:val="de-DE"/>
                </w:rPr>
                <w:t>-0.57%</w:t>
              </w:r>
            </w:ins>
          </w:p>
        </w:tc>
        <w:tc>
          <w:tcPr>
            <w:tcW w:w="1237" w:type="dxa"/>
            <w:tcBorders>
              <w:top w:val="single" w:sz="8" w:space="0" w:color="auto"/>
              <w:left w:val="nil"/>
              <w:bottom w:val="nil"/>
              <w:right w:val="nil"/>
            </w:tcBorders>
            <w:shd w:val="clear" w:color="auto" w:fill="auto"/>
            <w:noWrap/>
          </w:tcPr>
          <w:p w14:paraId="6297E499" w14:textId="77777777" w:rsidR="00101108" w:rsidRPr="00101108" w:rsidRDefault="00101108" w:rsidP="00101108">
            <w:pPr>
              <w:rPr>
                <w:ins w:id="2584" w:author="Jens-Rainer Ohm" w:date="2022-04-20T07:59:00Z"/>
                <w:lang w:val="en-CA"/>
              </w:rPr>
            </w:pPr>
            <w:ins w:id="2585" w:author="Jens-Rainer Ohm" w:date="2022-04-20T07:59:00Z">
              <w:r w:rsidRPr="00101108">
                <w:rPr>
                  <w:lang w:val="de-DE"/>
                </w:rPr>
                <w:t>0.20%</w:t>
              </w:r>
            </w:ins>
          </w:p>
        </w:tc>
        <w:tc>
          <w:tcPr>
            <w:tcW w:w="1237" w:type="dxa"/>
            <w:tcBorders>
              <w:top w:val="single" w:sz="8" w:space="0" w:color="auto"/>
              <w:left w:val="nil"/>
              <w:bottom w:val="nil"/>
              <w:right w:val="single" w:sz="8" w:space="0" w:color="auto"/>
            </w:tcBorders>
            <w:shd w:val="clear" w:color="auto" w:fill="auto"/>
            <w:noWrap/>
          </w:tcPr>
          <w:p w14:paraId="78299DBE" w14:textId="77777777" w:rsidR="00101108" w:rsidRPr="00101108" w:rsidRDefault="00101108" w:rsidP="00101108">
            <w:pPr>
              <w:rPr>
                <w:ins w:id="2586" w:author="Jens-Rainer Ohm" w:date="2022-04-20T07:59:00Z"/>
                <w:lang w:val="en-CA"/>
              </w:rPr>
            </w:pPr>
            <w:ins w:id="2587" w:author="Jens-Rainer Ohm" w:date="2022-04-20T07:59:00Z">
              <w:r w:rsidRPr="00101108">
                <w:rPr>
                  <w:lang w:val="de-DE"/>
                </w:rPr>
                <w:t>-0.05%</w:t>
              </w:r>
            </w:ins>
          </w:p>
        </w:tc>
      </w:tr>
      <w:tr w:rsidR="00101108" w:rsidRPr="00101108" w14:paraId="68B32243" w14:textId="77777777" w:rsidTr="00101108">
        <w:trPr>
          <w:trHeight w:val="255"/>
          <w:jc w:val="center"/>
          <w:ins w:id="2588" w:author="Jens-Rainer Ohm" w:date="2022-04-20T07:59:00Z"/>
        </w:trPr>
        <w:tc>
          <w:tcPr>
            <w:tcW w:w="1037" w:type="dxa"/>
            <w:tcBorders>
              <w:top w:val="nil"/>
              <w:left w:val="single" w:sz="8" w:space="0" w:color="auto"/>
              <w:bottom w:val="nil"/>
              <w:right w:val="nil"/>
            </w:tcBorders>
            <w:shd w:val="clear" w:color="auto" w:fill="auto"/>
            <w:noWrap/>
            <w:vAlign w:val="center"/>
            <w:hideMark/>
          </w:tcPr>
          <w:p w14:paraId="5259235B" w14:textId="77777777" w:rsidR="00101108" w:rsidRPr="00101108" w:rsidRDefault="00101108" w:rsidP="00101108">
            <w:pPr>
              <w:rPr>
                <w:ins w:id="2589" w:author="Jens-Rainer Ohm" w:date="2022-04-20T07:59:00Z"/>
                <w:lang w:val="en-CA"/>
              </w:rPr>
            </w:pPr>
            <w:ins w:id="2590" w:author="Jens-Rainer Ohm" w:date="2022-04-20T07:59:00Z">
              <w:r w:rsidRPr="00101108">
                <w:rPr>
                  <w:lang w:val="en-CA"/>
                </w:rPr>
                <w:t>Class S2</w:t>
              </w:r>
            </w:ins>
          </w:p>
        </w:tc>
        <w:tc>
          <w:tcPr>
            <w:tcW w:w="1237" w:type="dxa"/>
            <w:tcBorders>
              <w:top w:val="nil"/>
              <w:left w:val="single" w:sz="8" w:space="0" w:color="auto"/>
              <w:bottom w:val="nil"/>
              <w:right w:val="nil"/>
            </w:tcBorders>
            <w:shd w:val="clear" w:color="auto" w:fill="auto"/>
            <w:noWrap/>
          </w:tcPr>
          <w:p w14:paraId="40AE3AF1" w14:textId="77777777" w:rsidR="00101108" w:rsidRPr="00101108" w:rsidRDefault="00101108" w:rsidP="00101108">
            <w:pPr>
              <w:rPr>
                <w:ins w:id="2591" w:author="Jens-Rainer Ohm" w:date="2022-04-20T07:59:00Z"/>
                <w:lang w:val="en-CA"/>
              </w:rPr>
            </w:pPr>
            <w:ins w:id="2592" w:author="Jens-Rainer Ohm" w:date="2022-04-20T07:59:00Z">
              <w:r w:rsidRPr="00101108">
                <w:rPr>
                  <w:lang w:val="de-DE"/>
                </w:rPr>
                <w:t>-0.35%</w:t>
              </w:r>
            </w:ins>
          </w:p>
        </w:tc>
        <w:tc>
          <w:tcPr>
            <w:tcW w:w="1237" w:type="dxa"/>
            <w:tcBorders>
              <w:top w:val="nil"/>
              <w:left w:val="nil"/>
              <w:bottom w:val="nil"/>
              <w:right w:val="nil"/>
            </w:tcBorders>
            <w:shd w:val="clear" w:color="auto" w:fill="auto"/>
            <w:noWrap/>
          </w:tcPr>
          <w:p w14:paraId="77180411" w14:textId="77777777" w:rsidR="00101108" w:rsidRPr="00101108" w:rsidRDefault="00101108" w:rsidP="00101108">
            <w:pPr>
              <w:rPr>
                <w:ins w:id="2593" w:author="Jens-Rainer Ohm" w:date="2022-04-20T07:59:00Z"/>
                <w:lang w:val="en-CA"/>
              </w:rPr>
            </w:pPr>
            <w:ins w:id="2594" w:author="Jens-Rainer Ohm" w:date="2022-04-20T07:59:00Z">
              <w:r w:rsidRPr="00101108">
                <w:rPr>
                  <w:lang w:val="de-DE"/>
                </w:rPr>
                <w:t>0.31%</w:t>
              </w:r>
            </w:ins>
          </w:p>
        </w:tc>
        <w:tc>
          <w:tcPr>
            <w:tcW w:w="1237" w:type="dxa"/>
            <w:tcBorders>
              <w:top w:val="nil"/>
              <w:left w:val="nil"/>
              <w:bottom w:val="nil"/>
              <w:right w:val="nil"/>
            </w:tcBorders>
            <w:shd w:val="clear" w:color="auto" w:fill="auto"/>
            <w:noWrap/>
          </w:tcPr>
          <w:p w14:paraId="6F60FC2E" w14:textId="77777777" w:rsidR="00101108" w:rsidRPr="00101108" w:rsidRDefault="00101108" w:rsidP="00101108">
            <w:pPr>
              <w:rPr>
                <w:ins w:id="2595" w:author="Jens-Rainer Ohm" w:date="2022-04-20T07:59:00Z"/>
                <w:lang w:val="en-CA"/>
              </w:rPr>
            </w:pPr>
            <w:ins w:id="2596" w:author="Jens-Rainer Ohm" w:date="2022-04-20T07:59:00Z">
              <w:r w:rsidRPr="00101108">
                <w:rPr>
                  <w:lang w:val="de-DE"/>
                </w:rPr>
                <w:t>0.11%</w:t>
              </w:r>
            </w:ins>
          </w:p>
        </w:tc>
        <w:tc>
          <w:tcPr>
            <w:tcW w:w="1237" w:type="dxa"/>
            <w:tcBorders>
              <w:top w:val="nil"/>
              <w:left w:val="single" w:sz="4" w:space="0" w:color="auto"/>
              <w:bottom w:val="nil"/>
              <w:right w:val="nil"/>
            </w:tcBorders>
            <w:shd w:val="clear" w:color="auto" w:fill="auto"/>
            <w:noWrap/>
          </w:tcPr>
          <w:p w14:paraId="76B76239" w14:textId="77777777" w:rsidR="00101108" w:rsidRPr="00101108" w:rsidRDefault="00101108" w:rsidP="00101108">
            <w:pPr>
              <w:rPr>
                <w:ins w:id="2597" w:author="Jens-Rainer Ohm" w:date="2022-04-20T07:59:00Z"/>
                <w:lang w:val="en-CA"/>
              </w:rPr>
            </w:pPr>
            <w:ins w:id="2598" w:author="Jens-Rainer Ohm" w:date="2022-04-20T07:59:00Z">
              <w:r w:rsidRPr="00101108">
                <w:rPr>
                  <w:lang w:val="de-DE"/>
                </w:rPr>
                <w:t>-0.36%</w:t>
              </w:r>
            </w:ins>
          </w:p>
        </w:tc>
        <w:tc>
          <w:tcPr>
            <w:tcW w:w="1237" w:type="dxa"/>
            <w:tcBorders>
              <w:top w:val="nil"/>
              <w:left w:val="nil"/>
              <w:bottom w:val="nil"/>
              <w:right w:val="nil"/>
            </w:tcBorders>
            <w:shd w:val="clear" w:color="auto" w:fill="auto"/>
            <w:noWrap/>
          </w:tcPr>
          <w:p w14:paraId="74402C19" w14:textId="77777777" w:rsidR="00101108" w:rsidRPr="00101108" w:rsidRDefault="00101108" w:rsidP="00101108">
            <w:pPr>
              <w:rPr>
                <w:ins w:id="2599" w:author="Jens-Rainer Ohm" w:date="2022-04-20T07:59:00Z"/>
                <w:lang w:val="en-CA"/>
              </w:rPr>
            </w:pPr>
            <w:ins w:id="2600" w:author="Jens-Rainer Ohm" w:date="2022-04-20T07:59:00Z">
              <w:r w:rsidRPr="00101108">
                <w:rPr>
                  <w:lang w:val="de-DE"/>
                </w:rPr>
                <w:t>0.31%</w:t>
              </w:r>
            </w:ins>
          </w:p>
        </w:tc>
        <w:tc>
          <w:tcPr>
            <w:tcW w:w="1237" w:type="dxa"/>
            <w:tcBorders>
              <w:top w:val="nil"/>
              <w:left w:val="nil"/>
              <w:bottom w:val="nil"/>
              <w:right w:val="single" w:sz="8" w:space="0" w:color="auto"/>
            </w:tcBorders>
            <w:shd w:val="clear" w:color="auto" w:fill="auto"/>
            <w:noWrap/>
          </w:tcPr>
          <w:p w14:paraId="5CE8C3F9" w14:textId="77777777" w:rsidR="00101108" w:rsidRPr="00101108" w:rsidRDefault="00101108" w:rsidP="00101108">
            <w:pPr>
              <w:rPr>
                <w:ins w:id="2601" w:author="Jens-Rainer Ohm" w:date="2022-04-20T07:59:00Z"/>
                <w:lang w:val="en-CA"/>
              </w:rPr>
            </w:pPr>
            <w:ins w:id="2602" w:author="Jens-Rainer Ohm" w:date="2022-04-20T07:59:00Z">
              <w:r w:rsidRPr="00101108">
                <w:rPr>
                  <w:lang w:val="de-DE"/>
                </w:rPr>
                <w:t>0.12%</w:t>
              </w:r>
            </w:ins>
          </w:p>
        </w:tc>
      </w:tr>
      <w:tr w:rsidR="00101108" w:rsidRPr="00101108" w14:paraId="335A800C" w14:textId="77777777" w:rsidTr="00101108">
        <w:trPr>
          <w:trHeight w:val="255"/>
          <w:jc w:val="center"/>
          <w:ins w:id="2603" w:author="Jens-Rainer Ohm" w:date="2022-04-20T07:59:00Z"/>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3B365961" w14:textId="77777777" w:rsidR="00101108" w:rsidRPr="00101108" w:rsidRDefault="00101108" w:rsidP="00101108">
            <w:pPr>
              <w:rPr>
                <w:ins w:id="2604" w:author="Jens-Rainer Ohm" w:date="2022-04-20T07:59:00Z"/>
                <w:b/>
                <w:bCs/>
                <w:lang w:val="en-CA"/>
              </w:rPr>
            </w:pPr>
            <w:ins w:id="2605" w:author="Jens-Rainer Ohm" w:date="2022-04-20T07:59:00Z">
              <w:r w:rsidRPr="00101108">
                <w:rPr>
                  <w:b/>
                  <w:bCs/>
                  <w:lang w:val="en-CA"/>
                </w:rPr>
                <w:t xml:space="preserve">Overall </w:t>
              </w:r>
            </w:ins>
          </w:p>
        </w:tc>
        <w:tc>
          <w:tcPr>
            <w:tcW w:w="1237" w:type="dxa"/>
            <w:tcBorders>
              <w:top w:val="single" w:sz="8" w:space="0" w:color="auto"/>
              <w:left w:val="single" w:sz="8" w:space="0" w:color="auto"/>
              <w:bottom w:val="single" w:sz="8" w:space="0" w:color="auto"/>
              <w:right w:val="nil"/>
            </w:tcBorders>
            <w:shd w:val="clear" w:color="auto" w:fill="auto"/>
            <w:noWrap/>
          </w:tcPr>
          <w:p w14:paraId="2F0FAD70" w14:textId="77777777" w:rsidR="00101108" w:rsidRPr="00101108" w:rsidRDefault="00101108" w:rsidP="00101108">
            <w:pPr>
              <w:rPr>
                <w:ins w:id="2606" w:author="Jens-Rainer Ohm" w:date="2022-04-20T07:59:00Z"/>
                <w:lang w:val="en-CA"/>
              </w:rPr>
            </w:pPr>
            <w:ins w:id="2607" w:author="Jens-Rainer Ohm" w:date="2022-04-20T07:59:00Z">
              <w:r w:rsidRPr="00101108">
                <w:rPr>
                  <w:lang w:val="de-DE"/>
                </w:rPr>
                <w:t>-0.50%</w:t>
              </w:r>
            </w:ins>
          </w:p>
        </w:tc>
        <w:tc>
          <w:tcPr>
            <w:tcW w:w="1237" w:type="dxa"/>
            <w:tcBorders>
              <w:top w:val="single" w:sz="8" w:space="0" w:color="auto"/>
              <w:left w:val="nil"/>
              <w:bottom w:val="single" w:sz="8" w:space="0" w:color="auto"/>
              <w:right w:val="nil"/>
            </w:tcBorders>
            <w:shd w:val="clear" w:color="auto" w:fill="auto"/>
            <w:noWrap/>
          </w:tcPr>
          <w:p w14:paraId="077D7B4E" w14:textId="77777777" w:rsidR="00101108" w:rsidRPr="00101108" w:rsidRDefault="00101108" w:rsidP="00101108">
            <w:pPr>
              <w:rPr>
                <w:ins w:id="2608" w:author="Jens-Rainer Ohm" w:date="2022-04-20T07:59:00Z"/>
                <w:lang w:val="en-CA"/>
              </w:rPr>
            </w:pPr>
            <w:ins w:id="2609" w:author="Jens-Rainer Ohm" w:date="2022-04-20T07:59:00Z">
              <w:r w:rsidRPr="00101108">
                <w:rPr>
                  <w:lang w:val="de-DE"/>
                </w:rPr>
                <w:t>0.24%</w:t>
              </w:r>
            </w:ins>
          </w:p>
        </w:tc>
        <w:tc>
          <w:tcPr>
            <w:tcW w:w="1237" w:type="dxa"/>
            <w:tcBorders>
              <w:top w:val="single" w:sz="8" w:space="0" w:color="auto"/>
              <w:left w:val="nil"/>
              <w:bottom w:val="single" w:sz="8" w:space="0" w:color="auto"/>
              <w:right w:val="nil"/>
            </w:tcBorders>
            <w:shd w:val="clear" w:color="auto" w:fill="auto"/>
            <w:noWrap/>
          </w:tcPr>
          <w:p w14:paraId="73F01C1A" w14:textId="77777777" w:rsidR="00101108" w:rsidRPr="00101108" w:rsidRDefault="00101108" w:rsidP="00101108">
            <w:pPr>
              <w:rPr>
                <w:ins w:id="2610" w:author="Jens-Rainer Ohm" w:date="2022-04-20T07:59:00Z"/>
                <w:lang w:val="en-CA"/>
              </w:rPr>
            </w:pPr>
            <w:ins w:id="2611" w:author="Jens-Rainer Ohm" w:date="2022-04-20T07:59:00Z">
              <w:r w:rsidRPr="00101108">
                <w:rPr>
                  <w:lang w:val="de-DE"/>
                </w:rPr>
                <w:t>0.01%</w:t>
              </w:r>
            </w:ins>
          </w:p>
        </w:tc>
        <w:tc>
          <w:tcPr>
            <w:tcW w:w="1237" w:type="dxa"/>
            <w:tcBorders>
              <w:top w:val="single" w:sz="8" w:space="0" w:color="auto"/>
              <w:left w:val="single" w:sz="4" w:space="0" w:color="auto"/>
              <w:bottom w:val="single" w:sz="8" w:space="0" w:color="auto"/>
              <w:right w:val="nil"/>
            </w:tcBorders>
            <w:shd w:val="clear" w:color="auto" w:fill="auto"/>
            <w:noWrap/>
          </w:tcPr>
          <w:p w14:paraId="5D72F732" w14:textId="77777777" w:rsidR="00101108" w:rsidRPr="00101108" w:rsidRDefault="00101108" w:rsidP="00101108">
            <w:pPr>
              <w:rPr>
                <w:ins w:id="2612" w:author="Jens-Rainer Ohm" w:date="2022-04-20T07:59:00Z"/>
                <w:lang w:val="en-CA"/>
              </w:rPr>
            </w:pPr>
            <w:ins w:id="2613" w:author="Jens-Rainer Ohm" w:date="2022-04-20T07:59:00Z">
              <w:r w:rsidRPr="00101108">
                <w:rPr>
                  <w:lang w:val="de-DE"/>
                </w:rPr>
                <w:t>-0.49%</w:t>
              </w:r>
            </w:ins>
          </w:p>
        </w:tc>
        <w:tc>
          <w:tcPr>
            <w:tcW w:w="1237" w:type="dxa"/>
            <w:tcBorders>
              <w:top w:val="single" w:sz="8" w:space="0" w:color="auto"/>
              <w:left w:val="nil"/>
              <w:bottom w:val="single" w:sz="8" w:space="0" w:color="auto"/>
              <w:right w:val="nil"/>
            </w:tcBorders>
            <w:shd w:val="clear" w:color="auto" w:fill="auto"/>
            <w:noWrap/>
          </w:tcPr>
          <w:p w14:paraId="1E822CC8" w14:textId="77777777" w:rsidR="00101108" w:rsidRPr="00101108" w:rsidRDefault="00101108" w:rsidP="00101108">
            <w:pPr>
              <w:rPr>
                <w:ins w:id="2614" w:author="Jens-Rainer Ohm" w:date="2022-04-20T07:59:00Z"/>
                <w:lang w:val="en-CA"/>
              </w:rPr>
            </w:pPr>
            <w:ins w:id="2615" w:author="Jens-Rainer Ohm" w:date="2022-04-20T07:59:00Z">
              <w:r w:rsidRPr="00101108">
                <w:rPr>
                  <w:lang w:val="de-DE"/>
                </w:rPr>
                <w:t>0.24%</w:t>
              </w:r>
            </w:ins>
          </w:p>
        </w:tc>
        <w:tc>
          <w:tcPr>
            <w:tcW w:w="1237" w:type="dxa"/>
            <w:tcBorders>
              <w:top w:val="single" w:sz="8" w:space="0" w:color="auto"/>
              <w:left w:val="nil"/>
              <w:bottom w:val="single" w:sz="8" w:space="0" w:color="auto"/>
              <w:right w:val="single" w:sz="8" w:space="0" w:color="auto"/>
            </w:tcBorders>
            <w:shd w:val="clear" w:color="auto" w:fill="auto"/>
            <w:noWrap/>
          </w:tcPr>
          <w:p w14:paraId="02FCB28D" w14:textId="77777777" w:rsidR="00101108" w:rsidRPr="00101108" w:rsidRDefault="00101108" w:rsidP="00101108">
            <w:pPr>
              <w:rPr>
                <w:ins w:id="2616" w:author="Jens-Rainer Ohm" w:date="2022-04-20T07:59:00Z"/>
                <w:lang w:val="en-CA"/>
              </w:rPr>
            </w:pPr>
            <w:ins w:id="2617" w:author="Jens-Rainer Ohm" w:date="2022-04-20T07:59:00Z">
              <w:r w:rsidRPr="00101108">
                <w:rPr>
                  <w:lang w:val="de-DE"/>
                </w:rPr>
                <w:t>0.02%</w:t>
              </w:r>
            </w:ins>
          </w:p>
        </w:tc>
      </w:tr>
    </w:tbl>
    <w:p w14:paraId="31EF2860" w14:textId="77777777" w:rsidR="00101108" w:rsidRPr="00101108" w:rsidRDefault="00101108" w:rsidP="00101108">
      <w:pPr>
        <w:rPr>
          <w:ins w:id="2618" w:author="Jens-Rainer Ohm" w:date="2022-04-20T07:59:00Z"/>
          <w:lang w:val="en-CA"/>
        </w:rPr>
      </w:pPr>
      <w:ins w:id="2619" w:author="Jens-Rainer Ohm" w:date="2022-04-20T07:59:00Z">
        <w:r w:rsidRPr="00101108">
          <w:rPr>
            <w:lang w:val="en-CA"/>
          </w:rPr>
          <w:t>The following table compares generalized cubemap (GCMP) coding and padded equi-rectangular projection (PERP) coding using VTM-16.0 (PERP as anchor).</w:t>
        </w:r>
      </w:ins>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101108" w:rsidRPr="00101108" w14:paraId="23CFE4E9" w14:textId="77777777" w:rsidTr="00101108">
        <w:trPr>
          <w:trHeight w:val="255"/>
          <w:jc w:val="center"/>
          <w:ins w:id="2620" w:author="Jens-Rainer Ohm" w:date="2022-04-20T07:59:00Z"/>
        </w:trPr>
        <w:tc>
          <w:tcPr>
            <w:tcW w:w="1620" w:type="dxa"/>
            <w:tcBorders>
              <w:top w:val="nil"/>
              <w:left w:val="nil"/>
              <w:bottom w:val="nil"/>
              <w:right w:val="nil"/>
            </w:tcBorders>
            <w:shd w:val="clear" w:color="auto" w:fill="auto"/>
            <w:noWrap/>
            <w:vAlign w:val="center"/>
            <w:hideMark/>
          </w:tcPr>
          <w:p w14:paraId="3EECB774" w14:textId="77777777" w:rsidR="00101108" w:rsidRPr="00101108" w:rsidRDefault="00101108" w:rsidP="00101108">
            <w:pPr>
              <w:rPr>
                <w:ins w:id="2621" w:author="Jens-Rainer Ohm" w:date="2022-04-20T07:59:00Z"/>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46A90C" w14:textId="77777777" w:rsidR="00101108" w:rsidRPr="00101108" w:rsidRDefault="00101108" w:rsidP="00101108">
            <w:pPr>
              <w:rPr>
                <w:ins w:id="2622" w:author="Jens-Rainer Ohm" w:date="2022-04-20T07:59:00Z"/>
                <w:b/>
                <w:bCs/>
                <w:lang w:val="en-CA"/>
              </w:rPr>
            </w:pPr>
            <w:ins w:id="2623" w:author="Jens-Rainer Ohm" w:date="2022-04-20T07:59:00Z">
              <w:r w:rsidRPr="00101108">
                <w:rPr>
                  <w:b/>
                  <w:bCs/>
                  <w:lang w:val="en-CA"/>
                </w:rPr>
                <w:t>GCMP Over PERP</w:t>
              </w:r>
            </w:ins>
          </w:p>
        </w:tc>
      </w:tr>
      <w:tr w:rsidR="00101108" w:rsidRPr="00101108" w14:paraId="1E86D285" w14:textId="77777777" w:rsidTr="00101108">
        <w:trPr>
          <w:trHeight w:val="255"/>
          <w:jc w:val="center"/>
          <w:ins w:id="2624" w:author="Jens-Rainer Ohm" w:date="2022-04-20T07:59:00Z"/>
        </w:trPr>
        <w:tc>
          <w:tcPr>
            <w:tcW w:w="1620" w:type="dxa"/>
            <w:tcBorders>
              <w:top w:val="nil"/>
              <w:left w:val="nil"/>
              <w:bottom w:val="nil"/>
              <w:right w:val="nil"/>
            </w:tcBorders>
            <w:shd w:val="clear" w:color="auto" w:fill="auto"/>
            <w:noWrap/>
            <w:vAlign w:val="center"/>
            <w:hideMark/>
          </w:tcPr>
          <w:p w14:paraId="798D9748" w14:textId="77777777" w:rsidR="00101108" w:rsidRPr="00101108" w:rsidRDefault="00101108" w:rsidP="00101108">
            <w:pPr>
              <w:rPr>
                <w:ins w:id="2625" w:author="Jens-Rainer Ohm" w:date="2022-04-20T07:59:00Z"/>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7F1A0CA" w14:textId="77777777" w:rsidR="00101108" w:rsidRPr="00101108" w:rsidRDefault="00101108" w:rsidP="00101108">
            <w:pPr>
              <w:rPr>
                <w:ins w:id="2626" w:author="Jens-Rainer Ohm" w:date="2022-04-20T07:59:00Z"/>
                <w:b/>
                <w:bCs/>
                <w:lang w:val="en-CA"/>
              </w:rPr>
            </w:pPr>
            <w:ins w:id="2627" w:author="Jens-Rainer Ohm" w:date="2022-04-20T07:59:00Z">
              <w:r w:rsidRPr="00101108">
                <w:rPr>
                  <w:b/>
                  <w:bCs/>
                  <w:lang w:val="en-CA"/>
                </w:rPr>
                <w:t>End-to-end WS-PSNR</w:t>
              </w:r>
            </w:ins>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BB23423" w14:textId="77777777" w:rsidR="00101108" w:rsidRPr="00101108" w:rsidRDefault="00101108" w:rsidP="00101108">
            <w:pPr>
              <w:rPr>
                <w:ins w:id="2628" w:author="Jens-Rainer Ohm" w:date="2022-04-20T07:59:00Z"/>
                <w:b/>
                <w:bCs/>
                <w:lang w:val="en-CA"/>
              </w:rPr>
            </w:pPr>
            <w:ins w:id="2629" w:author="Jens-Rainer Ohm" w:date="2022-04-20T07:59:00Z">
              <w:r w:rsidRPr="00101108">
                <w:rPr>
                  <w:b/>
                  <w:bCs/>
                  <w:lang w:val="en-CA"/>
                </w:rPr>
                <w:t>End-to-end S-PSNR-NN</w:t>
              </w:r>
            </w:ins>
          </w:p>
        </w:tc>
      </w:tr>
      <w:tr w:rsidR="00101108" w:rsidRPr="00101108" w14:paraId="07E8BD7E" w14:textId="77777777" w:rsidTr="00101108">
        <w:trPr>
          <w:trHeight w:val="255"/>
          <w:jc w:val="center"/>
          <w:ins w:id="2630" w:author="Jens-Rainer Ohm" w:date="2022-04-20T07:59:00Z"/>
        </w:trPr>
        <w:tc>
          <w:tcPr>
            <w:tcW w:w="1620" w:type="dxa"/>
            <w:tcBorders>
              <w:top w:val="nil"/>
              <w:left w:val="nil"/>
              <w:bottom w:val="nil"/>
              <w:right w:val="nil"/>
            </w:tcBorders>
            <w:shd w:val="clear" w:color="auto" w:fill="auto"/>
            <w:noWrap/>
            <w:vAlign w:val="center"/>
            <w:hideMark/>
          </w:tcPr>
          <w:p w14:paraId="35470DD0" w14:textId="77777777" w:rsidR="00101108" w:rsidRPr="00101108" w:rsidRDefault="00101108" w:rsidP="00101108">
            <w:pPr>
              <w:rPr>
                <w:ins w:id="2631" w:author="Jens-Rainer Ohm" w:date="2022-04-20T07:59:00Z"/>
                <w:b/>
                <w:bCs/>
                <w:lang w:val="en-CA"/>
              </w:rPr>
            </w:pPr>
          </w:p>
        </w:tc>
        <w:tc>
          <w:tcPr>
            <w:tcW w:w="1060" w:type="dxa"/>
            <w:tcBorders>
              <w:top w:val="nil"/>
              <w:left w:val="single" w:sz="8" w:space="0" w:color="auto"/>
              <w:bottom w:val="nil"/>
              <w:right w:val="nil"/>
            </w:tcBorders>
            <w:shd w:val="clear" w:color="auto" w:fill="auto"/>
            <w:noWrap/>
            <w:vAlign w:val="bottom"/>
            <w:hideMark/>
          </w:tcPr>
          <w:p w14:paraId="01E9A1B5" w14:textId="77777777" w:rsidR="00101108" w:rsidRPr="00101108" w:rsidRDefault="00101108" w:rsidP="00101108">
            <w:pPr>
              <w:rPr>
                <w:ins w:id="2632" w:author="Jens-Rainer Ohm" w:date="2022-04-20T07:59:00Z"/>
                <w:lang w:val="en-CA"/>
              </w:rPr>
            </w:pPr>
            <w:ins w:id="2633" w:author="Jens-Rainer Ohm" w:date="2022-04-20T07:59:00Z">
              <w:r w:rsidRPr="00101108">
                <w:rPr>
                  <w:lang w:val="en-CA"/>
                </w:rPr>
                <w:t>Y</w:t>
              </w:r>
            </w:ins>
          </w:p>
        </w:tc>
        <w:tc>
          <w:tcPr>
            <w:tcW w:w="1060" w:type="dxa"/>
            <w:tcBorders>
              <w:top w:val="nil"/>
              <w:left w:val="nil"/>
              <w:bottom w:val="nil"/>
              <w:right w:val="nil"/>
            </w:tcBorders>
            <w:shd w:val="clear" w:color="auto" w:fill="auto"/>
            <w:noWrap/>
            <w:vAlign w:val="bottom"/>
            <w:hideMark/>
          </w:tcPr>
          <w:p w14:paraId="7AED589E" w14:textId="77777777" w:rsidR="00101108" w:rsidRPr="00101108" w:rsidRDefault="00101108" w:rsidP="00101108">
            <w:pPr>
              <w:rPr>
                <w:ins w:id="2634" w:author="Jens-Rainer Ohm" w:date="2022-04-20T07:59:00Z"/>
                <w:lang w:val="en-CA"/>
              </w:rPr>
            </w:pPr>
            <w:ins w:id="2635" w:author="Jens-Rainer Ohm" w:date="2022-04-20T07:59:00Z">
              <w:r w:rsidRPr="00101108">
                <w:rPr>
                  <w:lang w:val="en-CA"/>
                </w:rPr>
                <w:t>U</w:t>
              </w:r>
            </w:ins>
          </w:p>
        </w:tc>
        <w:tc>
          <w:tcPr>
            <w:tcW w:w="1060" w:type="dxa"/>
            <w:tcBorders>
              <w:top w:val="nil"/>
              <w:left w:val="nil"/>
              <w:bottom w:val="nil"/>
              <w:right w:val="nil"/>
            </w:tcBorders>
            <w:shd w:val="clear" w:color="auto" w:fill="auto"/>
            <w:noWrap/>
            <w:vAlign w:val="bottom"/>
            <w:hideMark/>
          </w:tcPr>
          <w:p w14:paraId="7E6DAA9F" w14:textId="77777777" w:rsidR="00101108" w:rsidRPr="00101108" w:rsidRDefault="00101108" w:rsidP="00101108">
            <w:pPr>
              <w:rPr>
                <w:ins w:id="2636" w:author="Jens-Rainer Ohm" w:date="2022-04-20T07:59:00Z"/>
                <w:lang w:val="en-CA"/>
              </w:rPr>
            </w:pPr>
            <w:ins w:id="2637" w:author="Jens-Rainer Ohm" w:date="2022-04-20T07:59:00Z">
              <w:r w:rsidRPr="00101108">
                <w:rPr>
                  <w:lang w:val="en-CA"/>
                </w:rPr>
                <w:t>V</w:t>
              </w:r>
            </w:ins>
          </w:p>
        </w:tc>
        <w:tc>
          <w:tcPr>
            <w:tcW w:w="1060" w:type="dxa"/>
            <w:tcBorders>
              <w:top w:val="nil"/>
              <w:left w:val="single" w:sz="4" w:space="0" w:color="auto"/>
              <w:bottom w:val="nil"/>
              <w:right w:val="nil"/>
            </w:tcBorders>
            <w:shd w:val="clear" w:color="auto" w:fill="auto"/>
            <w:noWrap/>
            <w:vAlign w:val="bottom"/>
            <w:hideMark/>
          </w:tcPr>
          <w:p w14:paraId="50378508" w14:textId="77777777" w:rsidR="00101108" w:rsidRPr="00101108" w:rsidRDefault="00101108" w:rsidP="00101108">
            <w:pPr>
              <w:rPr>
                <w:ins w:id="2638" w:author="Jens-Rainer Ohm" w:date="2022-04-20T07:59:00Z"/>
                <w:lang w:val="en-CA"/>
              </w:rPr>
            </w:pPr>
            <w:ins w:id="2639" w:author="Jens-Rainer Ohm" w:date="2022-04-20T07:59:00Z">
              <w:r w:rsidRPr="00101108">
                <w:rPr>
                  <w:lang w:val="en-CA"/>
                </w:rPr>
                <w:t>Y</w:t>
              </w:r>
            </w:ins>
          </w:p>
        </w:tc>
        <w:tc>
          <w:tcPr>
            <w:tcW w:w="1060" w:type="dxa"/>
            <w:tcBorders>
              <w:top w:val="nil"/>
              <w:left w:val="nil"/>
              <w:bottom w:val="nil"/>
              <w:right w:val="nil"/>
            </w:tcBorders>
            <w:shd w:val="clear" w:color="auto" w:fill="auto"/>
            <w:noWrap/>
            <w:vAlign w:val="bottom"/>
            <w:hideMark/>
          </w:tcPr>
          <w:p w14:paraId="7CF753B4" w14:textId="77777777" w:rsidR="00101108" w:rsidRPr="00101108" w:rsidRDefault="00101108" w:rsidP="00101108">
            <w:pPr>
              <w:rPr>
                <w:ins w:id="2640" w:author="Jens-Rainer Ohm" w:date="2022-04-20T07:59:00Z"/>
                <w:lang w:val="en-CA"/>
              </w:rPr>
            </w:pPr>
            <w:ins w:id="2641" w:author="Jens-Rainer Ohm" w:date="2022-04-20T07:59:00Z">
              <w:r w:rsidRPr="00101108">
                <w:rPr>
                  <w:lang w:val="en-CA"/>
                </w:rPr>
                <w:t>U</w:t>
              </w:r>
            </w:ins>
          </w:p>
        </w:tc>
        <w:tc>
          <w:tcPr>
            <w:tcW w:w="1060" w:type="dxa"/>
            <w:tcBorders>
              <w:top w:val="nil"/>
              <w:left w:val="nil"/>
              <w:bottom w:val="nil"/>
              <w:right w:val="single" w:sz="8" w:space="0" w:color="auto"/>
            </w:tcBorders>
            <w:shd w:val="clear" w:color="auto" w:fill="auto"/>
            <w:noWrap/>
            <w:vAlign w:val="bottom"/>
            <w:hideMark/>
          </w:tcPr>
          <w:p w14:paraId="37530B64" w14:textId="77777777" w:rsidR="00101108" w:rsidRPr="00101108" w:rsidRDefault="00101108" w:rsidP="00101108">
            <w:pPr>
              <w:rPr>
                <w:ins w:id="2642" w:author="Jens-Rainer Ohm" w:date="2022-04-20T07:59:00Z"/>
                <w:lang w:val="en-CA"/>
              </w:rPr>
            </w:pPr>
            <w:ins w:id="2643" w:author="Jens-Rainer Ohm" w:date="2022-04-20T07:59:00Z">
              <w:r w:rsidRPr="00101108">
                <w:rPr>
                  <w:lang w:val="en-CA"/>
                </w:rPr>
                <w:t>V</w:t>
              </w:r>
            </w:ins>
          </w:p>
        </w:tc>
      </w:tr>
      <w:tr w:rsidR="00101108" w:rsidRPr="00101108" w14:paraId="199C745B" w14:textId="77777777" w:rsidTr="00101108">
        <w:trPr>
          <w:trHeight w:val="255"/>
          <w:jc w:val="center"/>
          <w:ins w:id="2644" w:author="Jens-Rainer Ohm" w:date="2022-04-20T07:59:00Z"/>
        </w:trPr>
        <w:tc>
          <w:tcPr>
            <w:tcW w:w="1620" w:type="dxa"/>
            <w:tcBorders>
              <w:top w:val="single" w:sz="8" w:space="0" w:color="auto"/>
              <w:left w:val="single" w:sz="8" w:space="0" w:color="auto"/>
              <w:bottom w:val="nil"/>
              <w:right w:val="nil"/>
            </w:tcBorders>
            <w:shd w:val="clear" w:color="auto" w:fill="auto"/>
            <w:noWrap/>
            <w:vAlign w:val="center"/>
            <w:hideMark/>
          </w:tcPr>
          <w:p w14:paraId="06BA4D2A" w14:textId="77777777" w:rsidR="00101108" w:rsidRPr="00101108" w:rsidRDefault="00101108" w:rsidP="00101108">
            <w:pPr>
              <w:rPr>
                <w:ins w:id="2645" w:author="Jens-Rainer Ohm" w:date="2022-04-20T07:59:00Z"/>
                <w:lang w:val="en-CA"/>
              </w:rPr>
            </w:pPr>
            <w:ins w:id="2646" w:author="Jens-Rainer Ohm" w:date="2022-04-20T07:59:00Z">
              <w:r w:rsidRPr="00101108">
                <w:rPr>
                  <w:lang w:val="en-CA"/>
                </w:rPr>
                <w:t>Class S1</w:t>
              </w:r>
            </w:ins>
          </w:p>
        </w:tc>
        <w:tc>
          <w:tcPr>
            <w:tcW w:w="1060" w:type="dxa"/>
            <w:tcBorders>
              <w:top w:val="single" w:sz="8" w:space="0" w:color="auto"/>
              <w:left w:val="single" w:sz="8" w:space="0" w:color="auto"/>
              <w:bottom w:val="nil"/>
              <w:right w:val="nil"/>
            </w:tcBorders>
            <w:shd w:val="clear" w:color="auto" w:fill="auto"/>
            <w:noWrap/>
          </w:tcPr>
          <w:p w14:paraId="342EF530" w14:textId="77777777" w:rsidR="00101108" w:rsidRPr="00101108" w:rsidRDefault="00101108" w:rsidP="00101108">
            <w:pPr>
              <w:rPr>
                <w:ins w:id="2647" w:author="Jens-Rainer Ohm" w:date="2022-04-20T07:59:00Z"/>
                <w:lang w:val="en-CA"/>
              </w:rPr>
            </w:pPr>
            <w:ins w:id="2648" w:author="Jens-Rainer Ohm" w:date="2022-04-20T07:59:00Z">
              <w:r w:rsidRPr="00101108">
                <w:rPr>
                  <w:lang w:val="de-DE"/>
                </w:rPr>
                <w:t>-11.44%</w:t>
              </w:r>
            </w:ins>
          </w:p>
        </w:tc>
        <w:tc>
          <w:tcPr>
            <w:tcW w:w="1060" w:type="dxa"/>
            <w:tcBorders>
              <w:top w:val="single" w:sz="8" w:space="0" w:color="auto"/>
              <w:left w:val="nil"/>
              <w:bottom w:val="nil"/>
              <w:right w:val="nil"/>
            </w:tcBorders>
            <w:shd w:val="clear" w:color="auto" w:fill="auto"/>
            <w:noWrap/>
          </w:tcPr>
          <w:p w14:paraId="0880FD5F" w14:textId="77777777" w:rsidR="00101108" w:rsidRPr="00101108" w:rsidRDefault="00101108" w:rsidP="00101108">
            <w:pPr>
              <w:rPr>
                <w:ins w:id="2649" w:author="Jens-Rainer Ohm" w:date="2022-04-20T07:59:00Z"/>
                <w:lang w:val="en-CA"/>
              </w:rPr>
            </w:pPr>
            <w:ins w:id="2650" w:author="Jens-Rainer Ohm" w:date="2022-04-20T07:59:00Z">
              <w:r w:rsidRPr="00101108">
                <w:rPr>
                  <w:lang w:val="de-DE"/>
                </w:rPr>
                <w:t>-5.53%</w:t>
              </w:r>
            </w:ins>
          </w:p>
        </w:tc>
        <w:tc>
          <w:tcPr>
            <w:tcW w:w="1060" w:type="dxa"/>
            <w:tcBorders>
              <w:top w:val="single" w:sz="8" w:space="0" w:color="auto"/>
              <w:left w:val="nil"/>
              <w:bottom w:val="nil"/>
              <w:right w:val="nil"/>
            </w:tcBorders>
            <w:shd w:val="clear" w:color="auto" w:fill="auto"/>
            <w:noWrap/>
          </w:tcPr>
          <w:p w14:paraId="5784CB33" w14:textId="77777777" w:rsidR="00101108" w:rsidRPr="00101108" w:rsidRDefault="00101108" w:rsidP="00101108">
            <w:pPr>
              <w:rPr>
                <w:ins w:id="2651" w:author="Jens-Rainer Ohm" w:date="2022-04-20T07:59:00Z"/>
                <w:lang w:val="en-CA"/>
              </w:rPr>
            </w:pPr>
            <w:ins w:id="2652" w:author="Jens-Rainer Ohm" w:date="2022-04-20T07:59:00Z">
              <w:r w:rsidRPr="00101108">
                <w:rPr>
                  <w:lang w:val="de-DE"/>
                </w:rPr>
                <w:t>-6.00%</w:t>
              </w:r>
            </w:ins>
          </w:p>
        </w:tc>
        <w:tc>
          <w:tcPr>
            <w:tcW w:w="1060" w:type="dxa"/>
            <w:tcBorders>
              <w:top w:val="single" w:sz="8" w:space="0" w:color="auto"/>
              <w:left w:val="single" w:sz="4" w:space="0" w:color="auto"/>
              <w:bottom w:val="nil"/>
              <w:right w:val="nil"/>
            </w:tcBorders>
            <w:shd w:val="clear" w:color="auto" w:fill="auto"/>
            <w:noWrap/>
          </w:tcPr>
          <w:p w14:paraId="1C744B61" w14:textId="77777777" w:rsidR="00101108" w:rsidRPr="00101108" w:rsidRDefault="00101108" w:rsidP="00101108">
            <w:pPr>
              <w:rPr>
                <w:ins w:id="2653" w:author="Jens-Rainer Ohm" w:date="2022-04-20T07:59:00Z"/>
                <w:lang w:val="en-CA"/>
              </w:rPr>
            </w:pPr>
            <w:ins w:id="2654" w:author="Jens-Rainer Ohm" w:date="2022-04-20T07:59:00Z">
              <w:r w:rsidRPr="00101108">
                <w:rPr>
                  <w:lang w:val="de-DE"/>
                </w:rPr>
                <w:t>-11.45%</w:t>
              </w:r>
            </w:ins>
          </w:p>
        </w:tc>
        <w:tc>
          <w:tcPr>
            <w:tcW w:w="1060" w:type="dxa"/>
            <w:tcBorders>
              <w:top w:val="single" w:sz="8" w:space="0" w:color="auto"/>
              <w:left w:val="nil"/>
              <w:bottom w:val="nil"/>
              <w:right w:val="nil"/>
            </w:tcBorders>
            <w:shd w:val="clear" w:color="auto" w:fill="auto"/>
            <w:noWrap/>
          </w:tcPr>
          <w:p w14:paraId="347C98A3" w14:textId="77777777" w:rsidR="00101108" w:rsidRPr="00101108" w:rsidRDefault="00101108" w:rsidP="00101108">
            <w:pPr>
              <w:rPr>
                <w:ins w:id="2655" w:author="Jens-Rainer Ohm" w:date="2022-04-20T07:59:00Z"/>
                <w:lang w:val="en-CA"/>
              </w:rPr>
            </w:pPr>
            <w:ins w:id="2656" w:author="Jens-Rainer Ohm" w:date="2022-04-20T07:59:00Z">
              <w:r w:rsidRPr="00101108">
                <w:rPr>
                  <w:lang w:val="de-DE"/>
                </w:rPr>
                <w:t>-5.47%</w:t>
              </w:r>
            </w:ins>
          </w:p>
        </w:tc>
        <w:tc>
          <w:tcPr>
            <w:tcW w:w="1060" w:type="dxa"/>
            <w:tcBorders>
              <w:top w:val="single" w:sz="8" w:space="0" w:color="auto"/>
              <w:left w:val="nil"/>
              <w:bottom w:val="nil"/>
              <w:right w:val="single" w:sz="8" w:space="0" w:color="auto"/>
            </w:tcBorders>
            <w:shd w:val="clear" w:color="auto" w:fill="auto"/>
            <w:noWrap/>
          </w:tcPr>
          <w:p w14:paraId="2AF87B3C" w14:textId="77777777" w:rsidR="00101108" w:rsidRPr="00101108" w:rsidRDefault="00101108" w:rsidP="00101108">
            <w:pPr>
              <w:rPr>
                <w:ins w:id="2657" w:author="Jens-Rainer Ohm" w:date="2022-04-20T07:59:00Z"/>
                <w:lang w:val="en-CA"/>
              </w:rPr>
            </w:pPr>
            <w:ins w:id="2658" w:author="Jens-Rainer Ohm" w:date="2022-04-20T07:59:00Z">
              <w:r w:rsidRPr="00101108">
                <w:rPr>
                  <w:lang w:val="de-DE"/>
                </w:rPr>
                <w:t>-5.95%</w:t>
              </w:r>
            </w:ins>
          </w:p>
        </w:tc>
      </w:tr>
      <w:tr w:rsidR="00101108" w:rsidRPr="00101108" w14:paraId="6E34F243" w14:textId="77777777" w:rsidTr="00101108">
        <w:trPr>
          <w:trHeight w:val="255"/>
          <w:jc w:val="center"/>
          <w:ins w:id="2659" w:author="Jens-Rainer Ohm" w:date="2022-04-20T07:59:00Z"/>
        </w:trPr>
        <w:tc>
          <w:tcPr>
            <w:tcW w:w="1620" w:type="dxa"/>
            <w:tcBorders>
              <w:top w:val="nil"/>
              <w:left w:val="single" w:sz="8" w:space="0" w:color="auto"/>
              <w:bottom w:val="nil"/>
              <w:right w:val="nil"/>
            </w:tcBorders>
            <w:shd w:val="clear" w:color="auto" w:fill="auto"/>
            <w:noWrap/>
            <w:vAlign w:val="center"/>
            <w:hideMark/>
          </w:tcPr>
          <w:p w14:paraId="22288C72" w14:textId="77777777" w:rsidR="00101108" w:rsidRPr="00101108" w:rsidRDefault="00101108" w:rsidP="00101108">
            <w:pPr>
              <w:rPr>
                <w:ins w:id="2660" w:author="Jens-Rainer Ohm" w:date="2022-04-20T07:59:00Z"/>
                <w:lang w:val="en-CA"/>
              </w:rPr>
            </w:pPr>
            <w:ins w:id="2661" w:author="Jens-Rainer Ohm" w:date="2022-04-20T07:59:00Z">
              <w:r w:rsidRPr="00101108">
                <w:rPr>
                  <w:lang w:val="en-CA"/>
                </w:rPr>
                <w:t>Class S2</w:t>
              </w:r>
            </w:ins>
          </w:p>
        </w:tc>
        <w:tc>
          <w:tcPr>
            <w:tcW w:w="1060" w:type="dxa"/>
            <w:tcBorders>
              <w:top w:val="nil"/>
              <w:left w:val="single" w:sz="8" w:space="0" w:color="auto"/>
              <w:bottom w:val="nil"/>
              <w:right w:val="nil"/>
            </w:tcBorders>
            <w:shd w:val="clear" w:color="auto" w:fill="auto"/>
            <w:noWrap/>
          </w:tcPr>
          <w:p w14:paraId="08A0AC89" w14:textId="77777777" w:rsidR="00101108" w:rsidRPr="00101108" w:rsidRDefault="00101108" w:rsidP="00101108">
            <w:pPr>
              <w:rPr>
                <w:ins w:id="2662" w:author="Jens-Rainer Ohm" w:date="2022-04-20T07:59:00Z"/>
                <w:lang w:val="en-CA"/>
              </w:rPr>
            </w:pPr>
            <w:ins w:id="2663" w:author="Jens-Rainer Ohm" w:date="2022-04-20T07:59:00Z">
              <w:r w:rsidRPr="00101108">
                <w:rPr>
                  <w:lang w:val="de-DE"/>
                </w:rPr>
                <w:t>-3.62%</w:t>
              </w:r>
            </w:ins>
          </w:p>
        </w:tc>
        <w:tc>
          <w:tcPr>
            <w:tcW w:w="1060" w:type="dxa"/>
            <w:tcBorders>
              <w:top w:val="nil"/>
              <w:left w:val="nil"/>
              <w:bottom w:val="nil"/>
              <w:right w:val="nil"/>
            </w:tcBorders>
            <w:shd w:val="clear" w:color="auto" w:fill="auto"/>
            <w:noWrap/>
          </w:tcPr>
          <w:p w14:paraId="1707C350" w14:textId="77777777" w:rsidR="00101108" w:rsidRPr="00101108" w:rsidRDefault="00101108" w:rsidP="00101108">
            <w:pPr>
              <w:rPr>
                <w:ins w:id="2664" w:author="Jens-Rainer Ohm" w:date="2022-04-20T07:59:00Z"/>
                <w:lang w:val="en-CA"/>
              </w:rPr>
            </w:pPr>
            <w:ins w:id="2665" w:author="Jens-Rainer Ohm" w:date="2022-04-20T07:59:00Z">
              <w:r w:rsidRPr="00101108">
                <w:rPr>
                  <w:lang w:val="de-DE"/>
                </w:rPr>
                <w:t>0.46%</w:t>
              </w:r>
            </w:ins>
          </w:p>
        </w:tc>
        <w:tc>
          <w:tcPr>
            <w:tcW w:w="1060" w:type="dxa"/>
            <w:tcBorders>
              <w:top w:val="nil"/>
              <w:left w:val="nil"/>
              <w:bottom w:val="nil"/>
              <w:right w:val="nil"/>
            </w:tcBorders>
            <w:shd w:val="clear" w:color="auto" w:fill="auto"/>
            <w:noWrap/>
          </w:tcPr>
          <w:p w14:paraId="1FDC88BD" w14:textId="77777777" w:rsidR="00101108" w:rsidRPr="00101108" w:rsidRDefault="00101108" w:rsidP="00101108">
            <w:pPr>
              <w:rPr>
                <w:ins w:id="2666" w:author="Jens-Rainer Ohm" w:date="2022-04-20T07:59:00Z"/>
                <w:lang w:val="en-CA"/>
              </w:rPr>
            </w:pPr>
            <w:ins w:id="2667" w:author="Jens-Rainer Ohm" w:date="2022-04-20T07:59:00Z">
              <w:r w:rsidRPr="00101108">
                <w:rPr>
                  <w:lang w:val="de-DE"/>
                </w:rPr>
                <w:t>0.89%</w:t>
              </w:r>
            </w:ins>
          </w:p>
        </w:tc>
        <w:tc>
          <w:tcPr>
            <w:tcW w:w="1060" w:type="dxa"/>
            <w:tcBorders>
              <w:top w:val="nil"/>
              <w:left w:val="single" w:sz="4" w:space="0" w:color="auto"/>
              <w:bottom w:val="nil"/>
              <w:right w:val="nil"/>
            </w:tcBorders>
            <w:shd w:val="clear" w:color="auto" w:fill="auto"/>
            <w:noWrap/>
          </w:tcPr>
          <w:p w14:paraId="6A7688BC" w14:textId="77777777" w:rsidR="00101108" w:rsidRPr="00101108" w:rsidRDefault="00101108" w:rsidP="00101108">
            <w:pPr>
              <w:rPr>
                <w:ins w:id="2668" w:author="Jens-Rainer Ohm" w:date="2022-04-20T07:59:00Z"/>
                <w:lang w:val="en-CA"/>
              </w:rPr>
            </w:pPr>
            <w:ins w:id="2669" w:author="Jens-Rainer Ohm" w:date="2022-04-20T07:59:00Z">
              <w:r w:rsidRPr="00101108">
                <w:rPr>
                  <w:lang w:val="de-DE"/>
                </w:rPr>
                <w:t>-3.61%</w:t>
              </w:r>
            </w:ins>
          </w:p>
        </w:tc>
        <w:tc>
          <w:tcPr>
            <w:tcW w:w="1060" w:type="dxa"/>
            <w:tcBorders>
              <w:top w:val="nil"/>
              <w:left w:val="nil"/>
              <w:bottom w:val="nil"/>
              <w:right w:val="nil"/>
            </w:tcBorders>
            <w:shd w:val="clear" w:color="auto" w:fill="auto"/>
            <w:noWrap/>
          </w:tcPr>
          <w:p w14:paraId="60687879" w14:textId="77777777" w:rsidR="00101108" w:rsidRPr="00101108" w:rsidRDefault="00101108" w:rsidP="00101108">
            <w:pPr>
              <w:rPr>
                <w:ins w:id="2670" w:author="Jens-Rainer Ohm" w:date="2022-04-20T07:59:00Z"/>
                <w:lang w:val="en-CA"/>
              </w:rPr>
            </w:pPr>
            <w:ins w:id="2671" w:author="Jens-Rainer Ohm" w:date="2022-04-20T07:59:00Z">
              <w:r w:rsidRPr="00101108">
                <w:rPr>
                  <w:lang w:val="de-DE"/>
                </w:rPr>
                <w:t>0.57%</w:t>
              </w:r>
            </w:ins>
          </w:p>
        </w:tc>
        <w:tc>
          <w:tcPr>
            <w:tcW w:w="1060" w:type="dxa"/>
            <w:tcBorders>
              <w:top w:val="nil"/>
              <w:left w:val="nil"/>
              <w:bottom w:val="nil"/>
              <w:right w:val="single" w:sz="8" w:space="0" w:color="auto"/>
            </w:tcBorders>
            <w:shd w:val="clear" w:color="auto" w:fill="auto"/>
            <w:noWrap/>
          </w:tcPr>
          <w:p w14:paraId="22E2B48B" w14:textId="77777777" w:rsidR="00101108" w:rsidRPr="00101108" w:rsidRDefault="00101108" w:rsidP="00101108">
            <w:pPr>
              <w:rPr>
                <w:ins w:id="2672" w:author="Jens-Rainer Ohm" w:date="2022-04-20T07:59:00Z"/>
                <w:lang w:val="en-CA"/>
              </w:rPr>
            </w:pPr>
            <w:ins w:id="2673" w:author="Jens-Rainer Ohm" w:date="2022-04-20T07:59:00Z">
              <w:r w:rsidRPr="00101108">
                <w:rPr>
                  <w:lang w:val="de-DE"/>
                </w:rPr>
                <w:t>0.96%</w:t>
              </w:r>
            </w:ins>
          </w:p>
        </w:tc>
      </w:tr>
      <w:tr w:rsidR="00101108" w:rsidRPr="00101108" w14:paraId="28FD563F" w14:textId="77777777" w:rsidTr="00101108">
        <w:trPr>
          <w:trHeight w:val="255"/>
          <w:jc w:val="center"/>
          <w:ins w:id="2674" w:author="Jens-Rainer Ohm" w:date="2022-04-20T07:59:00Z"/>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03EF645" w14:textId="77777777" w:rsidR="00101108" w:rsidRPr="00101108" w:rsidRDefault="00101108" w:rsidP="00101108">
            <w:pPr>
              <w:rPr>
                <w:ins w:id="2675" w:author="Jens-Rainer Ohm" w:date="2022-04-20T07:59:00Z"/>
                <w:b/>
                <w:bCs/>
                <w:lang w:val="en-CA"/>
              </w:rPr>
            </w:pPr>
            <w:ins w:id="2676" w:author="Jens-Rainer Ohm" w:date="2022-04-20T07:59:00Z">
              <w:r w:rsidRPr="00101108">
                <w:rPr>
                  <w:b/>
                  <w:bCs/>
                  <w:lang w:val="en-CA"/>
                </w:rPr>
                <w:t xml:space="preserve">Overall </w:t>
              </w:r>
            </w:ins>
          </w:p>
        </w:tc>
        <w:tc>
          <w:tcPr>
            <w:tcW w:w="1060" w:type="dxa"/>
            <w:tcBorders>
              <w:top w:val="single" w:sz="8" w:space="0" w:color="auto"/>
              <w:left w:val="single" w:sz="8" w:space="0" w:color="auto"/>
              <w:bottom w:val="single" w:sz="8" w:space="0" w:color="auto"/>
              <w:right w:val="nil"/>
            </w:tcBorders>
            <w:shd w:val="clear" w:color="auto" w:fill="auto"/>
            <w:noWrap/>
          </w:tcPr>
          <w:p w14:paraId="0A7A6759" w14:textId="77777777" w:rsidR="00101108" w:rsidRPr="00101108" w:rsidRDefault="00101108" w:rsidP="00101108">
            <w:pPr>
              <w:rPr>
                <w:ins w:id="2677" w:author="Jens-Rainer Ohm" w:date="2022-04-20T07:59:00Z"/>
                <w:lang w:val="en-CA"/>
              </w:rPr>
            </w:pPr>
            <w:ins w:id="2678" w:author="Jens-Rainer Ohm" w:date="2022-04-20T07:59:00Z">
              <w:r w:rsidRPr="00101108">
                <w:rPr>
                  <w:lang w:val="de-DE"/>
                </w:rPr>
                <w:t>-8.31%</w:t>
              </w:r>
            </w:ins>
          </w:p>
        </w:tc>
        <w:tc>
          <w:tcPr>
            <w:tcW w:w="1060" w:type="dxa"/>
            <w:tcBorders>
              <w:top w:val="single" w:sz="8" w:space="0" w:color="auto"/>
              <w:left w:val="nil"/>
              <w:bottom w:val="single" w:sz="8" w:space="0" w:color="auto"/>
              <w:right w:val="nil"/>
            </w:tcBorders>
            <w:shd w:val="clear" w:color="auto" w:fill="auto"/>
            <w:noWrap/>
          </w:tcPr>
          <w:p w14:paraId="14DB703E" w14:textId="77777777" w:rsidR="00101108" w:rsidRPr="00101108" w:rsidRDefault="00101108" w:rsidP="00101108">
            <w:pPr>
              <w:rPr>
                <w:ins w:id="2679" w:author="Jens-Rainer Ohm" w:date="2022-04-20T07:59:00Z"/>
                <w:lang w:val="en-CA"/>
              </w:rPr>
            </w:pPr>
            <w:ins w:id="2680" w:author="Jens-Rainer Ohm" w:date="2022-04-20T07:59:00Z">
              <w:r w:rsidRPr="00101108">
                <w:rPr>
                  <w:lang w:val="de-DE"/>
                </w:rPr>
                <w:t>-3.14%</w:t>
              </w:r>
            </w:ins>
          </w:p>
        </w:tc>
        <w:tc>
          <w:tcPr>
            <w:tcW w:w="1060" w:type="dxa"/>
            <w:tcBorders>
              <w:top w:val="single" w:sz="8" w:space="0" w:color="auto"/>
              <w:left w:val="nil"/>
              <w:bottom w:val="single" w:sz="8" w:space="0" w:color="auto"/>
              <w:right w:val="nil"/>
            </w:tcBorders>
            <w:shd w:val="clear" w:color="auto" w:fill="auto"/>
            <w:noWrap/>
          </w:tcPr>
          <w:p w14:paraId="416DB123" w14:textId="77777777" w:rsidR="00101108" w:rsidRPr="00101108" w:rsidRDefault="00101108" w:rsidP="00101108">
            <w:pPr>
              <w:rPr>
                <w:ins w:id="2681" w:author="Jens-Rainer Ohm" w:date="2022-04-20T07:59:00Z"/>
                <w:lang w:val="en-CA"/>
              </w:rPr>
            </w:pPr>
            <w:ins w:id="2682" w:author="Jens-Rainer Ohm" w:date="2022-04-20T07:59:00Z">
              <w:r w:rsidRPr="00101108">
                <w:rPr>
                  <w:lang w:val="de-DE"/>
                </w:rPr>
                <w:t>-3.24%</w:t>
              </w:r>
            </w:ins>
          </w:p>
        </w:tc>
        <w:tc>
          <w:tcPr>
            <w:tcW w:w="1060" w:type="dxa"/>
            <w:tcBorders>
              <w:top w:val="single" w:sz="8" w:space="0" w:color="auto"/>
              <w:left w:val="single" w:sz="4" w:space="0" w:color="auto"/>
              <w:bottom w:val="single" w:sz="8" w:space="0" w:color="auto"/>
              <w:right w:val="nil"/>
            </w:tcBorders>
            <w:shd w:val="clear" w:color="auto" w:fill="auto"/>
            <w:noWrap/>
          </w:tcPr>
          <w:p w14:paraId="28316644" w14:textId="77777777" w:rsidR="00101108" w:rsidRPr="00101108" w:rsidRDefault="00101108" w:rsidP="00101108">
            <w:pPr>
              <w:rPr>
                <w:ins w:id="2683" w:author="Jens-Rainer Ohm" w:date="2022-04-20T07:59:00Z"/>
                <w:lang w:val="en-CA"/>
              </w:rPr>
            </w:pPr>
            <w:ins w:id="2684" w:author="Jens-Rainer Ohm" w:date="2022-04-20T07:59:00Z">
              <w:r w:rsidRPr="00101108">
                <w:rPr>
                  <w:lang w:val="de-DE"/>
                </w:rPr>
                <w:t>-8.31%</w:t>
              </w:r>
            </w:ins>
          </w:p>
        </w:tc>
        <w:tc>
          <w:tcPr>
            <w:tcW w:w="1060" w:type="dxa"/>
            <w:tcBorders>
              <w:top w:val="single" w:sz="8" w:space="0" w:color="auto"/>
              <w:left w:val="nil"/>
              <w:bottom w:val="single" w:sz="8" w:space="0" w:color="auto"/>
              <w:right w:val="nil"/>
            </w:tcBorders>
            <w:shd w:val="clear" w:color="auto" w:fill="auto"/>
            <w:noWrap/>
          </w:tcPr>
          <w:p w14:paraId="0A2D1912" w14:textId="77777777" w:rsidR="00101108" w:rsidRPr="00101108" w:rsidRDefault="00101108" w:rsidP="00101108">
            <w:pPr>
              <w:rPr>
                <w:ins w:id="2685" w:author="Jens-Rainer Ohm" w:date="2022-04-20T07:59:00Z"/>
                <w:lang w:val="en-CA"/>
              </w:rPr>
            </w:pPr>
            <w:ins w:id="2686" w:author="Jens-Rainer Ohm" w:date="2022-04-20T07:59:00Z">
              <w:r w:rsidRPr="00101108">
                <w:rPr>
                  <w:lang w:val="de-DE"/>
                </w:rPr>
                <w:t>-3.05%</w:t>
              </w:r>
            </w:ins>
          </w:p>
        </w:tc>
        <w:tc>
          <w:tcPr>
            <w:tcW w:w="1060" w:type="dxa"/>
            <w:tcBorders>
              <w:top w:val="single" w:sz="8" w:space="0" w:color="auto"/>
              <w:left w:val="nil"/>
              <w:bottom w:val="single" w:sz="8" w:space="0" w:color="auto"/>
              <w:right w:val="single" w:sz="8" w:space="0" w:color="auto"/>
            </w:tcBorders>
            <w:shd w:val="clear" w:color="auto" w:fill="auto"/>
            <w:noWrap/>
          </w:tcPr>
          <w:p w14:paraId="7F277D42" w14:textId="77777777" w:rsidR="00101108" w:rsidRPr="00101108" w:rsidRDefault="00101108" w:rsidP="00101108">
            <w:pPr>
              <w:rPr>
                <w:ins w:id="2687" w:author="Jens-Rainer Ohm" w:date="2022-04-20T07:59:00Z"/>
                <w:lang w:val="en-CA"/>
              </w:rPr>
            </w:pPr>
            <w:ins w:id="2688" w:author="Jens-Rainer Ohm" w:date="2022-04-20T07:59:00Z">
              <w:r w:rsidRPr="00101108">
                <w:rPr>
                  <w:lang w:val="de-DE"/>
                </w:rPr>
                <w:t>-3.18%</w:t>
              </w:r>
            </w:ins>
          </w:p>
        </w:tc>
      </w:tr>
    </w:tbl>
    <w:p w14:paraId="19E27FBD" w14:textId="77777777" w:rsidR="00101108" w:rsidRPr="00101108" w:rsidRDefault="00101108" w:rsidP="00101108">
      <w:pPr>
        <w:rPr>
          <w:ins w:id="2689" w:author="Jens-Rainer Ohm" w:date="2022-04-20T07:59:00Z"/>
          <w:lang w:val="en-CA"/>
        </w:rPr>
      </w:pPr>
      <w:bookmarkStart w:id="2690" w:name="_Ref525681411"/>
      <w:ins w:id="2691" w:author="Jens-Rainer Ohm" w:date="2022-04-20T07:59:00Z">
        <w:r w:rsidRPr="00101108">
          <w:rPr>
            <w:lang w:val="en-CA"/>
          </w:rPr>
          <w:t>The following tables are for PERP and GCMP coding comparison between VTM-16.0 and HM-16.22 (HM as anchor), respectively.</w:t>
        </w:r>
      </w:ins>
    </w:p>
    <w:bookmarkEnd w:id="2690"/>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101108" w:rsidRPr="00101108" w14:paraId="2FF39EE7" w14:textId="77777777" w:rsidTr="00101108">
        <w:trPr>
          <w:trHeight w:val="255"/>
          <w:jc w:val="center"/>
          <w:ins w:id="2692" w:author="Jens-Rainer Ohm" w:date="2022-04-20T07:59:00Z"/>
        </w:trPr>
        <w:tc>
          <w:tcPr>
            <w:tcW w:w="1620" w:type="dxa"/>
            <w:tcBorders>
              <w:top w:val="nil"/>
              <w:left w:val="nil"/>
              <w:bottom w:val="nil"/>
              <w:right w:val="nil"/>
            </w:tcBorders>
            <w:shd w:val="clear" w:color="auto" w:fill="auto"/>
            <w:noWrap/>
            <w:vAlign w:val="center"/>
            <w:hideMark/>
          </w:tcPr>
          <w:p w14:paraId="214B28C3" w14:textId="77777777" w:rsidR="00101108" w:rsidRPr="00101108" w:rsidRDefault="00101108" w:rsidP="00101108">
            <w:pPr>
              <w:rPr>
                <w:ins w:id="2693" w:author="Jens-Rainer Ohm" w:date="2022-04-20T07:59:00Z"/>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679608" w14:textId="77777777" w:rsidR="00101108" w:rsidRPr="00101108" w:rsidRDefault="00101108" w:rsidP="00101108">
            <w:pPr>
              <w:rPr>
                <w:ins w:id="2694" w:author="Jens-Rainer Ohm" w:date="2022-04-20T07:59:00Z"/>
                <w:b/>
                <w:bCs/>
                <w:lang w:val="en-CA"/>
              </w:rPr>
            </w:pPr>
            <w:ins w:id="2695" w:author="Jens-Rainer Ohm" w:date="2022-04-20T07:59:00Z">
              <w:r w:rsidRPr="00101108">
                <w:rPr>
                  <w:b/>
                  <w:bCs/>
                  <w:lang w:val="en-CA"/>
                </w:rPr>
                <w:t>VTM-16.0 PERP Over HM-16.22 PERP (anchor)</w:t>
              </w:r>
            </w:ins>
          </w:p>
        </w:tc>
      </w:tr>
      <w:tr w:rsidR="00101108" w:rsidRPr="00101108" w14:paraId="595DBBE4" w14:textId="77777777" w:rsidTr="00101108">
        <w:trPr>
          <w:trHeight w:val="255"/>
          <w:jc w:val="center"/>
          <w:ins w:id="2696" w:author="Jens-Rainer Ohm" w:date="2022-04-20T07:59:00Z"/>
        </w:trPr>
        <w:tc>
          <w:tcPr>
            <w:tcW w:w="1620" w:type="dxa"/>
            <w:tcBorders>
              <w:top w:val="nil"/>
              <w:left w:val="nil"/>
              <w:bottom w:val="nil"/>
              <w:right w:val="nil"/>
            </w:tcBorders>
            <w:shd w:val="clear" w:color="auto" w:fill="auto"/>
            <w:noWrap/>
            <w:vAlign w:val="center"/>
            <w:hideMark/>
          </w:tcPr>
          <w:p w14:paraId="3023D045" w14:textId="77777777" w:rsidR="00101108" w:rsidRPr="00101108" w:rsidRDefault="00101108" w:rsidP="00101108">
            <w:pPr>
              <w:rPr>
                <w:ins w:id="2697" w:author="Jens-Rainer Ohm" w:date="2022-04-20T07:59:00Z"/>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8F9C46D" w14:textId="77777777" w:rsidR="00101108" w:rsidRPr="00101108" w:rsidRDefault="00101108" w:rsidP="00101108">
            <w:pPr>
              <w:rPr>
                <w:ins w:id="2698" w:author="Jens-Rainer Ohm" w:date="2022-04-20T07:59:00Z"/>
                <w:b/>
                <w:bCs/>
                <w:lang w:val="en-CA"/>
              </w:rPr>
            </w:pPr>
            <w:ins w:id="2699" w:author="Jens-Rainer Ohm" w:date="2022-04-20T07:59:00Z">
              <w:r w:rsidRPr="00101108">
                <w:rPr>
                  <w:b/>
                  <w:bCs/>
                  <w:lang w:val="en-CA"/>
                </w:rPr>
                <w:t>End-to-end WS-PSNR</w:t>
              </w:r>
            </w:ins>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0F16FE0" w14:textId="77777777" w:rsidR="00101108" w:rsidRPr="00101108" w:rsidRDefault="00101108" w:rsidP="00101108">
            <w:pPr>
              <w:rPr>
                <w:ins w:id="2700" w:author="Jens-Rainer Ohm" w:date="2022-04-20T07:59:00Z"/>
                <w:b/>
                <w:bCs/>
                <w:lang w:val="en-CA"/>
              </w:rPr>
            </w:pPr>
            <w:ins w:id="2701" w:author="Jens-Rainer Ohm" w:date="2022-04-20T07:59:00Z">
              <w:r w:rsidRPr="00101108">
                <w:rPr>
                  <w:b/>
                  <w:bCs/>
                  <w:lang w:val="en-CA"/>
                </w:rPr>
                <w:t>End-to-end S-PSNR-NN</w:t>
              </w:r>
            </w:ins>
          </w:p>
        </w:tc>
      </w:tr>
      <w:tr w:rsidR="00101108" w:rsidRPr="00101108" w14:paraId="22297F19" w14:textId="77777777" w:rsidTr="00101108">
        <w:trPr>
          <w:trHeight w:val="255"/>
          <w:jc w:val="center"/>
          <w:ins w:id="2702" w:author="Jens-Rainer Ohm" w:date="2022-04-20T07:59:00Z"/>
        </w:trPr>
        <w:tc>
          <w:tcPr>
            <w:tcW w:w="1620" w:type="dxa"/>
            <w:tcBorders>
              <w:top w:val="nil"/>
              <w:left w:val="nil"/>
              <w:bottom w:val="nil"/>
              <w:right w:val="nil"/>
            </w:tcBorders>
            <w:shd w:val="clear" w:color="auto" w:fill="auto"/>
            <w:noWrap/>
            <w:vAlign w:val="center"/>
            <w:hideMark/>
          </w:tcPr>
          <w:p w14:paraId="7BFDF9A8" w14:textId="77777777" w:rsidR="00101108" w:rsidRPr="00101108" w:rsidRDefault="00101108" w:rsidP="00101108">
            <w:pPr>
              <w:rPr>
                <w:ins w:id="2703" w:author="Jens-Rainer Ohm" w:date="2022-04-20T07:59:00Z"/>
                <w:b/>
                <w:bCs/>
                <w:lang w:val="en-CA"/>
              </w:rPr>
            </w:pPr>
          </w:p>
        </w:tc>
        <w:tc>
          <w:tcPr>
            <w:tcW w:w="1060" w:type="dxa"/>
            <w:tcBorders>
              <w:top w:val="nil"/>
              <w:left w:val="single" w:sz="8" w:space="0" w:color="auto"/>
              <w:bottom w:val="nil"/>
              <w:right w:val="nil"/>
            </w:tcBorders>
            <w:shd w:val="clear" w:color="auto" w:fill="auto"/>
            <w:noWrap/>
            <w:vAlign w:val="bottom"/>
            <w:hideMark/>
          </w:tcPr>
          <w:p w14:paraId="595FAE72" w14:textId="77777777" w:rsidR="00101108" w:rsidRPr="00101108" w:rsidRDefault="00101108" w:rsidP="00101108">
            <w:pPr>
              <w:rPr>
                <w:ins w:id="2704" w:author="Jens-Rainer Ohm" w:date="2022-04-20T07:59:00Z"/>
                <w:lang w:val="en-CA"/>
              </w:rPr>
            </w:pPr>
            <w:ins w:id="2705" w:author="Jens-Rainer Ohm" w:date="2022-04-20T07:59:00Z">
              <w:r w:rsidRPr="00101108">
                <w:rPr>
                  <w:lang w:val="en-CA"/>
                </w:rPr>
                <w:t>Y</w:t>
              </w:r>
            </w:ins>
          </w:p>
        </w:tc>
        <w:tc>
          <w:tcPr>
            <w:tcW w:w="1060" w:type="dxa"/>
            <w:tcBorders>
              <w:top w:val="nil"/>
              <w:left w:val="nil"/>
              <w:bottom w:val="nil"/>
              <w:right w:val="nil"/>
            </w:tcBorders>
            <w:shd w:val="clear" w:color="auto" w:fill="auto"/>
            <w:noWrap/>
            <w:vAlign w:val="bottom"/>
            <w:hideMark/>
          </w:tcPr>
          <w:p w14:paraId="46B4348A" w14:textId="77777777" w:rsidR="00101108" w:rsidRPr="00101108" w:rsidRDefault="00101108" w:rsidP="00101108">
            <w:pPr>
              <w:rPr>
                <w:ins w:id="2706" w:author="Jens-Rainer Ohm" w:date="2022-04-20T07:59:00Z"/>
                <w:lang w:val="en-CA"/>
              </w:rPr>
            </w:pPr>
            <w:ins w:id="2707" w:author="Jens-Rainer Ohm" w:date="2022-04-20T07:59:00Z">
              <w:r w:rsidRPr="00101108">
                <w:rPr>
                  <w:lang w:val="en-CA"/>
                </w:rPr>
                <w:t>U</w:t>
              </w:r>
            </w:ins>
          </w:p>
        </w:tc>
        <w:tc>
          <w:tcPr>
            <w:tcW w:w="1060" w:type="dxa"/>
            <w:tcBorders>
              <w:top w:val="nil"/>
              <w:left w:val="nil"/>
              <w:bottom w:val="nil"/>
              <w:right w:val="nil"/>
            </w:tcBorders>
            <w:shd w:val="clear" w:color="auto" w:fill="auto"/>
            <w:noWrap/>
            <w:vAlign w:val="bottom"/>
            <w:hideMark/>
          </w:tcPr>
          <w:p w14:paraId="0A5065E8" w14:textId="77777777" w:rsidR="00101108" w:rsidRPr="00101108" w:rsidRDefault="00101108" w:rsidP="00101108">
            <w:pPr>
              <w:rPr>
                <w:ins w:id="2708" w:author="Jens-Rainer Ohm" w:date="2022-04-20T07:59:00Z"/>
                <w:lang w:val="en-CA"/>
              </w:rPr>
            </w:pPr>
            <w:ins w:id="2709" w:author="Jens-Rainer Ohm" w:date="2022-04-20T07:59:00Z">
              <w:r w:rsidRPr="00101108">
                <w:rPr>
                  <w:lang w:val="en-CA"/>
                </w:rPr>
                <w:t>V</w:t>
              </w:r>
            </w:ins>
          </w:p>
        </w:tc>
        <w:tc>
          <w:tcPr>
            <w:tcW w:w="1060" w:type="dxa"/>
            <w:tcBorders>
              <w:top w:val="nil"/>
              <w:left w:val="single" w:sz="4" w:space="0" w:color="auto"/>
              <w:bottom w:val="nil"/>
              <w:right w:val="nil"/>
            </w:tcBorders>
            <w:shd w:val="clear" w:color="auto" w:fill="auto"/>
            <w:noWrap/>
            <w:vAlign w:val="bottom"/>
            <w:hideMark/>
          </w:tcPr>
          <w:p w14:paraId="49622B9B" w14:textId="77777777" w:rsidR="00101108" w:rsidRPr="00101108" w:rsidRDefault="00101108" w:rsidP="00101108">
            <w:pPr>
              <w:rPr>
                <w:ins w:id="2710" w:author="Jens-Rainer Ohm" w:date="2022-04-20T07:59:00Z"/>
                <w:lang w:val="en-CA"/>
              </w:rPr>
            </w:pPr>
            <w:ins w:id="2711" w:author="Jens-Rainer Ohm" w:date="2022-04-20T07:59:00Z">
              <w:r w:rsidRPr="00101108">
                <w:rPr>
                  <w:lang w:val="en-CA"/>
                </w:rPr>
                <w:t>Y</w:t>
              </w:r>
            </w:ins>
          </w:p>
        </w:tc>
        <w:tc>
          <w:tcPr>
            <w:tcW w:w="1060" w:type="dxa"/>
            <w:tcBorders>
              <w:top w:val="nil"/>
              <w:left w:val="nil"/>
              <w:bottom w:val="nil"/>
              <w:right w:val="nil"/>
            </w:tcBorders>
            <w:shd w:val="clear" w:color="auto" w:fill="auto"/>
            <w:noWrap/>
            <w:vAlign w:val="bottom"/>
            <w:hideMark/>
          </w:tcPr>
          <w:p w14:paraId="562FA73C" w14:textId="77777777" w:rsidR="00101108" w:rsidRPr="00101108" w:rsidRDefault="00101108" w:rsidP="00101108">
            <w:pPr>
              <w:rPr>
                <w:ins w:id="2712" w:author="Jens-Rainer Ohm" w:date="2022-04-20T07:59:00Z"/>
                <w:lang w:val="en-CA"/>
              </w:rPr>
            </w:pPr>
            <w:ins w:id="2713" w:author="Jens-Rainer Ohm" w:date="2022-04-20T07:59:00Z">
              <w:r w:rsidRPr="00101108">
                <w:rPr>
                  <w:lang w:val="en-CA"/>
                </w:rPr>
                <w:t>U</w:t>
              </w:r>
            </w:ins>
          </w:p>
        </w:tc>
        <w:tc>
          <w:tcPr>
            <w:tcW w:w="1060" w:type="dxa"/>
            <w:tcBorders>
              <w:top w:val="nil"/>
              <w:left w:val="nil"/>
              <w:bottom w:val="nil"/>
              <w:right w:val="single" w:sz="8" w:space="0" w:color="auto"/>
            </w:tcBorders>
            <w:shd w:val="clear" w:color="auto" w:fill="auto"/>
            <w:noWrap/>
            <w:vAlign w:val="bottom"/>
            <w:hideMark/>
          </w:tcPr>
          <w:p w14:paraId="7D2F7F09" w14:textId="77777777" w:rsidR="00101108" w:rsidRPr="00101108" w:rsidRDefault="00101108" w:rsidP="00101108">
            <w:pPr>
              <w:rPr>
                <w:ins w:id="2714" w:author="Jens-Rainer Ohm" w:date="2022-04-20T07:59:00Z"/>
                <w:lang w:val="en-CA"/>
              </w:rPr>
            </w:pPr>
            <w:ins w:id="2715" w:author="Jens-Rainer Ohm" w:date="2022-04-20T07:59:00Z">
              <w:r w:rsidRPr="00101108">
                <w:rPr>
                  <w:lang w:val="en-CA"/>
                </w:rPr>
                <w:t>V</w:t>
              </w:r>
            </w:ins>
          </w:p>
        </w:tc>
      </w:tr>
      <w:tr w:rsidR="00101108" w:rsidRPr="00101108" w14:paraId="430BE94B" w14:textId="77777777" w:rsidTr="00101108">
        <w:trPr>
          <w:trHeight w:val="255"/>
          <w:jc w:val="center"/>
          <w:ins w:id="2716" w:author="Jens-Rainer Ohm" w:date="2022-04-20T07:59:00Z"/>
        </w:trPr>
        <w:tc>
          <w:tcPr>
            <w:tcW w:w="1620" w:type="dxa"/>
            <w:tcBorders>
              <w:top w:val="single" w:sz="8" w:space="0" w:color="auto"/>
              <w:left w:val="single" w:sz="8" w:space="0" w:color="auto"/>
              <w:bottom w:val="nil"/>
              <w:right w:val="nil"/>
            </w:tcBorders>
            <w:shd w:val="clear" w:color="auto" w:fill="auto"/>
            <w:noWrap/>
            <w:vAlign w:val="center"/>
            <w:hideMark/>
          </w:tcPr>
          <w:p w14:paraId="2CFD9B41" w14:textId="77777777" w:rsidR="00101108" w:rsidRPr="00101108" w:rsidRDefault="00101108" w:rsidP="00101108">
            <w:pPr>
              <w:rPr>
                <w:ins w:id="2717" w:author="Jens-Rainer Ohm" w:date="2022-04-20T07:59:00Z"/>
                <w:lang w:val="en-CA"/>
              </w:rPr>
            </w:pPr>
            <w:ins w:id="2718" w:author="Jens-Rainer Ohm" w:date="2022-04-20T07:59:00Z">
              <w:r w:rsidRPr="00101108">
                <w:rPr>
                  <w:lang w:val="en-CA"/>
                </w:rPr>
                <w:t>Class S1</w:t>
              </w:r>
            </w:ins>
          </w:p>
        </w:tc>
        <w:tc>
          <w:tcPr>
            <w:tcW w:w="1060" w:type="dxa"/>
            <w:tcBorders>
              <w:top w:val="single" w:sz="8" w:space="0" w:color="auto"/>
              <w:left w:val="single" w:sz="8" w:space="0" w:color="auto"/>
              <w:bottom w:val="nil"/>
              <w:right w:val="nil"/>
            </w:tcBorders>
            <w:shd w:val="clear" w:color="auto" w:fill="auto"/>
            <w:noWrap/>
            <w:vAlign w:val="center"/>
          </w:tcPr>
          <w:p w14:paraId="1839D6CC" w14:textId="77777777" w:rsidR="00101108" w:rsidRPr="00101108" w:rsidRDefault="00101108" w:rsidP="00101108">
            <w:pPr>
              <w:rPr>
                <w:ins w:id="2719" w:author="Jens-Rainer Ohm" w:date="2022-04-20T07:59:00Z"/>
                <w:lang w:val="en-CA"/>
              </w:rPr>
            </w:pPr>
            <w:ins w:id="2720" w:author="Jens-Rainer Ohm" w:date="2022-04-20T07:59:00Z">
              <w:r w:rsidRPr="00101108">
                <w:rPr>
                  <w:lang w:val="de-DE"/>
                </w:rPr>
                <w:t>-30.57%</w:t>
              </w:r>
            </w:ins>
          </w:p>
        </w:tc>
        <w:tc>
          <w:tcPr>
            <w:tcW w:w="1060" w:type="dxa"/>
            <w:tcBorders>
              <w:top w:val="single" w:sz="8" w:space="0" w:color="auto"/>
              <w:left w:val="nil"/>
              <w:bottom w:val="nil"/>
              <w:right w:val="nil"/>
            </w:tcBorders>
            <w:shd w:val="clear" w:color="auto" w:fill="auto"/>
            <w:noWrap/>
            <w:vAlign w:val="center"/>
          </w:tcPr>
          <w:p w14:paraId="7DF1FCD7" w14:textId="77777777" w:rsidR="00101108" w:rsidRPr="00101108" w:rsidRDefault="00101108" w:rsidP="00101108">
            <w:pPr>
              <w:rPr>
                <w:ins w:id="2721" w:author="Jens-Rainer Ohm" w:date="2022-04-20T07:59:00Z"/>
                <w:lang w:val="en-CA"/>
              </w:rPr>
            </w:pPr>
            <w:ins w:id="2722" w:author="Jens-Rainer Ohm" w:date="2022-04-20T07:59:00Z">
              <w:r w:rsidRPr="00101108">
                <w:rPr>
                  <w:lang w:val="de-DE"/>
                </w:rPr>
                <w:t>-37.07%</w:t>
              </w:r>
            </w:ins>
          </w:p>
        </w:tc>
        <w:tc>
          <w:tcPr>
            <w:tcW w:w="1060" w:type="dxa"/>
            <w:tcBorders>
              <w:top w:val="single" w:sz="8" w:space="0" w:color="auto"/>
              <w:left w:val="nil"/>
              <w:bottom w:val="nil"/>
              <w:right w:val="nil"/>
            </w:tcBorders>
            <w:shd w:val="clear" w:color="auto" w:fill="auto"/>
            <w:noWrap/>
            <w:vAlign w:val="center"/>
          </w:tcPr>
          <w:p w14:paraId="477DAECE" w14:textId="77777777" w:rsidR="00101108" w:rsidRPr="00101108" w:rsidRDefault="00101108" w:rsidP="00101108">
            <w:pPr>
              <w:rPr>
                <w:ins w:id="2723" w:author="Jens-Rainer Ohm" w:date="2022-04-20T07:59:00Z"/>
                <w:lang w:val="en-CA"/>
              </w:rPr>
            </w:pPr>
            <w:ins w:id="2724" w:author="Jens-Rainer Ohm" w:date="2022-04-20T07:59:00Z">
              <w:r w:rsidRPr="00101108">
                <w:rPr>
                  <w:lang w:val="de-DE"/>
                </w:rPr>
                <w:t>-39.72%</w:t>
              </w:r>
            </w:ins>
          </w:p>
        </w:tc>
        <w:tc>
          <w:tcPr>
            <w:tcW w:w="1060" w:type="dxa"/>
            <w:tcBorders>
              <w:top w:val="single" w:sz="8" w:space="0" w:color="auto"/>
              <w:left w:val="single" w:sz="4" w:space="0" w:color="auto"/>
              <w:bottom w:val="nil"/>
              <w:right w:val="nil"/>
            </w:tcBorders>
            <w:shd w:val="clear" w:color="auto" w:fill="auto"/>
            <w:noWrap/>
            <w:vAlign w:val="center"/>
          </w:tcPr>
          <w:p w14:paraId="3BA7E17D" w14:textId="77777777" w:rsidR="00101108" w:rsidRPr="00101108" w:rsidRDefault="00101108" w:rsidP="00101108">
            <w:pPr>
              <w:rPr>
                <w:ins w:id="2725" w:author="Jens-Rainer Ohm" w:date="2022-04-20T07:59:00Z"/>
                <w:lang w:val="en-CA"/>
              </w:rPr>
            </w:pPr>
            <w:ins w:id="2726" w:author="Jens-Rainer Ohm" w:date="2022-04-20T07:59:00Z">
              <w:r w:rsidRPr="00101108">
                <w:rPr>
                  <w:lang w:val="de-DE"/>
                </w:rPr>
                <w:t>-30.55%</w:t>
              </w:r>
            </w:ins>
          </w:p>
        </w:tc>
        <w:tc>
          <w:tcPr>
            <w:tcW w:w="1060" w:type="dxa"/>
            <w:tcBorders>
              <w:top w:val="single" w:sz="8" w:space="0" w:color="auto"/>
              <w:left w:val="nil"/>
              <w:bottom w:val="nil"/>
              <w:right w:val="nil"/>
            </w:tcBorders>
            <w:shd w:val="clear" w:color="auto" w:fill="auto"/>
            <w:noWrap/>
            <w:vAlign w:val="center"/>
          </w:tcPr>
          <w:p w14:paraId="32824B48" w14:textId="77777777" w:rsidR="00101108" w:rsidRPr="00101108" w:rsidRDefault="00101108" w:rsidP="00101108">
            <w:pPr>
              <w:rPr>
                <w:ins w:id="2727" w:author="Jens-Rainer Ohm" w:date="2022-04-20T07:59:00Z"/>
                <w:lang w:val="en-CA"/>
              </w:rPr>
            </w:pPr>
            <w:ins w:id="2728" w:author="Jens-Rainer Ohm" w:date="2022-04-20T07:59:00Z">
              <w:r w:rsidRPr="00101108">
                <w:rPr>
                  <w:lang w:val="de-DE"/>
                </w:rPr>
                <w:t>-37.12%</w:t>
              </w:r>
            </w:ins>
          </w:p>
        </w:tc>
        <w:tc>
          <w:tcPr>
            <w:tcW w:w="1060" w:type="dxa"/>
            <w:tcBorders>
              <w:top w:val="single" w:sz="8" w:space="0" w:color="auto"/>
              <w:left w:val="nil"/>
              <w:bottom w:val="nil"/>
              <w:right w:val="single" w:sz="8" w:space="0" w:color="auto"/>
            </w:tcBorders>
            <w:shd w:val="clear" w:color="auto" w:fill="auto"/>
            <w:noWrap/>
            <w:vAlign w:val="center"/>
          </w:tcPr>
          <w:p w14:paraId="4B8EDEF3" w14:textId="77777777" w:rsidR="00101108" w:rsidRPr="00101108" w:rsidRDefault="00101108" w:rsidP="00101108">
            <w:pPr>
              <w:rPr>
                <w:ins w:id="2729" w:author="Jens-Rainer Ohm" w:date="2022-04-20T07:59:00Z"/>
                <w:lang w:val="en-CA"/>
              </w:rPr>
            </w:pPr>
            <w:ins w:id="2730" w:author="Jens-Rainer Ohm" w:date="2022-04-20T07:59:00Z">
              <w:r w:rsidRPr="00101108">
                <w:rPr>
                  <w:lang w:val="de-DE"/>
                </w:rPr>
                <w:t>-39.72%</w:t>
              </w:r>
            </w:ins>
          </w:p>
        </w:tc>
      </w:tr>
      <w:tr w:rsidR="00101108" w:rsidRPr="00101108" w14:paraId="23F4E9D0" w14:textId="77777777" w:rsidTr="00101108">
        <w:trPr>
          <w:trHeight w:val="255"/>
          <w:jc w:val="center"/>
          <w:ins w:id="2731" w:author="Jens-Rainer Ohm" w:date="2022-04-20T07:59:00Z"/>
        </w:trPr>
        <w:tc>
          <w:tcPr>
            <w:tcW w:w="1620" w:type="dxa"/>
            <w:tcBorders>
              <w:top w:val="nil"/>
              <w:left w:val="single" w:sz="8" w:space="0" w:color="auto"/>
              <w:bottom w:val="nil"/>
              <w:right w:val="nil"/>
            </w:tcBorders>
            <w:shd w:val="clear" w:color="auto" w:fill="auto"/>
            <w:noWrap/>
            <w:vAlign w:val="center"/>
            <w:hideMark/>
          </w:tcPr>
          <w:p w14:paraId="3B01B3FE" w14:textId="77777777" w:rsidR="00101108" w:rsidRPr="00101108" w:rsidRDefault="00101108" w:rsidP="00101108">
            <w:pPr>
              <w:rPr>
                <w:ins w:id="2732" w:author="Jens-Rainer Ohm" w:date="2022-04-20T07:59:00Z"/>
                <w:lang w:val="en-CA"/>
              </w:rPr>
            </w:pPr>
            <w:ins w:id="2733" w:author="Jens-Rainer Ohm" w:date="2022-04-20T07:59:00Z">
              <w:r w:rsidRPr="00101108">
                <w:rPr>
                  <w:lang w:val="en-CA"/>
                </w:rPr>
                <w:t>Class S2</w:t>
              </w:r>
            </w:ins>
          </w:p>
        </w:tc>
        <w:tc>
          <w:tcPr>
            <w:tcW w:w="1060" w:type="dxa"/>
            <w:tcBorders>
              <w:top w:val="nil"/>
              <w:left w:val="single" w:sz="8" w:space="0" w:color="auto"/>
              <w:bottom w:val="nil"/>
              <w:right w:val="nil"/>
            </w:tcBorders>
            <w:shd w:val="clear" w:color="auto" w:fill="auto"/>
            <w:noWrap/>
            <w:vAlign w:val="center"/>
          </w:tcPr>
          <w:p w14:paraId="4B62F7A1" w14:textId="77777777" w:rsidR="00101108" w:rsidRPr="00101108" w:rsidRDefault="00101108" w:rsidP="00101108">
            <w:pPr>
              <w:rPr>
                <w:ins w:id="2734" w:author="Jens-Rainer Ohm" w:date="2022-04-20T07:59:00Z"/>
                <w:lang w:val="en-CA"/>
              </w:rPr>
            </w:pPr>
            <w:ins w:id="2735" w:author="Jens-Rainer Ohm" w:date="2022-04-20T07:59:00Z">
              <w:r w:rsidRPr="00101108">
                <w:rPr>
                  <w:lang w:val="de-DE"/>
                </w:rPr>
                <w:t>-36.43%</w:t>
              </w:r>
            </w:ins>
          </w:p>
        </w:tc>
        <w:tc>
          <w:tcPr>
            <w:tcW w:w="1060" w:type="dxa"/>
            <w:tcBorders>
              <w:top w:val="nil"/>
              <w:left w:val="nil"/>
              <w:bottom w:val="nil"/>
              <w:right w:val="nil"/>
            </w:tcBorders>
            <w:shd w:val="clear" w:color="auto" w:fill="auto"/>
            <w:noWrap/>
            <w:vAlign w:val="center"/>
          </w:tcPr>
          <w:p w14:paraId="2EC2CBF5" w14:textId="77777777" w:rsidR="00101108" w:rsidRPr="00101108" w:rsidRDefault="00101108" w:rsidP="00101108">
            <w:pPr>
              <w:rPr>
                <w:ins w:id="2736" w:author="Jens-Rainer Ohm" w:date="2022-04-20T07:59:00Z"/>
                <w:lang w:val="en-CA"/>
              </w:rPr>
            </w:pPr>
            <w:ins w:id="2737" w:author="Jens-Rainer Ohm" w:date="2022-04-20T07:59:00Z">
              <w:r w:rsidRPr="00101108">
                <w:rPr>
                  <w:lang w:val="de-DE"/>
                </w:rPr>
                <w:t>-35.74%</w:t>
              </w:r>
            </w:ins>
          </w:p>
        </w:tc>
        <w:tc>
          <w:tcPr>
            <w:tcW w:w="1060" w:type="dxa"/>
            <w:tcBorders>
              <w:top w:val="nil"/>
              <w:left w:val="nil"/>
              <w:bottom w:val="nil"/>
              <w:right w:val="nil"/>
            </w:tcBorders>
            <w:shd w:val="clear" w:color="auto" w:fill="auto"/>
            <w:noWrap/>
            <w:vAlign w:val="center"/>
          </w:tcPr>
          <w:p w14:paraId="02174223" w14:textId="77777777" w:rsidR="00101108" w:rsidRPr="00101108" w:rsidRDefault="00101108" w:rsidP="00101108">
            <w:pPr>
              <w:rPr>
                <w:ins w:id="2738" w:author="Jens-Rainer Ohm" w:date="2022-04-20T07:59:00Z"/>
                <w:lang w:val="en-CA"/>
              </w:rPr>
            </w:pPr>
            <w:ins w:id="2739" w:author="Jens-Rainer Ohm" w:date="2022-04-20T07:59:00Z">
              <w:r w:rsidRPr="00101108">
                <w:rPr>
                  <w:lang w:val="de-DE"/>
                </w:rPr>
                <w:t>-38.21%</w:t>
              </w:r>
            </w:ins>
          </w:p>
        </w:tc>
        <w:tc>
          <w:tcPr>
            <w:tcW w:w="1060" w:type="dxa"/>
            <w:tcBorders>
              <w:top w:val="nil"/>
              <w:left w:val="single" w:sz="4" w:space="0" w:color="auto"/>
              <w:bottom w:val="nil"/>
              <w:right w:val="nil"/>
            </w:tcBorders>
            <w:shd w:val="clear" w:color="auto" w:fill="auto"/>
            <w:noWrap/>
            <w:vAlign w:val="center"/>
          </w:tcPr>
          <w:p w14:paraId="5150DACE" w14:textId="77777777" w:rsidR="00101108" w:rsidRPr="00101108" w:rsidRDefault="00101108" w:rsidP="00101108">
            <w:pPr>
              <w:rPr>
                <w:ins w:id="2740" w:author="Jens-Rainer Ohm" w:date="2022-04-20T07:59:00Z"/>
                <w:lang w:val="en-CA"/>
              </w:rPr>
            </w:pPr>
            <w:ins w:id="2741" w:author="Jens-Rainer Ohm" w:date="2022-04-20T07:59:00Z">
              <w:r w:rsidRPr="00101108">
                <w:rPr>
                  <w:lang w:val="de-DE"/>
                </w:rPr>
                <w:t>-36.42%</w:t>
              </w:r>
            </w:ins>
          </w:p>
        </w:tc>
        <w:tc>
          <w:tcPr>
            <w:tcW w:w="1060" w:type="dxa"/>
            <w:tcBorders>
              <w:top w:val="nil"/>
              <w:left w:val="nil"/>
              <w:bottom w:val="nil"/>
              <w:right w:val="nil"/>
            </w:tcBorders>
            <w:shd w:val="clear" w:color="auto" w:fill="auto"/>
            <w:noWrap/>
            <w:vAlign w:val="center"/>
          </w:tcPr>
          <w:p w14:paraId="25E7037B" w14:textId="77777777" w:rsidR="00101108" w:rsidRPr="00101108" w:rsidRDefault="00101108" w:rsidP="00101108">
            <w:pPr>
              <w:rPr>
                <w:ins w:id="2742" w:author="Jens-Rainer Ohm" w:date="2022-04-20T07:59:00Z"/>
                <w:lang w:val="en-CA"/>
              </w:rPr>
            </w:pPr>
            <w:ins w:id="2743" w:author="Jens-Rainer Ohm" w:date="2022-04-20T07:59:00Z">
              <w:r w:rsidRPr="00101108">
                <w:rPr>
                  <w:lang w:val="de-DE"/>
                </w:rPr>
                <w:t>-35.77%</w:t>
              </w:r>
            </w:ins>
          </w:p>
        </w:tc>
        <w:tc>
          <w:tcPr>
            <w:tcW w:w="1060" w:type="dxa"/>
            <w:tcBorders>
              <w:top w:val="nil"/>
              <w:left w:val="nil"/>
              <w:bottom w:val="nil"/>
              <w:right w:val="single" w:sz="8" w:space="0" w:color="auto"/>
            </w:tcBorders>
            <w:shd w:val="clear" w:color="auto" w:fill="auto"/>
            <w:noWrap/>
            <w:vAlign w:val="center"/>
          </w:tcPr>
          <w:p w14:paraId="2A7D4CB8" w14:textId="77777777" w:rsidR="00101108" w:rsidRPr="00101108" w:rsidRDefault="00101108" w:rsidP="00101108">
            <w:pPr>
              <w:rPr>
                <w:ins w:id="2744" w:author="Jens-Rainer Ohm" w:date="2022-04-20T07:59:00Z"/>
                <w:lang w:val="en-CA"/>
              </w:rPr>
            </w:pPr>
            <w:ins w:id="2745" w:author="Jens-Rainer Ohm" w:date="2022-04-20T07:59:00Z">
              <w:r w:rsidRPr="00101108">
                <w:rPr>
                  <w:lang w:val="de-DE"/>
                </w:rPr>
                <w:t>-38.26%</w:t>
              </w:r>
            </w:ins>
          </w:p>
        </w:tc>
      </w:tr>
      <w:tr w:rsidR="00101108" w:rsidRPr="00101108" w14:paraId="4AD0EDA6" w14:textId="77777777" w:rsidTr="00101108">
        <w:trPr>
          <w:trHeight w:val="255"/>
          <w:jc w:val="center"/>
          <w:ins w:id="2746" w:author="Jens-Rainer Ohm" w:date="2022-04-20T07:59:00Z"/>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5BAA888" w14:textId="77777777" w:rsidR="00101108" w:rsidRPr="00101108" w:rsidRDefault="00101108" w:rsidP="00101108">
            <w:pPr>
              <w:rPr>
                <w:ins w:id="2747" w:author="Jens-Rainer Ohm" w:date="2022-04-20T07:59:00Z"/>
                <w:b/>
                <w:bCs/>
                <w:lang w:val="en-CA"/>
              </w:rPr>
            </w:pPr>
            <w:ins w:id="2748" w:author="Jens-Rainer Ohm" w:date="2022-04-20T07:59:00Z">
              <w:r w:rsidRPr="00101108">
                <w:rPr>
                  <w:b/>
                  <w:bCs/>
                  <w:lang w:val="en-CA"/>
                </w:rPr>
                <w:t xml:space="preserve">Overall </w:t>
              </w:r>
            </w:ins>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64E02652" w14:textId="77777777" w:rsidR="00101108" w:rsidRPr="00101108" w:rsidRDefault="00101108" w:rsidP="00101108">
            <w:pPr>
              <w:rPr>
                <w:ins w:id="2749" w:author="Jens-Rainer Ohm" w:date="2022-04-20T07:59:00Z"/>
                <w:lang w:val="en-CA"/>
              </w:rPr>
            </w:pPr>
            <w:ins w:id="2750" w:author="Jens-Rainer Ohm" w:date="2022-04-20T07:59:00Z">
              <w:r w:rsidRPr="00101108">
                <w:rPr>
                  <w:lang w:val="de-DE"/>
                </w:rPr>
                <w:t>-32.92%</w:t>
              </w:r>
            </w:ins>
          </w:p>
        </w:tc>
        <w:tc>
          <w:tcPr>
            <w:tcW w:w="1060" w:type="dxa"/>
            <w:tcBorders>
              <w:top w:val="single" w:sz="8" w:space="0" w:color="auto"/>
              <w:left w:val="nil"/>
              <w:bottom w:val="single" w:sz="8" w:space="0" w:color="auto"/>
              <w:right w:val="nil"/>
            </w:tcBorders>
            <w:shd w:val="clear" w:color="auto" w:fill="auto"/>
            <w:noWrap/>
            <w:vAlign w:val="center"/>
          </w:tcPr>
          <w:p w14:paraId="062B0B7B" w14:textId="77777777" w:rsidR="00101108" w:rsidRPr="00101108" w:rsidRDefault="00101108" w:rsidP="00101108">
            <w:pPr>
              <w:rPr>
                <w:ins w:id="2751" w:author="Jens-Rainer Ohm" w:date="2022-04-20T07:59:00Z"/>
                <w:lang w:val="en-CA"/>
              </w:rPr>
            </w:pPr>
            <w:ins w:id="2752" w:author="Jens-Rainer Ohm" w:date="2022-04-20T07:59:00Z">
              <w:r w:rsidRPr="00101108">
                <w:rPr>
                  <w:lang w:val="de-DE"/>
                </w:rPr>
                <w:t>-36.53%</w:t>
              </w:r>
            </w:ins>
          </w:p>
        </w:tc>
        <w:tc>
          <w:tcPr>
            <w:tcW w:w="1060" w:type="dxa"/>
            <w:tcBorders>
              <w:top w:val="single" w:sz="8" w:space="0" w:color="auto"/>
              <w:left w:val="nil"/>
              <w:bottom w:val="single" w:sz="8" w:space="0" w:color="auto"/>
              <w:right w:val="nil"/>
            </w:tcBorders>
            <w:shd w:val="clear" w:color="auto" w:fill="auto"/>
            <w:noWrap/>
            <w:vAlign w:val="center"/>
          </w:tcPr>
          <w:p w14:paraId="3C64328B" w14:textId="77777777" w:rsidR="00101108" w:rsidRPr="00101108" w:rsidRDefault="00101108" w:rsidP="00101108">
            <w:pPr>
              <w:rPr>
                <w:ins w:id="2753" w:author="Jens-Rainer Ohm" w:date="2022-04-20T07:59:00Z"/>
                <w:lang w:val="en-CA"/>
              </w:rPr>
            </w:pPr>
            <w:ins w:id="2754" w:author="Jens-Rainer Ohm" w:date="2022-04-20T07:59:00Z">
              <w:r w:rsidRPr="00101108">
                <w:rPr>
                  <w:lang w:val="de-DE"/>
                </w:rPr>
                <w:t>-39.12%</w:t>
              </w:r>
            </w:ins>
          </w:p>
        </w:tc>
        <w:tc>
          <w:tcPr>
            <w:tcW w:w="1060" w:type="dxa"/>
            <w:tcBorders>
              <w:top w:val="single" w:sz="8" w:space="0" w:color="auto"/>
              <w:left w:val="single" w:sz="4" w:space="0" w:color="auto"/>
              <w:bottom w:val="single" w:sz="8" w:space="0" w:color="auto"/>
              <w:right w:val="nil"/>
            </w:tcBorders>
            <w:shd w:val="clear" w:color="auto" w:fill="auto"/>
            <w:noWrap/>
            <w:vAlign w:val="center"/>
          </w:tcPr>
          <w:p w14:paraId="6AF3D58F" w14:textId="77777777" w:rsidR="00101108" w:rsidRPr="00101108" w:rsidRDefault="00101108" w:rsidP="00101108">
            <w:pPr>
              <w:rPr>
                <w:ins w:id="2755" w:author="Jens-Rainer Ohm" w:date="2022-04-20T07:59:00Z"/>
                <w:lang w:val="en-CA"/>
              </w:rPr>
            </w:pPr>
            <w:ins w:id="2756" w:author="Jens-Rainer Ohm" w:date="2022-04-20T07:59:00Z">
              <w:r w:rsidRPr="00101108">
                <w:rPr>
                  <w:lang w:val="de-DE"/>
                </w:rPr>
                <w:t>-32.90%</w:t>
              </w:r>
            </w:ins>
          </w:p>
        </w:tc>
        <w:tc>
          <w:tcPr>
            <w:tcW w:w="1060" w:type="dxa"/>
            <w:tcBorders>
              <w:top w:val="single" w:sz="8" w:space="0" w:color="auto"/>
              <w:left w:val="nil"/>
              <w:bottom w:val="single" w:sz="8" w:space="0" w:color="auto"/>
              <w:right w:val="nil"/>
            </w:tcBorders>
            <w:shd w:val="clear" w:color="auto" w:fill="auto"/>
            <w:noWrap/>
            <w:vAlign w:val="center"/>
          </w:tcPr>
          <w:p w14:paraId="2754D1B3" w14:textId="77777777" w:rsidR="00101108" w:rsidRPr="00101108" w:rsidRDefault="00101108" w:rsidP="00101108">
            <w:pPr>
              <w:rPr>
                <w:ins w:id="2757" w:author="Jens-Rainer Ohm" w:date="2022-04-20T07:59:00Z"/>
                <w:lang w:val="en-CA"/>
              </w:rPr>
            </w:pPr>
            <w:ins w:id="2758" w:author="Jens-Rainer Ohm" w:date="2022-04-20T07:59:00Z">
              <w:r w:rsidRPr="00101108">
                <w:rPr>
                  <w:lang w:val="de-DE"/>
                </w:rPr>
                <w:t>-36.58%</w:t>
              </w:r>
            </w:ins>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7BFD9884" w14:textId="77777777" w:rsidR="00101108" w:rsidRPr="00101108" w:rsidRDefault="00101108" w:rsidP="00101108">
            <w:pPr>
              <w:rPr>
                <w:ins w:id="2759" w:author="Jens-Rainer Ohm" w:date="2022-04-20T07:59:00Z"/>
                <w:lang w:val="en-CA"/>
              </w:rPr>
            </w:pPr>
            <w:ins w:id="2760" w:author="Jens-Rainer Ohm" w:date="2022-04-20T07:59:00Z">
              <w:r w:rsidRPr="00101108">
                <w:rPr>
                  <w:lang w:val="de-DE"/>
                </w:rPr>
                <w:t>-39.14%</w:t>
              </w:r>
            </w:ins>
          </w:p>
        </w:tc>
      </w:tr>
    </w:tbl>
    <w:p w14:paraId="4C39D025" w14:textId="77777777" w:rsidR="00101108" w:rsidRPr="00101108" w:rsidRDefault="00101108" w:rsidP="00101108">
      <w:pPr>
        <w:rPr>
          <w:ins w:id="2761" w:author="Jens-Rainer Ohm" w:date="2022-04-20T07:59:00Z"/>
          <w:b/>
          <w:bCs/>
          <w:lang w:val="en-CA"/>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101108" w:rsidRPr="00101108" w14:paraId="3FD5BB36" w14:textId="77777777" w:rsidTr="00101108">
        <w:trPr>
          <w:trHeight w:val="240"/>
          <w:jc w:val="center"/>
          <w:ins w:id="2762" w:author="Jens-Rainer Ohm" w:date="2022-04-20T07:59:00Z"/>
        </w:trPr>
        <w:tc>
          <w:tcPr>
            <w:tcW w:w="1620" w:type="dxa"/>
            <w:tcBorders>
              <w:top w:val="nil"/>
              <w:left w:val="nil"/>
              <w:bottom w:val="nil"/>
              <w:right w:val="nil"/>
            </w:tcBorders>
            <w:shd w:val="clear" w:color="auto" w:fill="auto"/>
            <w:noWrap/>
            <w:vAlign w:val="center"/>
            <w:hideMark/>
          </w:tcPr>
          <w:p w14:paraId="60F30949" w14:textId="77777777" w:rsidR="00101108" w:rsidRPr="00101108" w:rsidRDefault="00101108" w:rsidP="00101108">
            <w:pPr>
              <w:rPr>
                <w:ins w:id="2763" w:author="Jens-Rainer Ohm" w:date="2022-04-20T07:59:00Z"/>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B81A4C" w14:textId="77777777" w:rsidR="00101108" w:rsidRPr="00101108" w:rsidRDefault="00101108" w:rsidP="00101108">
            <w:pPr>
              <w:rPr>
                <w:ins w:id="2764" w:author="Jens-Rainer Ohm" w:date="2022-04-20T07:59:00Z"/>
                <w:b/>
                <w:bCs/>
                <w:lang w:val="en-CA"/>
              </w:rPr>
            </w:pPr>
            <w:ins w:id="2765" w:author="Jens-Rainer Ohm" w:date="2022-04-20T07:59:00Z">
              <w:r w:rsidRPr="00101108">
                <w:rPr>
                  <w:b/>
                  <w:bCs/>
                  <w:lang w:val="en-CA"/>
                </w:rPr>
                <w:t>VTM-15.0 GCMP Over HM-16.22 PCMP (anchor)</w:t>
              </w:r>
            </w:ins>
          </w:p>
        </w:tc>
      </w:tr>
      <w:tr w:rsidR="00101108" w:rsidRPr="00101108" w14:paraId="37E3E598" w14:textId="77777777" w:rsidTr="00101108">
        <w:trPr>
          <w:trHeight w:val="233"/>
          <w:jc w:val="center"/>
          <w:ins w:id="2766" w:author="Jens-Rainer Ohm" w:date="2022-04-20T07:59:00Z"/>
        </w:trPr>
        <w:tc>
          <w:tcPr>
            <w:tcW w:w="1620" w:type="dxa"/>
            <w:tcBorders>
              <w:top w:val="nil"/>
              <w:left w:val="nil"/>
              <w:bottom w:val="nil"/>
              <w:right w:val="nil"/>
            </w:tcBorders>
            <w:shd w:val="clear" w:color="auto" w:fill="auto"/>
            <w:noWrap/>
            <w:vAlign w:val="center"/>
            <w:hideMark/>
          </w:tcPr>
          <w:p w14:paraId="057BEC26" w14:textId="77777777" w:rsidR="00101108" w:rsidRPr="00101108" w:rsidRDefault="00101108" w:rsidP="00101108">
            <w:pPr>
              <w:rPr>
                <w:ins w:id="2767" w:author="Jens-Rainer Ohm" w:date="2022-04-20T07:59:00Z"/>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E1F25FF" w14:textId="77777777" w:rsidR="00101108" w:rsidRPr="00101108" w:rsidRDefault="00101108" w:rsidP="00101108">
            <w:pPr>
              <w:rPr>
                <w:ins w:id="2768" w:author="Jens-Rainer Ohm" w:date="2022-04-20T07:59:00Z"/>
                <w:b/>
                <w:bCs/>
                <w:lang w:val="en-CA"/>
              </w:rPr>
            </w:pPr>
            <w:ins w:id="2769" w:author="Jens-Rainer Ohm" w:date="2022-04-20T07:59:00Z">
              <w:r w:rsidRPr="00101108">
                <w:rPr>
                  <w:b/>
                  <w:bCs/>
                  <w:lang w:val="en-CA"/>
                </w:rPr>
                <w:t>End-to-end WS-PSNR</w:t>
              </w:r>
            </w:ins>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C01B0AF" w14:textId="77777777" w:rsidR="00101108" w:rsidRPr="00101108" w:rsidRDefault="00101108" w:rsidP="00101108">
            <w:pPr>
              <w:rPr>
                <w:ins w:id="2770" w:author="Jens-Rainer Ohm" w:date="2022-04-20T07:59:00Z"/>
                <w:b/>
                <w:bCs/>
                <w:lang w:val="en-CA"/>
              </w:rPr>
            </w:pPr>
            <w:ins w:id="2771" w:author="Jens-Rainer Ohm" w:date="2022-04-20T07:59:00Z">
              <w:r w:rsidRPr="00101108">
                <w:rPr>
                  <w:b/>
                  <w:bCs/>
                  <w:lang w:val="en-CA"/>
                </w:rPr>
                <w:t>End-to-end S-PSNR-NN</w:t>
              </w:r>
            </w:ins>
          </w:p>
        </w:tc>
      </w:tr>
      <w:tr w:rsidR="00101108" w:rsidRPr="00101108" w14:paraId="1CBF168E" w14:textId="77777777" w:rsidTr="00101108">
        <w:trPr>
          <w:trHeight w:val="240"/>
          <w:jc w:val="center"/>
          <w:ins w:id="2772" w:author="Jens-Rainer Ohm" w:date="2022-04-20T07:59:00Z"/>
        </w:trPr>
        <w:tc>
          <w:tcPr>
            <w:tcW w:w="1620" w:type="dxa"/>
            <w:tcBorders>
              <w:top w:val="nil"/>
              <w:left w:val="nil"/>
              <w:bottom w:val="nil"/>
              <w:right w:val="nil"/>
            </w:tcBorders>
            <w:shd w:val="clear" w:color="auto" w:fill="auto"/>
            <w:noWrap/>
            <w:vAlign w:val="center"/>
            <w:hideMark/>
          </w:tcPr>
          <w:p w14:paraId="3CEBBEA7" w14:textId="77777777" w:rsidR="00101108" w:rsidRPr="00101108" w:rsidRDefault="00101108" w:rsidP="00101108">
            <w:pPr>
              <w:rPr>
                <w:ins w:id="2773" w:author="Jens-Rainer Ohm" w:date="2022-04-20T07:59:00Z"/>
                <w:b/>
                <w:bCs/>
                <w:lang w:val="en-CA"/>
              </w:rPr>
            </w:pPr>
          </w:p>
        </w:tc>
        <w:tc>
          <w:tcPr>
            <w:tcW w:w="1060" w:type="dxa"/>
            <w:tcBorders>
              <w:top w:val="nil"/>
              <w:left w:val="single" w:sz="8" w:space="0" w:color="auto"/>
              <w:bottom w:val="nil"/>
              <w:right w:val="nil"/>
            </w:tcBorders>
            <w:shd w:val="clear" w:color="auto" w:fill="auto"/>
            <w:noWrap/>
            <w:vAlign w:val="bottom"/>
            <w:hideMark/>
          </w:tcPr>
          <w:p w14:paraId="3AFDDC9E" w14:textId="77777777" w:rsidR="00101108" w:rsidRPr="00101108" w:rsidRDefault="00101108" w:rsidP="00101108">
            <w:pPr>
              <w:rPr>
                <w:ins w:id="2774" w:author="Jens-Rainer Ohm" w:date="2022-04-20T07:59:00Z"/>
                <w:lang w:val="en-CA"/>
              </w:rPr>
            </w:pPr>
            <w:ins w:id="2775" w:author="Jens-Rainer Ohm" w:date="2022-04-20T07:59:00Z">
              <w:r w:rsidRPr="00101108">
                <w:rPr>
                  <w:lang w:val="en-CA"/>
                </w:rPr>
                <w:t>Y</w:t>
              </w:r>
            </w:ins>
          </w:p>
        </w:tc>
        <w:tc>
          <w:tcPr>
            <w:tcW w:w="1060" w:type="dxa"/>
            <w:tcBorders>
              <w:top w:val="nil"/>
              <w:left w:val="nil"/>
              <w:bottom w:val="nil"/>
              <w:right w:val="nil"/>
            </w:tcBorders>
            <w:shd w:val="clear" w:color="auto" w:fill="auto"/>
            <w:noWrap/>
            <w:vAlign w:val="bottom"/>
            <w:hideMark/>
          </w:tcPr>
          <w:p w14:paraId="38056BF8" w14:textId="77777777" w:rsidR="00101108" w:rsidRPr="00101108" w:rsidRDefault="00101108" w:rsidP="00101108">
            <w:pPr>
              <w:rPr>
                <w:ins w:id="2776" w:author="Jens-Rainer Ohm" w:date="2022-04-20T07:59:00Z"/>
                <w:lang w:val="en-CA"/>
              </w:rPr>
            </w:pPr>
            <w:ins w:id="2777" w:author="Jens-Rainer Ohm" w:date="2022-04-20T07:59:00Z">
              <w:r w:rsidRPr="00101108">
                <w:rPr>
                  <w:lang w:val="en-CA"/>
                </w:rPr>
                <w:t>U</w:t>
              </w:r>
            </w:ins>
          </w:p>
        </w:tc>
        <w:tc>
          <w:tcPr>
            <w:tcW w:w="1060" w:type="dxa"/>
            <w:tcBorders>
              <w:top w:val="nil"/>
              <w:left w:val="nil"/>
              <w:bottom w:val="nil"/>
              <w:right w:val="nil"/>
            </w:tcBorders>
            <w:shd w:val="clear" w:color="auto" w:fill="auto"/>
            <w:noWrap/>
            <w:vAlign w:val="bottom"/>
            <w:hideMark/>
          </w:tcPr>
          <w:p w14:paraId="430BE960" w14:textId="77777777" w:rsidR="00101108" w:rsidRPr="00101108" w:rsidRDefault="00101108" w:rsidP="00101108">
            <w:pPr>
              <w:rPr>
                <w:ins w:id="2778" w:author="Jens-Rainer Ohm" w:date="2022-04-20T07:59:00Z"/>
                <w:lang w:val="en-CA"/>
              </w:rPr>
            </w:pPr>
            <w:ins w:id="2779" w:author="Jens-Rainer Ohm" w:date="2022-04-20T07:59:00Z">
              <w:r w:rsidRPr="00101108">
                <w:rPr>
                  <w:lang w:val="en-CA"/>
                </w:rPr>
                <w:t>V</w:t>
              </w:r>
            </w:ins>
          </w:p>
        </w:tc>
        <w:tc>
          <w:tcPr>
            <w:tcW w:w="1060" w:type="dxa"/>
            <w:tcBorders>
              <w:top w:val="nil"/>
              <w:left w:val="single" w:sz="4" w:space="0" w:color="auto"/>
              <w:bottom w:val="nil"/>
              <w:right w:val="nil"/>
            </w:tcBorders>
            <w:shd w:val="clear" w:color="auto" w:fill="auto"/>
            <w:noWrap/>
            <w:vAlign w:val="bottom"/>
            <w:hideMark/>
          </w:tcPr>
          <w:p w14:paraId="3B04F160" w14:textId="77777777" w:rsidR="00101108" w:rsidRPr="00101108" w:rsidRDefault="00101108" w:rsidP="00101108">
            <w:pPr>
              <w:rPr>
                <w:ins w:id="2780" w:author="Jens-Rainer Ohm" w:date="2022-04-20T07:59:00Z"/>
                <w:lang w:val="en-CA"/>
              </w:rPr>
            </w:pPr>
            <w:ins w:id="2781" w:author="Jens-Rainer Ohm" w:date="2022-04-20T07:59:00Z">
              <w:r w:rsidRPr="00101108">
                <w:rPr>
                  <w:lang w:val="en-CA"/>
                </w:rPr>
                <w:t>Y</w:t>
              </w:r>
            </w:ins>
          </w:p>
        </w:tc>
        <w:tc>
          <w:tcPr>
            <w:tcW w:w="1060" w:type="dxa"/>
            <w:tcBorders>
              <w:top w:val="nil"/>
              <w:left w:val="nil"/>
              <w:bottom w:val="nil"/>
              <w:right w:val="nil"/>
            </w:tcBorders>
            <w:shd w:val="clear" w:color="auto" w:fill="auto"/>
            <w:noWrap/>
            <w:vAlign w:val="bottom"/>
            <w:hideMark/>
          </w:tcPr>
          <w:p w14:paraId="47ACC020" w14:textId="77777777" w:rsidR="00101108" w:rsidRPr="00101108" w:rsidRDefault="00101108" w:rsidP="00101108">
            <w:pPr>
              <w:rPr>
                <w:ins w:id="2782" w:author="Jens-Rainer Ohm" w:date="2022-04-20T07:59:00Z"/>
                <w:lang w:val="en-CA"/>
              </w:rPr>
            </w:pPr>
            <w:ins w:id="2783" w:author="Jens-Rainer Ohm" w:date="2022-04-20T07:59:00Z">
              <w:r w:rsidRPr="00101108">
                <w:rPr>
                  <w:lang w:val="en-CA"/>
                </w:rPr>
                <w:t>U</w:t>
              </w:r>
            </w:ins>
          </w:p>
        </w:tc>
        <w:tc>
          <w:tcPr>
            <w:tcW w:w="1060" w:type="dxa"/>
            <w:tcBorders>
              <w:top w:val="nil"/>
              <w:left w:val="nil"/>
              <w:bottom w:val="nil"/>
              <w:right w:val="single" w:sz="8" w:space="0" w:color="auto"/>
            </w:tcBorders>
            <w:shd w:val="clear" w:color="auto" w:fill="auto"/>
            <w:noWrap/>
            <w:vAlign w:val="bottom"/>
            <w:hideMark/>
          </w:tcPr>
          <w:p w14:paraId="495353B5" w14:textId="77777777" w:rsidR="00101108" w:rsidRPr="00101108" w:rsidRDefault="00101108" w:rsidP="00101108">
            <w:pPr>
              <w:rPr>
                <w:ins w:id="2784" w:author="Jens-Rainer Ohm" w:date="2022-04-20T07:59:00Z"/>
                <w:lang w:val="en-CA"/>
              </w:rPr>
            </w:pPr>
            <w:ins w:id="2785" w:author="Jens-Rainer Ohm" w:date="2022-04-20T07:59:00Z">
              <w:r w:rsidRPr="00101108">
                <w:rPr>
                  <w:lang w:val="en-CA"/>
                </w:rPr>
                <w:t>V</w:t>
              </w:r>
            </w:ins>
          </w:p>
        </w:tc>
      </w:tr>
      <w:tr w:rsidR="00101108" w:rsidRPr="00101108" w14:paraId="45428B50" w14:textId="77777777" w:rsidTr="00101108">
        <w:trPr>
          <w:trHeight w:val="233"/>
          <w:jc w:val="center"/>
          <w:ins w:id="2786" w:author="Jens-Rainer Ohm" w:date="2022-04-20T07:59:00Z"/>
        </w:trPr>
        <w:tc>
          <w:tcPr>
            <w:tcW w:w="1620" w:type="dxa"/>
            <w:tcBorders>
              <w:top w:val="single" w:sz="8" w:space="0" w:color="auto"/>
              <w:left w:val="single" w:sz="8" w:space="0" w:color="auto"/>
              <w:bottom w:val="nil"/>
              <w:right w:val="nil"/>
            </w:tcBorders>
            <w:shd w:val="clear" w:color="auto" w:fill="auto"/>
            <w:noWrap/>
            <w:vAlign w:val="center"/>
            <w:hideMark/>
          </w:tcPr>
          <w:p w14:paraId="69D10A38" w14:textId="77777777" w:rsidR="00101108" w:rsidRPr="00101108" w:rsidRDefault="00101108" w:rsidP="00101108">
            <w:pPr>
              <w:rPr>
                <w:ins w:id="2787" w:author="Jens-Rainer Ohm" w:date="2022-04-20T07:59:00Z"/>
                <w:lang w:val="en-CA"/>
              </w:rPr>
            </w:pPr>
            <w:ins w:id="2788" w:author="Jens-Rainer Ohm" w:date="2022-04-20T07:59:00Z">
              <w:r w:rsidRPr="00101108">
                <w:rPr>
                  <w:lang w:val="en-CA"/>
                </w:rPr>
                <w:t>Class S1</w:t>
              </w:r>
            </w:ins>
          </w:p>
        </w:tc>
        <w:tc>
          <w:tcPr>
            <w:tcW w:w="1060" w:type="dxa"/>
            <w:tcBorders>
              <w:top w:val="single" w:sz="8" w:space="0" w:color="auto"/>
              <w:left w:val="single" w:sz="8" w:space="0" w:color="auto"/>
              <w:bottom w:val="nil"/>
              <w:right w:val="nil"/>
            </w:tcBorders>
            <w:shd w:val="clear" w:color="auto" w:fill="auto"/>
            <w:noWrap/>
            <w:vAlign w:val="center"/>
          </w:tcPr>
          <w:p w14:paraId="1381EEDF" w14:textId="77777777" w:rsidR="00101108" w:rsidRPr="00101108" w:rsidRDefault="00101108" w:rsidP="00101108">
            <w:pPr>
              <w:rPr>
                <w:ins w:id="2789" w:author="Jens-Rainer Ohm" w:date="2022-04-20T07:59:00Z"/>
                <w:lang w:val="en-CA"/>
              </w:rPr>
            </w:pPr>
            <w:ins w:id="2790" w:author="Jens-Rainer Ohm" w:date="2022-04-20T07:59:00Z">
              <w:r w:rsidRPr="00101108">
                <w:rPr>
                  <w:lang w:val="de-DE"/>
                </w:rPr>
                <w:t>-35.25%</w:t>
              </w:r>
            </w:ins>
          </w:p>
        </w:tc>
        <w:tc>
          <w:tcPr>
            <w:tcW w:w="1060" w:type="dxa"/>
            <w:tcBorders>
              <w:top w:val="single" w:sz="8" w:space="0" w:color="auto"/>
              <w:left w:val="nil"/>
              <w:bottom w:val="nil"/>
              <w:right w:val="nil"/>
            </w:tcBorders>
            <w:shd w:val="clear" w:color="auto" w:fill="auto"/>
            <w:noWrap/>
            <w:vAlign w:val="center"/>
          </w:tcPr>
          <w:p w14:paraId="7AB5A365" w14:textId="77777777" w:rsidR="00101108" w:rsidRPr="00101108" w:rsidRDefault="00101108" w:rsidP="00101108">
            <w:pPr>
              <w:rPr>
                <w:ins w:id="2791" w:author="Jens-Rainer Ohm" w:date="2022-04-20T07:59:00Z"/>
                <w:lang w:val="en-CA"/>
              </w:rPr>
            </w:pPr>
            <w:ins w:id="2792" w:author="Jens-Rainer Ohm" w:date="2022-04-20T07:59:00Z">
              <w:r w:rsidRPr="00101108">
                <w:rPr>
                  <w:lang w:val="de-DE"/>
                </w:rPr>
                <w:t>-39.22%</w:t>
              </w:r>
            </w:ins>
          </w:p>
        </w:tc>
        <w:tc>
          <w:tcPr>
            <w:tcW w:w="1060" w:type="dxa"/>
            <w:tcBorders>
              <w:top w:val="single" w:sz="8" w:space="0" w:color="auto"/>
              <w:left w:val="nil"/>
              <w:bottom w:val="nil"/>
              <w:right w:val="nil"/>
            </w:tcBorders>
            <w:shd w:val="clear" w:color="auto" w:fill="auto"/>
            <w:noWrap/>
            <w:vAlign w:val="center"/>
          </w:tcPr>
          <w:p w14:paraId="254A5759" w14:textId="77777777" w:rsidR="00101108" w:rsidRPr="00101108" w:rsidRDefault="00101108" w:rsidP="00101108">
            <w:pPr>
              <w:rPr>
                <w:ins w:id="2793" w:author="Jens-Rainer Ohm" w:date="2022-04-20T07:59:00Z"/>
                <w:lang w:val="en-CA"/>
              </w:rPr>
            </w:pPr>
            <w:ins w:id="2794" w:author="Jens-Rainer Ohm" w:date="2022-04-20T07:59:00Z">
              <w:r w:rsidRPr="00101108">
                <w:rPr>
                  <w:lang w:val="de-DE"/>
                </w:rPr>
                <w:t>-41.28%</w:t>
              </w:r>
            </w:ins>
          </w:p>
        </w:tc>
        <w:tc>
          <w:tcPr>
            <w:tcW w:w="1060" w:type="dxa"/>
            <w:tcBorders>
              <w:top w:val="single" w:sz="8" w:space="0" w:color="auto"/>
              <w:left w:val="single" w:sz="4" w:space="0" w:color="auto"/>
              <w:bottom w:val="nil"/>
              <w:right w:val="nil"/>
            </w:tcBorders>
            <w:shd w:val="clear" w:color="auto" w:fill="auto"/>
            <w:noWrap/>
            <w:vAlign w:val="center"/>
          </w:tcPr>
          <w:p w14:paraId="3005BC56" w14:textId="77777777" w:rsidR="00101108" w:rsidRPr="00101108" w:rsidRDefault="00101108" w:rsidP="00101108">
            <w:pPr>
              <w:rPr>
                <w:ins w:id="2795" w:author="Jens-Rainer Ohm" w:date="2022-04-20T07:59:00Z"/>
                <w:lang w:val="en-CA"/>
              </w:rPr>
            </w:pPr>
            <w:ins w:id="2796" w:author="Jens-Rainer Ohm" w:date="2022-04-20T07:59:00Z">
              <w:r w:rsidRPr="00101108">
                <w:rPr>
                  <w:lang w:val="de-DE"/>
                </w:rPr>
                <w:t>-35.22%</w:t>
              </w:r>
            </w:ins>
          </w:p>
        </w:tc>
        <w:tc>
          <w:tcPr>
            <w:tcW w:w="1060" w:type="dxa"/>
            <w:tcBorders>
              <w:top w:val="single" w:sz="8" w:space="0" w:color="auto"/>
              <w:left w:val="nil"/>
              <w:bottom w:val="nil"/>
              <w:right w:val="nil"/>
            </w:tcBorders>
            <w:shd w:val="clear" w:color="auto" w:fill="auto"/>
            <w:noWrap/>
            <w:vAlign w:val="center"/>
          </w:tcPr>
          <w:p w14:paraId="67170243" w14:textId="77777777" w:rsidR="00101108" w:rsidRPr="00101108" w:rsidRDefault="00101108" w:rsidP="00101108">
            <w:pPr>
              <w:rPr>
                <w:ins w:id="2797" w:author="Jens-Rainer Ohm" w:date="2022-04-20T07:59:00Z"/>
                <w:lang w:val="en-CA"/>
              </w:rPr>
            </w:pPr>
            <w:ins w:id="2798" w:author="Jens-Rainer Ohm" w:date="2022-04-20T07:59:00Z">
              <w:r w:rsidRPr="00101108">
                <w:rPr>
                  <w:lang w:val="de-DE"/>
                </w:rPr>
                <w:t>-39.15%</w:t>
              </w:r>
            </w:ins>
          </w:p>
        </w:tc>
        <w:tc>
          <w:tcPr>
            <w:tcW w:w="1060" w:type="dxa"/>
            <w:tcBorders>
              <w:top w:val="single" w:sz="8" w:space="0" w:color="auto"/>
              <w:left w:val="nil"/>
              <w:bottom w:val="nil"/>
              <w:right w:val="single" w:sz="8" w:space="0" w:color="auto"/>
            </w:tcBorders>
            <w:shd w:val="clear" w:color="auto" w:fill="auto"/>
            <w:noWrap/>
            <w:vAlign w:val="center"/>
          </w:tcPr>
          <w:p w14:paraId="78BEA811" w14:textId="77777777" w:rsidR="00101108" w:rsidRPr="00101108" w:rsidRDefault="00101108" w:rsidP="00101108">
            <w:pPr>
              <w:rPr>
                <w:ins w:id="2799" w:author="Jens-Rainer Ohm" w:date="2022-04-20T07:59:00Z"/>
                <w:lang w:val="en-CA"/>
              </w:rPr>
            </w:pPr>
            <w:ins w:id="2800" w:author="Jens-Rainer Ohm" w:date="2022-04-20T07:59:00Z">
              <w:r w:rsidRPr="00101108">
                <w:rPr>
                  <w:lang w:val="de-DE"/>
                </w:rPr>
                <w:t>-41.23%</w:t>
              </w:r>
            </w:ins>
          </w:p>
        </w:tc>
      </w:tr>
      <w:tr w:rsidR="00101108" w:rsidRPr="00101108" w14:paraId="110BA9BE" w14:textId="77777777" w:rsidTr="00101108">
        <w:trPr>
          <w:trHeight w:val="240"/>
          <w:jc w:val="center"/>
          <w:ins w:id="2801" w:author="Jens-Rainer Ohm" w:date="2022-04-20T07:59:00Z"/>
        </w:trPr>
        <w:tc>
          <w:tcPr>
            <w:tcW w:w="1620" w:type="dxa"/>
            <w:tcBorders>
              <w:top w:val="nil"/>
              <w:left w:val="single" w:sz="8" w:space="0" w:color="auto"/>
              <w:bottom w:val="nil"/>
              <w:right w:val="nil"/>
            </w:tcBorders>
            <w:shd w:val="clear" w:color="auto" w:fill="auto"/>
            <w:noWrap/>
            <w:vAlign w:val="center"/>
            <w:hideMark/>
          </w:tcPr>
          <w:p w14:paraId="24E74EB6" w14:textId="77777777" w:rsidR="00101108" w:rsidRPr="00101108" w:rsidRDefault="00101108" w:rsidP="00101108">
            <w:pPr>
              <w:rPr>
                <w:ins w:id="2802" w:author="Jens-Rainer Ohm" w:date="2022-04-20T07:59:00Z"/>
                <w:lang w:val="en-CA"/>
              </w:rPr>
            </w:pPr>
            <w:ins w:id="2803" w:author="Jens-Rainer Ohm" w:date="2022-04-20T07:59:00Z">
              <w:r w:rsidRPr="00101108">
                <w:rPr>
                  <w:lang w:val="en-CA"/>
                </w:rPr>
                <w:t>Class S2</w:t>
              </w:r>
            </w:ins>
          </w:p>
        </w:tc>
        <w:tc>
          <w:tcPr>
            <w:tcW w:w="1060" w:type="dxa"/>
            <w:tcBorders>
              <w:top w:val="nil"/>
              <w:left w:val="single" w:sz="8" w:space="0" w:color="auto"/>
              <w:bottom w:val="nil"/>
              <w:right w:val="nil"/>
            </w:tcBorders>
            <w:shd w:val="clear" w:color="auto" w:fill="auto"/>
            <w:noWrap/>
            <w:vAlign w:val="center"/>
          </w:tcPr>
          <w:p w14:paraId="58C35D01" w14:textId="77777777" w:rsidR="00101108" w:rsidRPr="00101108" w:rsidRDefault="00101108" w:rsidP="00101108">
            <w:pPr>
              <w:rPr>
                <w:ins w:id="2804" w:author="Jens-Rainer Ohm" w:date="2022-04-20T07:59:00Z"/>
                <w:lang w:val="en-CA"/>
              </w:rPr>
            </w:pPr>
            <w:ins w:id="2805" w:author="Jens-Rainer Ohm" w:date="2022-04-20T07:59:00Z">
              <w:r w:rsidRPr="00101108">
                <w:rPr>
                  <w:lang w:val="de-DE"/>
                </w:rPr>
                <w:t>-39.38%</w:t>
              </w:r>
            </w:ins>
          </w:p>
        </w:tc>
        <w:tc>
          <w:tcPr>
            <w:tcW w:w="1060" w:type="dxa"/>
            <w:tcBorders>
              <w:top w:val="nil"/>
              <w:left w:val="nil"/>
              <w:bottom w:val="nil"/>
              <w:right w:val="nil"/>
            </w:tcBorders>
            <w:shd w:val="clear" w:color="auto" w:fill="auto"/>
            <w:noWrap/>
            <w:vAlign w:val="center"/>
          </w:tcPr>
          <w:p w14:paraId="59D3D4BD" w14:textId="77777777" w:rsidR="00101108" w:rsidRPr="00101108" w:rsidRDefault="00101108" w:rsidP="00101108">
            <w:pPr>
              <w:rPr>
                <w:ins w:id="2806" w:author="Jens-Rainer Ohm" w:date="2022-04-20T07:59:00Z"/>
                <w:lang w:val="en-CA"/>
              </w:rPr>
            </w:pPr>
            <w:ins w:id="2807" w:author="Jens-Rainer Ohm" w:date="2022-04-20T07:59:00Z">
              <w:r w:rsidRPr="00101108">
                <w:rPr>
                  <w:lang w:val="de-DE"/>
                </w:rPr>
                <w:t>-38.27%</w:t>
              </w:r>
            </w:ins>
          </w:p>
        </w:tc>
        <w:tc>
          <w:tcPr>
            <w:tcW w:w="1060" w:type="dxa"/>
            <w:tcBorders>
              <w:top w:val="nil"/>
              <w:left w:val="nil"/>
              <w:bottom w:val="nil"/>
              <w:right w:val="nil"/>
            </w:tcBorders>
            <w:shd w:val="clear" w:color="auto" w:fill="auto"/>
            <w:noWrap/>
            <w:vAlign w:val="center"/>
          </w:tcPr>
          <w:p w14:paraId="2E954DA6" w14:textId="77777777" w:rsidR="00101108" w:rsidRPr="00101108" w:rsidRDefault="00101108" w:rsidP="00101108">
            <w:pPr>
              <w:rPr>
                <w:ins w:id="2808" w:author="Jens-Rainer Ohm" w:date="2022-04-20T07:59:00Z"/>
                <w:lang w:val="en-CA"/>
              </w:rPr>
            </w:pPr>
            <w:ins w:id="2809" w:author="Jens-Rainer Ohm" w:date="2022-04-20T07:59:00Z">
              <w:r w:rsidRPr="00101108">
                <w:rPr>
                  <w:lang w:val="de-DE"/>
                </w:rPr>
                <w:t>-40.30%</w:t>
              </w:r>
            </w:ins>
          </w:p>
        </w:tc>
        <w:tc>
          <w:tcPr>
            <w:tcW w:w="1060" w:type="dxa"/>
            <w:tcBorders>
              <w:top w:val="nil"/>
              <w:left w:val="single" w:sz="4" w:space="0" w:color="auto"/>
              <w:bottom w:val="nil"/>
              <w:right w:val="nil"/>
            </w:tcBorders>
            <w:shd w:val="clear" w:color="auto" w:fill="auto"/>
            <w:noWrap/>
            <w:vAlign w:val="center"/>
          </w:tcPr>
          <w:p w14:paraId="30D09DDE" w14:textId="77777777" w:rsidR="00101108" w:rsidRPr="00101108" w:rsidRDefault="00101108" w:rsidP="00101108">
            <w:pPr>
              <w:rPr>
                <w:ins w:id="2810" w:author="Jens-Rainer Ohm" w:date="2022-04-20T07:59:00Z"/>
                <w:lang w:val="en-CA"/>
              </w:rPr>
            </w:pPr>
            <w:ins w:id="2811" w:author="Jens-Rainer Ohm" w:date="2022-04-20T07:59:00Z">
              <w:r w:rsidRPr="00101108">
                <w:rPr>
                  <w:lang w:val="de-DE"/>
                </w:rPr>
                <w:t>-39.39%</w:t>
              </w:r>
            </w:ins>
          </w:p>
        </w:tc>
        <w:tc>
          <w:tcPr>
            <w:tcW w:w="1060" w:type="dxa"/>
            <w:tcBorders>
              <w:top w:val="nil"/>
              <w:left w:val="nil"/>
              <w:bottom w:val="nil"/>
              <w:right w:val="nil"/>
            </w:tcBorders>
            <w:shd w:val="clear" w:color="auto" w:fill="auto"/>
            <w:noWrap/>
            <w:vAlign w:val="center"/>
          </w:tcPr>
          <w:p w14:paraId="4E4508D7" w14:textId="77777777" w:rsidR="00101108" w:rsidRPr="00101108" w:rsidRDefault="00101108" w:rsidP="00101108">
            <w:pPr>
              <w:rPr>
                <w:ins w:id="2812" w:author="Jens-Rainer Ohm" w:date="2022-04-20T07:59:00Z"/>
                <w:lang w:val="en-CA"/>
              </w:rPr>
            </w:pPr>
            <w:ins w:id="2813" w:author="Jens-Rainer Ohm" w:date="2022-04-20T07:59:00Z">
              <w:r w:rsidRPr="00101108">
                <w:rPr>
                  <w:lang w:val="de-DE"/>
                </w:rPr>
                <w:t>-38.27%</w:t>
              </w:r>
            </w:ins>
          </w:p>
        </w:tc>
        <w:tc>
          <w:tcPr>
            <w:tcW w:w="1060" w:type="dxa"/>
            <w:tcBorders>
              <w:top w:val="nil"/>
              <w:left w:val="nil"/>
              <w:bottom w:val="nil"/>
              <w:right w:val="single" w:sz="8" w:space="0" w:color="auto"/>
            </w:tcBorders>
            <w:shd w:val="clear" w:color="auto" w:fill="auto"/>
            <w:noWrap/>
            <w:vAlign w:val="center"/>
          </w:tcPr>
          <w:p w14:paraId="49710CFA" w14:textId="77777777" w:rsidR="00101108" w:rsidRPr="00101108" w:rsidRDefault="00101108" w:rsidP="00101108">
            <w:pPr>
              <w:rPr>
                <w:ins w:id="2814" w:author="Jens-Rainer Ohm" w:date="2022-04-20T07:59:00Z"/>
                <w:lang w:val="en-CA"/>
              </w:rPr>
            </w:pPr>
            <w:ins w:id="2815" w:author="Jens-Rainer Ohm" w:date="2022-04-20T07:59:00Z">
              <w:r w:rsidRPr="00101108">
                <w:rPr>
                  <w:lang w:val="de-DE"/>
                </w:rPr>
                <w:t>-40.34%</w:t>
              </w:r>
            </w:ins>
          </w:p>
        </w:tc>
      </w:tr>
      <w:tr w:rsidR="00101108" w:rsidRPr="00101108" w14:paraId="35F43A6E" w14:textId="77777777" w:rsidTr="00101108">
        <w:trPr>
          <w:trHeight w:val="240"/>
          <w:jc w:val="center"/>
          <w:ins w:id="2816" w:author="Jens-Rainer Ohm" w:date="2022-04-20T07:59:00Z"/>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77B861D" w14:textId="77777777" w:rsidR="00101108" w:rsidRPr="00101108" w:rsidRDefault="00101108" w:rsidP="00101108">
            <w:pPr>
              <w:rPr>
                <w:ins w:id="2817" w:author="Jens-Rainer Ohm" w:date="2022-04-20T07:59:00Z"/>
                <w:b/>
                <w:bCs/>
                <w:lang w:val="en-CA"/>
              </w:rPr>
            </w:pPr>
            <w:ins w:id="2818" w:author="Jens-Rainer Ohm" w:date="2022-04-20T07:59:00Z">
              <w:r w:rsidRPr="00101108">
                <w:rPr>
                  <w:b/>
                  <w:bCs/>
                  <w:lang w:val="en-CA"/>
                </w:rPr>
                <w:lastRenderedPageBreak/>
                <w:t xml:space="preserve">Overall </w:t>
              </w:r>
            </w:ins>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28D4C0D5" w14:textId="77777777" w:rsidR="00101108" w:rsidRPr="00101108" w:rsidRDefault="00101108" w:rsidP="00101108">
            <w:pPr>
              <w:rPr>
                <w:ins w:id="2819" w:author="Jens-Rainer Ohm" w:date="2022-04-20T07:59:00Z"/>
                <w:lang w:val="en-CA"/>
              </w:rPr>
            </w:pPr>
            <w:ins w:id="2820" w:author="Jens-Rainer Ohm" w:date="2022-04-20T07:59:00Z">
              <w:r w:rsidRPr="00101108">
                <w:rPr>
                  <w:lang w:val="de-DE"/>
                </w:rPr>
                <w:t>-36.90%</w:t>
              </w:r>
            </w:ins>
          </w:p>
        </w:tc>
        <w:tc>
          <w:tcPr>
            <w:tcW w:w="1060" w:type="dxa"/>
            <w:tcBorders>
              <w:top w:val="single" w:sz="8" w:space="0" w:color="auto"/>
              <w:left w:val="nil"/>
              <w:bottom w:val="single" w:sz="8" w:space="0" w:color="auto"/>
              <w:right w:val="nil"/>
            </w:tcBorders>
            <w:shd w:val="clear" w:color="auto" w:fill="auto"/>
            <w:noWrap/>
            <w:vAlign w:val="center"/>
          </w:tcPr>
          <w:p w14:paraId="04F66AFF" w14:textId="77777777" w:rsidR="00101108" w:rsidRPr="00101108" w:rsidRDefault="00101108" w:rsidP="00101108">
            <w:pPr>
              <w:rPr>
                <w:ins w:id="2821" w:author="Jens-Rainer Ohm" w:date="2022-04-20T07:59:00Z"/>
                <w:lang w:val="en-CA"/>
              </w:rPr>
            </w:pPr>
            <w:ins w:id="2822" w:author="Jens-Rainer Ohm" w:date="2022-04-20T07:59:00Z">
              <w:r w:rsidRPr="00101108">
                <w:rPr>
                  <w:lang w:val="de-DE"/>
                </w:rPr>
                <w:t>-38.84%</w:t>
              </w:r>
            </w:ins>
          </w:p>
        </w:tc>
        <w:tc>
          <w:tcPr>
            <w:tcW w:w="1060" w:type="dxa"/>
            <w:tcBorders>
              <w:top w:val="single" w:sz="8" w:space="0" w:color="auto"/>
              <w:left w:val="nil"/>
              <w:bottom w:val="single" w:sz="8" w:space="0" w:color="auto"/>
              <w:right w:val="nil"/>
            </w:tcBorders>
            <w:shd w:val="clear" w:color="auto" w:fill="auto"/>
            <w:noWrap/>
            <w:vAlign w:val="center"/>
          </w:tcPr>
          <w:p w14:paraId="7C737447" w14:textId="77777777" w:rsidR="00101108" w:rsidRPr="00101108" w:rsidRDefault="00101108" w:rsidP="00101108">
            <w:pPr>
              <w:rPr>
                <w:ins w:id="2823" w:author="Jens-Rainer Ohm" w:date="2022-04-20T07:59:00Z"/>
                <w:lang w:val="en-CA"/>
              </w:rPr>
            </w:pPr>
            <w:ins w:id="2824" w:author="Jens-Rainer Ohm" w:date="2022-04-20T07:59:00Z">
              <w:r w:rsidRPr="00101108">
                <w:rPr>
                  <w:lang w:val="de-DE"/>
                </w:rPr>
                <w:t>-40.89%</w:t>
              </w:r>
            </w:ins>
          </w:p>
        </w:tc>
        <w:tc>
          <w:tcPr>
            <w:tcW w:w="1060" w:type="dxa"/>
            <w:tcBorders>
              <w:top w:val="single" w:sz="8" w:space="0" w:color="auto"/>
              <w:left w:val="single" w:sz="4" w:space="0" w:color="auto"/>
              <w:bottom w:val="single" w:sz="8" w:space="0" w:color="auto"/>
              <w:right w:val="nil"/>
            </w:tcBorders>
            <w:shd w:val="clear" w:color="auto" w:fill="auto"/>
            <w:noWrap/>
            <w:vAlign w:val="center"/>
          </w:tcPr>
          <w:p w14:paraId="7440B81C" w14:textId="77777777" w:rsidR="00101108" w:rsidRPr="00101108" w:rsidRDefault="00101108" w:rsidP="00101108">
            <w:pPr>
              <w:rPr>
                <w:ins w:id="2825" w:author="Jens-Rainer Ohm" w:date="2022-04-20T07:59:00Z"/>
                <w:lang w:val="en-CA"/>
              </w:rPr>
            </w:pPr>
            <w:ins w:id="2826" w:author="Jens-Rainer Ohm" w:date="2022-04-20T07:59:00Z">
              <w:r w:rsidRPr="00101108">
                <w:rPr>
                  <w:lang w:val="de-DE"/>
                </w:rPr>
                <w:t>-36.89%</w:t>
              </w:r>
            </w:ins>
          </w:p>
        </w:tc>
        <w:tc>
          <w:tcPr>
            <w:tcW w:w="1060" w:type="dxa"/>
            <w:tcBorders>
              <w:top w:val="single" w:sz="8" w:space="0" w:color="auto"/>
              <w:left w:val="nil"/>
              <w:bottom w:val="single" w:sz="8" w:space="0" w:color="auto"/>
              <w:right w:val="nil"/>
            </w:tcBorders>
            <w:shd w:val="clear" w:color="auto" w:fill="auto"/>
            <w:noWrap/>
            <w:vAlign w:val="center"/>
          </w:tcPr>
          <w:p w14:paraId="71E3EECC" w14:textId="77777777" w:rsidR="00101108" w:rsidRPr="00101108" w:rsidRDefault="00101108" w:rsidP="00101108">
            <w:pPr>
              <w:rPr>
                <w:ins w:id="2827" w:author="Jens-Rainer Ohm" w:date="2022-04-20T07:59:00Z"/>
                <w:lang w:val="en-CA"/>
              </w:rPr>
            </w:pPr>
            <w:ins w:id="2828" w:author="Jens-Rainer Ohm" w:date="2022-04-20T07:59:00Z">
              <w:r w:rsidRPr="00101108">
                <w:rPr>
                  <w:lang w:val="de-DE"/>
                </w:rPr>
                <w:t>-38.79%</w:t>
              </w:r>
            </w:ins>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504D0637" w14:textId="77777777" w:rsidR="00101108" w:rsidRPr="00101108" w:rsidRDefault="00101108" w:rsidP="00101108">
            <w:pPr>
              <w:rPr>
                <w:ins w:id="2829" w:author="Jens-Rainer Ohm" w:date="2022-04-20T07:59:00Z"/>
                <w:lang w:val="en-CA"/>
              </w:rPr>
            </w:pPr>
            <w:ins w:id="2830" w:author="Jens-Rainer Ohm" w:date="2022-04-20T07:59:00Z">
              <w:r w:rsidRPr="00101108">
                <w:rPr>
                  <w:lang w:val="de-DE"/>
                </w:rPr>
                <w:t>-40.87%</w:t>
              </w:r>
            </w:ins>
          </w:p>
        </w:tc>
      </w:tr>
    </w:tbl>
    <w:p w14:paraId="75726E9E" w14:textId="77777777" w:rsidR="00101108" w:rsidRPr="00101108" w:rsidRDefault="00101108" w:rsidP="00101108">
      <w:pPr>
        <w:rPr>
          <w:ins w:id="2831" w:author="Jens-Rainer Ohm" w:date="2022-04-20T07:59:00Z"/>
          <w:lang w:val="en-CA"/>
        </w:rPr>
      </w:pPr>
    </w:p>
    <w:p w14:paraId="420A8960" w14:textId="77777777" w:rsidR="00101108" w:rsidRPr="00101108" w:rsidRDefault="00101108" w:rsidP="00101108">
      <w:pPr>
        <w:numPr>
          <w:ilvl w:val="0"/>
          <w:numId w:val="38"/>
        </w:numPr>
        <w:rPr>
          <w:ins w:id="2832" w:author="Jens-Rainer Ohm" w:date="2022-04-20T07:59:00Z"/>
          <w:b/>
          <w:bCs/>
          <w:lang w:val="en-CA"/>
        </w:rPr>
      </w:pPr>
      <w:ins w:id="2833" w:author="Jens-Rainer Ohm" w:date="2022-04-20T07:59:00Z">
        <w:r w:rsidRPr="00101108">
          <w:rPr>
            <w:b/>
            <w:bCs/>
            <w:lang w:val="en-CA"/>
          </w:rPr>
          <w:t>SCM related activities</w:t>
        </w:r>
      </w:ins>
    </w:p>
    <w:p w14:paraId="294509F5" w14:textId="77777777" w:rsidR="00101108" w:rsidRPr="00101108" w:rsidRDefault="00101108" w:rsidP="00101108">
      <w:pPr>
        <w:rPr>
          <w:ins w:id="2834" w:author="Jens-Rainer Ohm" w:date="2022-04-20T07:59:00Z"/>
          <w:lang w:val="en-CA"/>
        </w:rPr>
      </w:pPr>
      <w:ins w:id="2835" w:author="Jens-Rainer Ohm" w:date="2022-04-20T07:59:00Z">
        <w:r w:rsidRPr="00101108">
          <w:rPr>
            <w:lang w:val="en-CA"/>
          </w:rPr>
          <w:t>There had not been any further developments to SCC’s SCM during this meeting cycle.</w:t>
        </w:r>
      </w:ins>
    </w:p>
    <w:p w14:paraId="589BCCED" w14:textId="77777777" w:rsidR="00101108" w:rsidRPr="00101108" w:rsidRDefault="00101108" w:rsidP="00101108">
      <w:pPr>
        <w:numPr>
          <w:ilvl w:val="0"/>
          <w:numId w:val="38"/>
        </w:numPr>
        <w:rPr>
          <w:ins w:id="2836" w:author="Jens-Rainer Ohm" w:date="2022-04-20T07:59:00Z"/>
          <w:b/>
          <w:bCs/>
          <w:lang w:val="en-CA"/>
        </w:rPr>
      </w:pPr>
      <w:ins w:id="2837" w:author="Jens-Rainer Ohm" w:date="2022-04-20T07:59:00Z">
        <w:r w:rsidRPr="00101108">
          <w:rPr>
            <w:b/>
            <w:bCs/>
            <w:lang w:val="en-CA"/>
          </w:rPr>
          <w:t>SHM related activities</w:t>
        </w:r>
      </w:ins>
    </w:p>
    <w:p w14:paraId="6C118087" w14:textId="77777777" w:rsidR="00101108" w:rsidRPr="00101108" w:rsidRDefault="00101108" w:rsidP="00101108">
      <w:pPr>
        <w:rPr>
          <w:ins w:id="2838" w:author="Jens-Rainer Ohm" w:date="2022-04-20T07:59:00Z"/>
          <w:lang w:val="en-CA"/>
        </w:rPr>
      </w:pPr>
      <w:ins w:id="2839" w:author="Jens-Rainer Ohm" w:date="2022-04-20T07:59:00Z">
        <w:r w:rsidRPr="00101108">
          <w:rPr>
            <w:lang w:val="en-CA"/>
          </w:rPr>
          <w:t xml:space="preserve">There had not been any further developments to SHVC’s SHM during this meeting cycle. </w:t>
        </w:r>
      </w:ins>
    </w:p>
    <w:p w14:paraId="767CB27A" w14:textId="77777777" w:rsidR="00101108" w:rsidRPr="00101108" w:rsidRDefault="00101108" w:rsidP="00101108">
      <w:pPr>
        <w:numPr>
          <w:ilvl w:val="0"/>
          <w:numId w:val="38"/>
        </w:numPr>
        <w:rPr>
          <w:ins w:id="2840" w:author="Jens-Rainer Ohm" w:date="2022-04-20T07:59:00Z"/>
          <w:b/>
          <w:bCs/>
          <w:lang w:val="en-CA"/>
        </w:rPr>
      </w:pPr>
      <w:ins w:id="2841" w:author="Jens-Rainer Ohm" w:date="2022-04-20T07:59:00Z">
        <w:r w:rsidRPr="00101108">
          <w:rPr>
            <w:b/>
            <w:bCs/>
            <w:lang w:val="en-CA"/>
          </w:rPr>
          <w:t>HTM related activities</w:t>
        </w:r>
      </w:ins>
    </w:p>
    <w:p w14:paraId="28D7E0D7" w14:textId="77777777" w:rsidR="00101108" w:rsidRPr="00101108" w:rsidRDefault="00101108" w:rsidP="00101108">
      <w:pPr>
        <w:rPr>
          <w:ins w:id="2842" w:author="Jens-Rainer Ohm" w:date="2022-04-20T07:59:00Z"/>
          <w:lang w:val="en-CA"/>
        </w:rPr>
      </w:pPr>
      <w:ins w:id="2843" w:author="Jens-Rainer Ohm" w:date="2022-04-20T07:59:00Z">
        <w:r w:rsidRPr="00101108">
          <w:rPr>
            <w:lang w:val="en-CA"/>
          </w:rPr>
          <w:t xml:space="preserve">There had not been any updates to the HTM of MV-HEVC and 3D-HEVC. </w:t>
        </w:r>
      </w:ins>
    </w:p>
    <w:p w14:paraId="7CD96EF2" w14:textId="77777777" w:rsidR="00101108" w:rsidRPr="00101108" w:rsidRDefault="00101108" w:rsidP="00101108">
      <w:pPr>
        <w:numPr>
          <w:ilvl w:val="0"/>
          <w:numId w:val="38"/>
        </w:numPr>
        <w:rPr>
          <w:ins w:id="2844" w:author="Jens-Rainer Ohm" w:date="2022-04-20T07:59:00Z"/>
          <w:b/>
          <w:bCs/>
          <w:lang w:val="en-CA"/>
        </w:rPr>
      </w:pPr>
      <w:ins w:id="2845" w:author="Jens-Rainer Ohm" w:date="2022-04-20T07:59:00Z">
        <w:r w:rsidRPr="00101108">
          <w:rPr>
            <w:b/>
            <w:bCs/>
            <w:lang w:val="en-CA"/>
          </w:rPr>
          <w:t>HDRTools related activities</w:t>
        </w:r>
      </w:ins>
    </w:p>
    <w:p w14:paraId="3C8227C2" w14:textId="77777777" w:rsidR="00101108" w:rsidRPr="00101108" w:rsidRDefault="00101108" w:rsidP="00101108">
      <w:pPr>
        <w:rPr>
          <w:ins w:id="2846" w:author="Jens-Rainer Ohm" w:date="2022-04-20T07:59:00Z"/>
          <w:lang w:val="en-CA"/>
        </w:rPr>
      </w:pPr>
      <w:ins w:id="2847" w:author="Jens-Rainer Ohm" w:date="2022-04-20T07:59:00Z">
        <w:r w:rsidRPr="00101108">
          <w:rPr>
            <w:lang w:val="en-CA"/>
          </w:rPr>
          <w:t xml:space="preserve">There had not been any updates of HDRTools. </w:t>
        </w:r>
      </w:ins>
    </w:p>
    <w:p w14:paraId="683C2267" w14:textId="77777777" w:rsidR="00101108" w:rsidRPr="00101108" w:rsidRDefault="00101108" w:rsidP="00101108">
      <w:pPr>
        <w:rPr>
          <w:ins w:id="2848" w:author="Jens-Rainer Ohm" w:date="2022-04-20T07:59:00Z"/>
          <w:lang w:val="en-CA"/>
        </w:rPr>
      </w:pPr>
      <w:ins w:id="2849" w:author="Jens-Rainer Ohm" w:date="2022-04-20T07:59:00Z">
        <w:r w:rsidRPr="00101108">
          <w:rPr>
            <w:lang w:val="en-CA"/>
          </w:rPr>
          <w:t xml:space="preserve">New development is being added under the branch named 0.24-dev. </w:t>
        </w:r>
      </w:ins>
    </w:p>
    <w:p w14:paraId="6600BCF5" w14:textId="77777777" w:rsidR="00101108" w:rsidRPr="00101108" w:rsidRDefault="00101108" w:rsidP="00101108">
      <w:pPr>
        <w:numPr>
          <w:ilvl w:val="0"/>
          <w:numId w:val="38"/>
        </w:numPr>
        <w:rPr>
          <w:ins w:id="2850" w:author="Jens-Rainer Ohm" w:date="2022-04-20T07:59:00Z"/>
          <w:b/>
          <w:bCs/>
          <w:lang w:val="en-CA"/>
        </w:rPr>
      </w:pPr>
      <w:ins w:id="2851" w:author="Jens-Rainer Ohm" w:date="2022-04-20T07:59:00Z">
        <w:r w:rsidRPr="00101108">
          <w:rPr>
            <w:b/>
            <w:bCs/>
            <w:lang w:val="en-CA"/>
          </w:rPr>
          <w:t>JM, JSVM, JMVM related activities</w:t>
        </w:r>
      </w:ins>
    </w:p>
    <w:p w14:paraId="455DE04A" w14:textId="77777777" w:rsidR="00101108" w:rsidRPr="00101108" w:rsidRDefault="00101108" w:rsidP="00101108">
      <w:pPr>
        <w:rPr>
          <w:ins w:id="2852" w:author="Jens-Rainer Ohm" w:date="2022-04-20T07:59:00Z"/>
          <w:lang w:val="en-CA"/>
        </w:rPr>
      </w:pPr>
      <w:ins w:id="2853" w:author="Jens-Rainer Ohm" w:date="2022-04-20T07:59:00Z">
        <w:r w:rsidRPr="00101108">
          <w:rPr>
            <w:lang w:val="en-CA"/>
          </w:rPr>
          <w:t>There had not been any updates to the JM, JSVM and JMVM software.</w:t>
        </w:r>
      </w:ins>
    </w:p>
    <w:p w14:paraId="3D725631" w14:textId="77777777" w:rsidR="00101108" w:rsidRPr="00101108" w:rsidRDefault="00101108" w:rsidP="00101108">
      <w:pPr>
        <w:numPr>
          <w:ilvl w:val="0"/>
          <w:numId w:val="38"/>
        </w:numPr>
        <w:rPr>
          <w:ins w:id="2854" w:author="Jens-Rainer Ohm" w:date="2022-04-20T07:59:00Z"/>
          <w:b/>
          <w:bCs/>
          <w:lang w:val="en-CA"/>
        </w:rPr>
      </w:pPr>
      <w:ins w:id="2855" w:author="Jens-Rainer Ohm" w:date="2022-04-20T07:59:00Z">
        <w:r w:rsidRPr="00101108">
          <w:rPr>
            <w:b/>
            <w:bCs/>
            <w:lang w:val="en-CA"/>
          </w:rPr>
          <w:t>Bug tracking</w:t>
        </w:r>
      </w:ins>
    </w:p>
    <w:p w14:paraId="66617170" w14:textId="77777777" w:rsidR="00101108" w:rsidRPr="00101108" w:rsidRDefault="00101108" w:rsidP="00101108">
      <w:pPr>
        <w:rPr>
          <w:ins w:id="2856" w:author="Jens-Rainer Ohm" w:date="2022-04-20T07:59:00Z"/>
          <w:lang w:val="en-CA"/>
        </w:rPr>
      </w:pPr>
      <w:ins w:id="2857" w:author="Jens-Rainer Ohm" w:date="2022-04-20T07:59:00Z">
        <w:r w:rsidRPr="00101108">
          <w:rPr>
            <w:lang w:val="en-CA"/>
          </w:rPr>
          <w:t>The bug tracker for VTM and specification text is located at:</w:t>
        </w:r>
      </w:ins>
    </w:p>
    <w:p w14:paraId="4349B525" w14:textId="77777777" w:rsidR="00101108" w:rsidRPr="00101108" w:rsidRDefault="00101108" w:rsidP="00101108">
      <w:pPr>
        <w:rPr>
          <w:ins w:id="2858" w:author="Jens-Rainer Ohm" w:date="2022-04-20T07:59:00Z"/>
          <w:lang w:val="en-CA"/>
        </w:rPr>
      </w:pPr>
      <w:ins w:id="2859" w:author="Jens-Rainer Ohm" w:date="2022-04-20T07:59:00Z">
        <w:r w:rsidRPr="00101108">
          <w:rPr>
            <w:lang w:val="de-DE"/>
          </w:rPr>
          <w:fldChar w:fldCharType="begin"/>
        </w:r>
        <w:r w:rsidRPr="00101108">
          <w:rPr>
            <w:lang w:val="de-DE"/>
          </w:rPr>
          <w:instrText xml:space="preserve"> HYPERLINK "https://jvet.hhi.fraunhofer.de/trac/vvc" </w:instrText>
        </w:r>
        <w:r w:rsidRPr="00101108">
          <w:rPr>
            <w:lang w:val="de-DE"/>
          </w:rPr>
          <w:fldChar w:fldCharType="separate"/>
        </w:r>
        <w:r w:rsidRPr="00101108">
          <w:rPr>
            <w:rStyle w:val="Hyperlink"/>
            <w:lang w:val="en-CA"/>
          </w:rPr>
          <w:t>https://jvet.hhi.fraunhofer.de/trac/vvc</w:t>
        </w:r>
        <w:r w:rsidRPr="00101108">
          <w:rPr>
            <w:lang w:val="en-CA"/>
          </w:rPr>
          <w:fldChar w:fldCharType="end"/>
        </w:r>
      </w:ins>
    </w:p>
    <w:p w14:paraId="7DB73603" w14:textId="77777777" w:rsidR="00101108" w:rsidRPr="00101108" w:rsidRDefault="00101108" w:rsidP="00101108">
      <w:pPr>
        <w:rPr>
          <w:ins w:id="2860" w:author="Jens-Rainer Ohm" w:date="2022-04-20T07:59:00Z"/>
          <w:lang w:val="en-CA"/>
        </w:rPr>
      </w:pPr>
      <w:ins w:id="2861" w:author="Jens-Rainer Ohm" w:date="2022-04-20T07:59:00Z">
        <w:r w:rsidRPr="00101108">
          <w:rPr>
            <w:lang w:val="en-CA"/>
          </w:rPr>
          <w:t xml:space="preserve">The bug tracker uses the same accounts as the HM software bug tracker. Users may need to log in again due to the different sub-domain. For spam fighting reasons account registration is only possible at the HM software bug tracker at </w:t>
        </w:r>
      </w:ins>
    </w:p>
    <w:p w14:paraId="78A00EAB" w14:textId="77777777" w:rsidR="00101108" w:rsidRPr="00101108" w:rsidRDefault="00101108" w:rsidP="00101108">
      <w:pPr>
        <w:rPr>
          <w:ins w:id="2862" w:author="Jens-Rainer Ohm" w:date="2022-04-20T07:59:00Z"/>
          <w:u w:val="single"/>
          <w:lang w:val="en-CA"/>
        </w:rPr>
      </w:pPr>
      <w:ins w:id="2863" w:author="Jens-Rainer Ohm" w:date="2022-04-20T07:59:00Z">
        <w:r w:rsidRPr="00101108">
          <w:rPr>
            <w:lang w:val="de-DE"/>
          </w:rPr>
          <w:fldChar w:fldCharType="begin"/>
        </w:r>
        <w:r w:rsidRPr="00101108">
          <w:rPr>
            <w:lang w:val="de-DE"/>
          </w:rPr>
          <w:instrText xml:space="preserve"> HYPERLINK "https://hevc.hhi.fraunhofer.de/trac/hevc" </w:instrText>
        </w:r>
        <w:r w:rsidRPr="00101108">
          <w:rPr>
            <w:lang w:val="de-DE"/>
          </w:rPr>
          <w:fldChar w:fldCharType="separate"/>
        </w:r>
        <w:r w:rsidRPr="00101108">
          <w:rPr>
            <w:rStyle w:val="Hyperlink"/>
            <w:lang w:val="en-CA"/>
          </w:rPr>
          <w:t>https://hevc.hhi.fraunhofer.de/trac/hevc</w:t>
        </w:r>
        <w:r w:rsidRPr="00101108">
          <w:rPr>
            <w:lang w:val="en-CA"/>
          </w:rPr>
          <w:fldChar w:fldCharType="end"/>
        </w:r>
      </w:ins>
    </w:p>
    <w:p w14:paraId="2F5FA072" w14:textId="77777777" w:rsidR="00101108" w:rsidRPr="00101108" w:rsidRDefault="00101108" w:rsidP="00101108">
      <w:pPr>
        <w:rPr>
          <w:ins w:id="2864" w:author="Jens-Rainer Ohm" w:date="2022-04-20T07:59:00Z"/>
          <w:u w:val="single"/>
          <w:lang w:val="en-CA"/>
        </w:rPr>
      </w:pPr>
      <w:ins w:id="2865" w:author="Jens-Rainer Ohm" w:date="2022-04-20T07:59:00Z">
        <w:r w:rsidRPr="00101108">
          <w:rPr>
            <w:u w:val="single"/>
            <w:lang w:val="en-CA"/>
          </w:rPr>
          <w:t>Bug tracking for HDRTools is located at:</w:t>
        </w:r>
      </w:ins>
    </w:p>
    <w:p w14:paraId="029B05AB" w14:textId="77777777" w:rsidR="00101108" w:rsidRPr="00101108" w:rsidRDefault="00101108" w:rsidP="00101108">
      <w:pPr>
        <w:rPr>
          <w:ins w:id="2866" w:author="Jens-Rainer Ohm" w:date="2022-04-20T07:59:00Z"/>
          <w:lang w:val="en-CA"/>
        </w:rPr>
      </w:pPr>
      <w:ins w:id="2867" w:author="Jens-Rainer Ohm" w:date="2022-04-20T07:59:00Z">
        <w:r w:rsidRPr="00101108">
          <w:rPr>
            <w:lang w:val="de-DE"/>
          </w:rPr>
          <w:fldChar w:fldCharType="begin"/>
        </w:r>
        <w:r w:rsidRPr="00101108">
          <w:rPr>
            <w:lang w:val="de-DE"/>
          </w:rPr>
          <w:instrText xml:space="preserve"> HYPERLINK "https://gitlab.com/standards/HDRTools/-/issues" </w:instrText>
        </w:r>
        <w:r w:rsidRPr="00101108">
          <w:rPr>
            <w:lang w:val="de-DE"/>
          </w:rPr>
          <w:fldChar w:fldCharType="separate"/>
        </w:r>
        <w:r w:rsidRPr="00101108">
          <w:rPr>
            <w:rStyle w:val="Hyperlink"/>
            <w:lang w:val="en-CA"/>
          </w:rPr>
          <w:t>https://gitlab.com/standards/HDRTools/-/issues</w:t>
        </w:r>
        <w:r w:rsidRPr="00101108">
          <w:rPr>
            <w:lang w:val="en-CA"/>
          </w:rPr>
          <w:fldChar w:fldCharType="end"/>
        </w:r>
      </w:ins>
    </w:p>
    <w:p w14:paraId="103512D8" w14:textId="77777777" w:rsidR="00101108" w:rsidRPr="00101108" w:rsidRDefault="00101108" w:rsidP="00101108">
      <w:pPr>
        <w:rPr>
          <w:ins w:id="2868" w:author="Jens-Rainer Ohm" w:date="2022-04-20T07:59:00Z"/>
          <w:lang w:val="en-CA"/>
        </w:rPr>
      </w:pPr>
      <w:ins w:id="2869" w:author="Jens-Rainer Ohm" w:date="2022-04-20T07:59:00Z">
        <w:r w:rsidRPr="00101108">
          <w:rPr>
            <w:lang w:val="en-CA"/>
          </w:rPr>
          <w:t>Please file all issues related to the VVC reference software and HDRTools into the appropriate bug tracker. Try to provide all the details, which are necessary to reproduce the issue. Patches for solving issues and improving the software are always appreciated.</w:t>
        </w:r>
      </w:ins>
    </w:p>
    <w:p w14:paraId="5F2091E8" w14:textId="77777777" w:rsidR="00101108" w:rsidRPr="00101108" w:rsidRDefault="00101108" w:rsidP="00101108">
      <w:pPr>
        <w:numPr>
          <w:ilvl w:val="0"/>
          <w:numId w:val="38"/>
        </w:numPr>
        <w:rPr>
          <w:ins w:id="2870" w:author="Jens-Rainer Ohm" w:date="2022-04-20T07:59:00Z"/>
          <w:b/>
          <w:bCs/>
          <w:lang w:val="en-CA"/>
        </w:rPr>
      </w:pPr>
      <w:ins w:id="2871" w:author="Jens-Rainer Ohm" w:date="2022-04-20T07:59:00Z">
        <w:r w:rsidRPr="00101108">
          <w:rPr>
            <w:b/>
            <w:bCs/>
            <w:lang w:val="en-CA"/>
          </w:rPr>
          <w:t>Software repositories</w:t>
        </w:r>
      </w:ins>
    </w:p>
    <w:p w14:paraId="7F8A4CEA" w14:textId="77777777" w:rsidR="00101108" w:rsidRPr="00101108" w:rsidRDefault="00101108" w:rsidP="00101108">
      <w:pPr>
        <w:rPr>
          <w:ins w:id="2872" w:author="Jens-Rainer Ohm" w:date="2022-04-20T07:59:00Z"/>
          <w:lang w:val="en-CA"/>
        </w:rPr>
      </w:pPr>
      <w:ins w:id="2873" w:author="Jens-Rainer Ohm" w:date="2022-04-20T07:59:00Z">
        <w:r w:rsidRPr="00101108">
          <w:rPr>
            <w:lang w:val="en-CA"/>
          </w:rPr>
          <w:t xml:space="preserve">Git repositories that were previously assigned to the JCT-VC group on the GitLab server were re-assigned to the JVET group. The old URLs are still working and will forward the user to the new location, with the display of a warning suggesting to update bookmarks to the new </w:t>
        </w:r>
        <w:proofErr w:type="gramStart"/>
        <w:r w:rsidRPr="00101108">
          <w:rPr>
            <w:lang w:val="en-CA"/>
          </w:rPr>
          <w:t>location.The</w:t>
        </w:r>
        <w:proofErr w:type="gramEnd"/>
        <w:r w:rsidRPr="00101108">
          <w:rPr>
            <w:lang w:val="en-CA"/>
          </w:rPr>
          <w:t xml:space="preserve"> SVN repository for 360Lib was converted to git and development was moved to the GitLab server. Historical branches can still be accessed in the SVN repository.</w:t>
        </w:r>
      </w:ins>
    </w:p>
    <w:p w14:paraId="77B5B2D4" w14:textId="77777777" w:rsidR="00101108" w:rsidRPr="00101108" w:rsidRDefault="00101108" w:rsidP="00101108">
      <w:pPr>
        <w:numPr>
          <w:ilvl w:val="0"/>
          <w:numId w:val="38"/>
        </w:numPr>
        <w:rPr>
          <w:ins w:id="2874" w:author="Jens-Rainer Ohm" w:date="2022-04-20T07:59:00Z"/>
          <w:b/>
          <w:bCs/>
          <w:lang w:val="en-CA"/>
        </w:rPr>
      </w:pPr>
      <w:ins w:id="2875" w:author="Jens-Rainer Ohm" w:date="2022-04-20T07:59:00Z">
        <w:r w:rsidRPr="00101108">
          <w:rPr>
            <w:b/>
            <w:bCs/>
            <w:lang w:val="en-CA"/>
          </w:rPr>
          <w:t>CTC alignment and merging</w:t>
        </w:r>
      </w:ins>
    </w:p>
    <w:p w14:paraId="109A58BE" w14:textId="77777777" w:rsidR="00101108" w:rsidRPr="00101108" w:rsidRDefault="00101108" w:rsidP="00101108">
      <w:pPr>
        <w:rPr>
          <w:ins w:id="2876" w:author="Jens-Rainer Ohm" w:date="2022-04-20T07:59:00Z"/>
        </w:rPr>
      </w:pPr>
      <w:ins w:id="2877" w:author="Jens-Rainer Ohm" w:date="2022-04-20T07:59:00Z">
        <w:r w:rsidRPr="00101108">
          <w:t>JVET-Y2010 was produced as JVET output document containing the merged VTM and HM CTC for SD 4:2:0 10-bit video.</w:t>
        </w:r>
      </w:ins>
    </w:p>
    <w:p w14:paraId="0C4B2FE4" w14:textId="77777777" w:rsidR="00101108" w:rsidRPr="00101108" w:rsidRDefault="00101108" w:rsidP="00101108">
      <w:pPr>
        <w:rPr>
          <w:ins w:id="2878" w:author="Jens-Rainer Ohm" w:date="2022-04-20T07:59:00Z"/>
        </w:rPr>
      </w:pPr>
      <w:ins w:id="2879" w:author="Jens-Rainer Ohm" w:date="2022-04-20T07:59:00Z">
        <w:r w:rsidRPr="00101108">
          <w:t>JVET-Z0175 was registered on merging HDR CTC.</w:t>
        </w:r>
      </w:ins>
    </w:p>
    <w:p w14:paraId="3B790084" w14:textId="77777777" w:rsidR="00101108" w:rsidRPr="00101108" w:rsidRDefault="00101108" w:rsidP="00101108">
      <w:pPr>
        <w:rPr>
          <w:ins w:id="2880" w:author="Jens-Rainer Ohm" w:date="2022-04-20T07:59:00Z"/>
        </w:rPr>
      </w:pPr>
      <w:ins w:id="2881" w:author="Jens-Rainer Ohm" w:date="2022-04-20T07:59:00Z">
        <w:r w:rsidRPr="00101108">
          <w:t>Merging of HM RExt CTC into the appropriate VVC CTC was investigated, but proper comparable HM configuration files were not yet available by the beginning of this meeting. It is planned to provide an input to the 27</w:t>
        </w:r>
        <w:r w:rsidRPr="00101108">
          <w:rPr>
            <w:vertAlign w:val="superscript"/>
          </w:rPr>
          <w:t>th</w:t>
        </w:r>
        <w:r w:rsidRPr="00101108">
          <w:t xml:space="preserve"> meeting.</w:t>
        </w:r>
      </w:ins>
    </w:p>
    <w:p w14:paraId="2C1594C2" w14:textId="77777777" w:rsidR="00101108" w:rsidRPr="00101108" w:rsidRDefault="00101108" w:rsidP="00101108">
      <w:pPr>
        <w:numPr>
          <w:ilvl w:val="0"/>
          <w:numId w:val="38"/>
        </w:numPr>
        <w:rPr>
          <w:ins w:id="2882" w:author="Jens-Rainer Ohm" w:date="2022-04-20T07:59:00Z"/>
          <w:b/>
          <w:bCs/>
          <w:lang w:val="en-CA"/>
        </w:rPr>
      </w:pPr>
      <w:ins w:id="2883" w:author="Jens-Rainer Ohm" w:date="2022-04-20T07:59:00Z">
        <w:r w:rsidRPr="00101108">
          <w:rPr>
            <w:b/>
            <w:bCs/>
            <w:lang w:val="en-CA"/>
          </w:rPr>
          <w:t>Recommendations</w:t>
        </w:r>
      </w:ins>
    </w:p>
    <w:p w14:paraId="52F890EB" w14:textId="77777777" w:rsidR="00101108" w:rsidRPr="00101108" w:rsidRDefault="00101108" w:rsidP="00101108">
      <w:pPr>
        <w:rPr>
          <w:ins w:id="2884" w:author="Jens-Rainer Ohm" w:date="2022-04-20T07:59:00Z"/>
          <w:lang w:val="en-CA"/>
        </w:rPr>
      </w:pPr>
      <w:ins w:id="2885" w:author="Jens-Rainer Ohm" w:date="2022-04-20T07:59:00Z">
        <w:r w:rsidRPr="00101108">
          <w:rPr>
            <w:lang w:val="en-CA"/>
          </w:rPr>
          <w:lastRenderedPageBreak/>
          <w:t>The AHG recommends to:</w:t>
        </w:r>
      </w:ins>
    </w:p>
    <w:p w14:paraId="24DC7B4A" w14:textId="77777777" w:rsidR="00101108" w:rsidRPr="00101108" w:rsidRDefault="00101108" w:rsidP="00101108">
      <w:pPr>
        <w:numPr>
          <w:ilvl w:val="0"/>
          <w:numId w:val="60"/>
        </w:numPr>
        <w:rPr>
          <w:ins w:id="2886" w:author="Jens-Rainer Ohm" w:date="2022-04-20T07:59:00Z"/>
          <w:lang w:val="en-CA"/>
        </w:rPr>
      </w:pPr>
      <w:ins w:id="2887" w:author="Jens-Rainer Ohm" w:date="2022-04-20T07:59:00Z">
        <w:r w:rsidRPr="00101108">
          <w:rPr>
            <w:lang w:val="en-CA"/>
          </w:rPr>
          <w:t>Continue to develop reference software</w:t>
        </w:r>
      </w:ins>
    </w:p>
    <w:p w14:paraId="39727949" w14:textId="77777777" w:rsidR="00101108" w:rsidRPr="00101108" w:rsidRDefault="00101108" w:rsidP="00101108">
      <w:pPr>
        <w:numPr>
          <w:ilvl w:val="0"/>
          <w:numId w:val="60"/>
        </w:numPr>
        <w:rPr>
          <w:ins w:id="2888" w:author="Jens-Rainer Ohm" w:date="2022-04-20T07:59:00Z"/>
          <w:lang w:val="en-CA"/>
        </w:rPr>
      </w:pPr>
      <w:ins w:id="2889" w:author="Jens-Rainer Ohm" w:date="2022-04-20T07:59:00Z">
        <w:r w:rsidRPr="00101108">
          <w:rPr>
            <w:lang w:val="en-CA"/>
          </w:rPr>
          <w:t>Improve documentation, especially the software manual</w:t>
        </w:r>
      </w:ins>
    </w:p>
    <w:p w14:paraId="77A3B038" w14:textId="77777777" w:rsidR="00101108" w:rsidRPr="00101108" w:rsidRDefault="00101108" w:rsidP="00101108">
      <w:pPr>
        <w:numPr>
          <w:ilvl w:val="0"/>
          <w:numId w:val="60"/>
        </w:numPr>
        <w:rPr>
          <w:ins w:id="2890" w:author="Jens-Rainer Ohm" w:date="2022-04-20T07:59:00Z"/>
          <w:lang w:val="en-CA"/>
        </w:rPr>
      </w:pPr>
      <w:ins w:id="2891" w:author="Jens-Rainer Ohm" w:date="2022-04-20T07:59:00Z">
        <w:r w:rsidRPr="00101108">
          <w:rPr>
            <w:lang w:val="en-CA"/>
          </w:rPr>
          <w:t>Encourage people to test VTM and other reference software more extensively outside of common test conditions.</w:t>
        </w:r>
      </w:ins>
    </w:p>
    <w:p w14:paraId="5DAC5837" w14:textId="77777777" w:rsidR="00101108" w:rsidRPr="00101108" w:rsidRDefault="00101108" w:rsidP="00101108">
      <w:pPr>
        <w:numPr>
          <w:ilvl w:val="0"/>
          <w:numId w:val="60"/>
        </w:numPr>
        <w:rPr>
          <w:ins w:id="2892" w:author="Jens-Rainer Ohm" w:date="2022-04-20T07:59:00Z"/>
          <w:lang w:val="en-CA"/>
        </w:rPr>
      </w:pPr>
      <w:ins w:id="2893" w:author="Jens-Rainer Ohm" w:date="2022-04-20T07:59:00Z">
        <w:r w:rsidRPr="00101108">
          <w:rPr>
            <w:lang w:val="en-CA"/>
          </w:rPr>
          <w:t>Encourage people to report all (potential) bugs that they are finding.</w:t>
        </w:r>
      </w:ins>
    </w:p>
    <w:p w14:paraId="37C12A32" w14:textId="77777777" w:rsidR="00101108" w:rsidRPr="00101108" w:rsidRDefault="00101108" w:rsidP="00101108">
      <w:pPr>
        <w:numPr>
          <w:ilvl w:val="0"/>
          <w:numId w:val="60"/>
        </w:numPr>
        <w:rPr>
          <w:ins w:id="2894" w:author="Jens-Rainer Ohm" w:date="2022-04-20T07:59:00Z"/>
          <w:lang w:val="en-CA"/>
        </w:rPr>
      </w:pPr>
      <w:ins w:id="2895" w:author="Jens-Rainer Ohm" w:date="2022-04-20T07:59:00Z">
        <w:r w:rsidRPr="00101108">
          <w:rPr>
            <w:lang w:val="en-CA"/>
          </w:rPr>
          <w:t>Encourage people to submit bit-streams/test cases that trigger bugs in VTM and other reference software.</w:t>
        </w:r>
      </w:ins>
    </w:p>
    <w:p w14:paraId="087C8F71" w14:textId="77777777" w:rsidR="00101108" w:rsidRPr="00101108" w:rsidRDefault="00101108" w:rsidP="00101108">
      <w:pPr>
        <w:numPr>
          <w:ilvl w:val="0"/>
          <w:numId w:val="60"/>
        </w:numPr>
        <w:rPr>
          <w:ins w:id="2896" w:author="Jens-Rainer Ohm" w:date="2022-04-20T07:59:00Z"/>
          <w:lang w:val="en-CA"/>
        </w:rPr>
      </w:pPr>
      <w:ins w:id="2897" w:author="Jens-Rainer Ohm" w:date="2022-04-20T07:59:00Z">
        <w:r w:rsidRPr="00101108">
          <w:rPr>
            <w:lang w:val="en-CA"/>
          </w:rPr>
          <w:t xml:space="preserve">Encourage people to submit non-normative changes that either reduce encoder run time without significantly sacrificing compression performance or improve compression performance without significantly increasing encoder run time </w:t>
        </w:r>
      </w:ins>
    </w:p>
    <w:p w14:paraId="2D979C46" w14:textId="77777777" w:rsidR="00101108" w:rsidRPr="00101108" w:rsidRDefault="00101108" w:rsidP="00101108">
      <w:pPr>
        <w:numPr>
          <w:ilvl w:val="0"/>
          <w:numId w:val="60"/>
        </w:numPr>
        <w:rPr>
          <w:ins w:id="2898" w:author="Jens-Rainer Ohm" w:date="2022-04-20T07:59:00Z"/>
          <w:lang w:val="en-CA"/>
        </w:rPr>
      </w:pPr>
      <w:ins w:id="2899" w:author="Jens-Rainer Ohm" w:date="2022-04-20T07:59:00Z">
        <w:r w:rsidRPr="00101108">
          <w:rPr>
            <w:lang w:val="en-CA"/>
          </w:rPr>
          <w:t>Design and add configuration files to the VTM software for testing of HLS features</w:t>
        </w:r>
      </w:ins>
    </w:p>
    <w:p w14:paraId="2C52E214" w14:textId="77777777" w:rsidR="00101108" w:rsidRPr="00101108" w:rsidRDefault="00101108" w:rsidP="00101108">
      <w:pPr>
        <w:numPr>
          <w:ilvl w:val="0"/>
          <w:numId w:val="60"/>
        </w:numPr>
        <w:rPr>
          <w:ins w:id="2900" w:author="Jens-Rainer Ohm" w:date="2022-04-20T07:59:00Z"/>
          <w:lang w:val="en-CA"/>
        </w:rPr>
      </w:pPr>
      <w:ins w:id="2901" w:author="Jens-Rainer Ohm" w:date="2022-04-20T07:59:00Z">
        <w:r w:rsidRPr="00101108">
          <w:rPr>
            <w:lang w:val="en-CA"/>
          </w:rPr>
          <w:t>Review VTM-related contributions and determine whether features should be added (or removed) from the software</w:t>
        </w:r>
      </w:ins>
    </w:p>
    <w:p w14:paraId="02B7D909" w14:textId="77777777" w:rsidR="00101108" w:rsidRPr="00101108" w:rsidRDefault="00101108" w:rsidP="00101108">
      <w:pPr>
        <w:numPr>
          <w:ilvl w:val="0"/>
          <w:numId w:val="60"/>
        </w:numPr>
        <w:rPr>
          <w:ins w:id="2902" w:author="Jens-Rainer Ohm" w:date="2022-04-20T07:59:00Z"/>
          <w:lang w:val="en-CA"/>
        </w:rPr>
      </w:pPr>
      <w:ins w:id="2903" w:author="Jens-Rainer Ohm" w:date="2022-04-20T07:59:00Z">
        <w:r w:rsidRPr="00101108">
          <w:rPr>
            <w:lang w:val="en-CA"/>
          </w:rPr>
          <w:t>Continue to investigate the merging of branches.</w:t>
        </w:r>
      </w:ins>
    </w:p>
    <w:p w14:paraId="620DD17C" w14:textId="77777777" w:rsidR="00101108" w:rsidRPr="00101108" w:rsidRDefault="00101108" w:rsidP="00101108">
      <w:pPr>
        <w:numPr>
          <w:ilvl w:val="0"/>
          <w:numId w:val="60"/>
        </w:numPr>
        <w:rPr>
          <w:ins w:id="2904" w:author="Jens-Rainer Ohm" w:date="2022-04-20T07:59:00Z"/>
          <w:lang w:val="en-CA"/>
        </w:rPr>
      </w:pPr>
      <w:ins w:id="2905" w:author="Jens-Rainer Ohm" w:date="2022-04-20T07:59:00Z">
        <w:r w:rsidRPr="00101108">
          <w:rPr>
            <w:lang w:val="en-CA"/>
          </w:rPr>
          <w:t>Continue to investigate merging of CTC documents.</w:t>
        </w:r>
      </w:ins>
    </w:p>
    <w:p w14:paraId="472A6A20" w14:textId="77777777" w:rsidR="00101108" w:rsidRPr="00101108" w:rsidRDefault="00101108" w:rsidP="00101108">
      <w:pPr>
        <w:numPr>
          <w:ilvl w:val="0"/>
          <w:numId w:val="60"/>
        </w:numPr>
        <w:rPr>
          <w:ins w:id="2906" w:author="Jens-Rainer Ohm" w:date="2022-04-20T07:59:00Z"/>
          <w:lang w:val="en-CA"/>
        </w:rPr>
      </w:pPr>
      <w:ins w:id="2907" w:author="Jens-Rainer Ohm" w:date="2022-04-20T07:59:00Z">
        <w:r w:rsidRPr="00101108">
          <w:rPr>
            <w:lang w:val="en-CA"/>
          </w:rPr>
          <w:t>Keep common test conditions aligned for the different standards.</w:t>
        </w:r>
      </w:ins>
    </w:p>
    <w:p w14:paraId="41362391" w14:textId="77777777" w:rsidR="00101108" w:rsidRPr="00101108" w:rsidRDefault="00101108" w:rsidP="00101108">
      <w:pPr>
        <w:numPr>
          <w:ilvl w:val="0"/>
          <w:numId w:val="60"/>
        </w:numPr>
        <w:rPr>
          <w:ins w:id="2908" w:author="Jens-Rainer Ohm" w:date="2022-04-20T07:59:00Z"/>
          <w:lang w:val="en-CA"/>
        </w:rPr>
      </w:pPr>
      <w:ins w:id="2909" w:author="Jens-Rainer Ohm" w:date="2022-04-20T07:59:00Z">
        <w:r w:rsidRPr="00101108">
          <w:rPr>
            <w:lang w:val="en-CA"/>
          </w:rPr>
          <w:t>Consider documents (including late documents) related to AHG3 activities</w:t>
        </w:r>
      </w:ins>
    </w:p>
    <w:p w14:paraId="54FF58A0" w14:textId="77777777" w:rsidR="00101108" w:rsidRPr="00101108" w:rsidRDefault="00101108" w:rsidP="00101108">
      <w:pPr>
        <w:rPr>
          <w:ins w:id="2910" w:author="Jens-Rainer Ohm" w:date="2022-04-20T07:59:00Z"/>
          <w:lang w:val="en-CA"/>
        </w:rPr>
      </w:pPr>
    </w:p>
    <w:p w14:paraId="4B2DE9FB" w14:textId="7ED94876" w:rsidR="009F0EA8" w:rsidRDefault="00FB2028" w:rsidP="009F0EA8">
      <w:pPr>
        <w:rPr>
          <w:ins w:id="2911" w:author="Jens-Rainer Ohm" w:date="2022-04-20T08:07:00Z"/>
          <w:lang w:val="en-CA"/>
        </w:rPr>
      </w:pPr>
      <w:ins w:id="2912" w:author="Jens-Rainer Ohm" w:date="2022-04-20T08:08:00Z">
        <w:r>
          <w:rPr>
            <w:lang w:val="en-CA"/>
          </w:rPr>
          <w:t>It is noted that t</w:t>
        </w:r>
      </w:ins>
      <w:ins w:id="2913" w:author="Jens-Rainer Ohm" w:date="2022-04-20T08:07:00Z">
        <w:r>
          <w:rPr>
            <w:lang w:val="en-CA"/>
          </w:rPr>
          <w:t xml:space="preserve">he gain of VTM16 in case </w:t>
        </w:r>
      </w:ins>
      <w:ins w:id="2914" w:author="Jens-Rainer Ohm" w:date="2022-04-20T08:08:00Z">
        <w:r>
          <w:rPr>
            <w:lang w:val="en-CA"/>
          </w:rPr>
          <w:t>of RA is mainly due to change in deblocking.</w:t>
        </w:r>
      </w:ins>
      <w:ins w:id="2915" w:author="Jens-Rainer Ohm" w:date="2022-04-20T08:09:00Z">
        <w:r>
          <w:rPr>
            <w:lang w:val="en-CA"/>
          </w:rPr>
          <w:t xml:space="preserve"> </w:t>
        </w:r>
      </w:ins>
    </w:p>
    <w:p w14:paraId="244255F3" w14:textId="77777777" w:rsidR="00FB2028" w:rsidRPr="009F0EA8" w:rsidRDefault="00FB2028" w:rsidP="009F0EA8">
      <w:pPr>
        <w:rPr>
          <w:lang w:val="en-CA"/>
        </w:rPr>
      </w:pPr>
    </w:p>
    <w:p w14:paraId="532BE9AB" w14:textId="57BA34D3" w:rsidR="009F0EA8" w:rsidRDefault="00A87102" w:rsidP="009F0EA8">
      <w:pPr>
        <w:pStyle w:val="berschrift9"/>
        <w:rPr>
          <w:szCs w:val="24"/>
          <w:lang w:val="en-CA"/>
        </w:rPr>
      </w:pPr>
      <w:hyperlink r:id="rId39" w:history="1">
        <w:r w:rsidR="009F0EA8" w:rsidRPr="000C13D4">
          <w:rPr>
            <w:color w:val="0000FF"/>
            <w:szCs w:val="24"/>
            <w:u w:val="single"/>
            <w:lang w:val="en-CA"/>
          </w:rPr>
          <w:t>JVET-Z0004</w:t>
        </w:r>
      </w:hyperlink>
      <w:r w:rsidR="009F0EA8" w:rsidRPr="000C13D4">
        <w:rPr>
          <w:szCs w:val="24"/>
          <w:lang w:val="en-CA"/>
        </w:rPr>
        <w:t xml:space="preserve"> JVET AHG report: Test material and visual assessment (AHG4) [V. </w:t>
      </w:r>
      <w:del w:id="2916" w:author="Jens-Rainer Ohm" w:date="2022-04-20T08:16:00Z">
        <w:r w:rsidR="009F0EA8" w:rsidRPr="000C13D4" w:rsidDel="00DB48D8">
          <w:rPr>
            <w:szCs w:val="24"/>
            <w:lang w:val="en-CA"/>
          </w:rPr>
          <w:delText>Browne</w:delText>
        </w:r>
      </w:del>
      <w:ins w:id="2917" w:author="Jens-Rainer Ohm" w:date="2022-04-20T08:16:00Z">
        <w:r w:rsidR="00DB48D8">
          <w:rPr>
            <w:szCs w:val="24"/>
            <w:lang w:val="en-CA"/>
          </w:rPr>
          <w:t>Baroncini</w:t>
        </w:r>
      </w:ins>
      <w:r w:rsidR="009F0EA8" w:rsidRPr="000C13D4">
        <w:rPr>
          <w:szCs w:val="24"/>
          <w:lang w:val="en-CA"/>
        </w:rPr>
        <w:t>, T. Suzuki, M. Wien, S. Liu, G. Martin-Cocher, A. Segall, P. Topiwala, S. Wenger, J. Xu, Y. Ye]</w:t>
      </w:r>
    </w:p>
    <w:p w14:paraId="5EAFCBC3" w14:textId="77777777" w:rsidR="00DB48D8" w:rsidRPr="00DB48D8" w:rsidRDefault="00DB48D8">
      <w:pPr>
        <w:rPr>
          <w:ins w:id="2918" w:author="Jens-Rainer Ohm" w:date="2022-04-20T08:17:00Z"/>
          <w:b/>
          <w:bCs/>
          <w:lang w:val="en-CA"/>
        </w:rPr>
        <w:pPrChange w:id="2919" w:author="Jens-Rainer Ohm" w:date="2022-04-20T08:18:00Z">
          <w:pPr>
            <w:numPr>
              <w:numId w:val="198"/>
            </w:numPr>
            <w:ind w:left="432" w:hanging="432"/>
          </w:pPr>
        </w:pPrChange>
      </w:pPr>
      <w:ins w:id="2920" w:author="Jens-Rainer Ohm" w:date="2022-04-20T08:17:00Z">
        <w:r w:rsidRPr="00DB48D8">
          <w:rPr>
            <w:b/>
            <w:bCs/>
            <w:lang w:val="en-CA"/>
          </w:rPr>
          <w:t>Activities</w:t>
        </w:r>
      </w:ins>
    </w:p>
    <w:p w14:paraId="1928ED7B" w14:textId="77777777" w:rsidR="00DB48D8" w:rsidRPr="00DB48D8" w:rsidRDefault="00DB48D8">
      <w:pPr>
        <w:rPr>
          <w:ins w:id="2921" w:author="Jens-Rainer Ohm" w:date="2022-04-20T08:17:00Z"/>
          <w:b/>
          <w:bCs/>
          <w:i/>
          <w:iCs/>
        </w:rPr>
        <w:pPrChange w:id="2922" w:author="Jens-Rainer Ohm" w:date="2022-04-20T08:18:00Z">
          <w:pPr>
            <w:numPr>
              <w:ilvl w:val="1"/>
              <w:numId w:val="198"/>
            </w:numPr>
            <w:ind w:left="1569" w:hanging="576"/>
          </w:pPr>
        </w:pPrChange>
      </w:pPr>
      <w:ins w:id="2923" w:author="Jens-Rainer Ohm" w:date="2022-04-20T08:17:00Z">
        <w:r w:rsidRPr="00DB48D8">
          <w:rPr>
            <w:b/>
            <w:bCs/>
            <w:i/>
            <w:iCs/>
          </w:rPr>
          <w:t>Remote experts viewing</w:t>
        </w:r>
      </w:ins>
    </w:p>
    <w:p w14:paraId="522B41E7" w14:textId="77777777" w:rsidR="00DB48D8" w:rsidRPr="00DB48D8" w:rsidRDefault="00DB48D8" w:rsidP="00DB48D8">
      <w:pPr>
        <w:rPr>
          <w:ins w:id="2924" w:author="Jens-Rainer Ohm" w:date="2022-04-20T08:17:00Z"/>
        </w:rPr>
      </w:pPr>
      <w:ins w:id="2925" w:author="Jens-Rainer Ohm" w:date="2022-04-20T08:17:00Z">
        <w:r w:rsidRPr="00DB48D8">
          <w:t>Remote experts viewing (REV) sessions have been prepared and conducted in the context of AhG4 considering new test material and AhG11/EE1 Neural network-based video. The results are reported in JVET-Z0053.</w:t>
        </w:r>
      </w:ins>
    </w:p>
    <w:p w14:paraId="608C19ED" w14:textId="77777777" w:rsidR="00DB48D8" w:rsidRPr="00DB48D8" w:rsidRDefault="00DB48D8">
      <w:pPr>
        <w:rPr>
          <w:ins w:id="2926" w:author="Jens-Rainer Ohm" w:date="2022-04-20T08:17:00Z"/>
          <w:b/>
          <w:bCs/>
          <w:i/>
          <w:iCs/>
          <w:lang w:val="en-CA"/>
        </w:rPr>
        <w:pPrChange w:id="2927" w:author="Jens-Rainer Ohm" w:date="2022-04-20T08:18:00Z">
          <w:pPr>
            <w:numPr>
              <w:ilvl w:val="1"/>
              <w:numId w:val="198"/>
            </w:numPr>
            <w:ind w:left="1569" w:hanging="576"/>
          </w:pPr>
        </w:pPrChange>
      </w:pPr>
      <w:ins w:id="2928" w:author="Jens-Rainer Ohm" w:date="2022-04-20T08:17:00Z">
        <w:r w:rsidRPr="00DB48D8">
          <w:rPr>
            <w:b/>
            <w:bCs/>
            <w:i/>
            <w:iCs/>
            <w:lang w:val="en-CA"/>
          </w:rPr>
          <w:t>Test sequences</w:t>
        </w:r>
      </w:ins>
    </w:p>
    <w:p w14:paraId="79CB7F39" w14:textId="77777777" w:rsidR="00DB48D8" w:rsidRPr="00DB48D8" w:rsidRDefault="00DB48D8" w:rsidP="00DB48D8">
      <w:pPr>
        <w:rPr>
          <w:ins w:id="2929" w:author="Jens-Rainer Ohm" w:date="2022-04-20T08:17:00Z"/>
        </w:rPr>
      </w:pPr>
      <w:ins w:id="2930" w:author="Jens-Rainer Ohm" w:date="2022-04-20T08:17:00Z">
        <w:r w:rsidRPr="00DB48D8">
          <w:rPr>
            <w:lang w:val="en-CA"/>
          </w:rPr>
          <w:t xml:space="preserve">The test sequences used for CfP/CTC </w:t>
        </w:r>
        <w:r w:rsidRPr="00DB48D8">
          <w:t xml:space="preserve">are available on </w:t>
        </w:r>
        <w:r w:rsidRPr="00DB48D8">
          <w:fldChar w:fldCharType="begin"/>
        </w:r>
        <w:r w:rsidRPr="00DB48D8">
          <w:instrText xml:space="preserve"> HYPERLINK "ftp://jvet@ftp.ient.rwth-aachen.de" </w:instrText>
        </w:r>
        <w:r w:rsidRPr="00DB48D8">
          <w:fldChar w:fldCharType="separate"/>
        </w:r>
        <w:r w:rsidRPr="00DB48D8">
          <w:rPr>
            <w:rStyle w:val="Hyperlink"/>
          </w:rPr>
          <w:t>ftp://jvet@ftp.ient.rwth-aachen.de</w:t>
        </w:r>
        <w:r w:rsidRPr="00DB48D8">
          <w:rPr>
            <w:lang w:val="en-CA"/>
          </w:rPr>
          <w:fldChar w:fldCharType="end"/>
        </w:r>
        <w:r w:rsidRPr="00DB48D8">
          <w:t xml:space="preserve"> in directory “</w:t>
        </w:r>
        <w:r w:rsidRPr="00DB48D8">
          <w:rPr>
            <w:lang w:val="en-CA"/>
          </w:rPr>
          <w:t>/jvet-cfp</w:t>
        </w:r>
        <w:r w:rsidRPr="00DB48D8">
          <w:t xml:space="preserve">” (accredited members of JVET may contact the JVET chairs for login information). </w:t>
        </w:r>
      </w:ins>
    </w:p>
    <w:p w14:paraId="0EDC9DA7" w14:textId="77777777" w:rsidR="00DB48D8" w:rsidRPr="00DB48D8" w:rsidRDefault="00DB48D8" w:rsidP="00DB48D8">
      <w:pPr>
        <w:rPr>
          <w:ins w:id="2931" w:author="Jens-Rainer Ohm" w:date="2022-04-20T08:17:00Z"/>
        </w:rPr>
      </w:pPr>
      <w:ins w:id="2932" w:author="Jens-Rainer Ohm" w:date="2022-04-20T08:17:00Z">
        <w:r w:rsidRPr="00DB48D8">
          <w:t>Due to copyright restrictions, the JVET database of test sequences is only available to accredited members of JVET (i.e. members of ISO/IEC MPEG and ITU-T VCEG).</w:t>
        </w:r>
      </w:ins>
    </w:p>
    <w:p w14:paraId="4098D188" w14:textId="77777777" w:rsidR="00DB48D8" w:rsidRPr="00DB48D8" w:rsidRDefault="00DB48D8" w:rsidP="00DB48D8">
      <w:pPr>
        <w:rPr>
          <w:ins w:id="2933" w:author="Jens-Rainer Ohm" w:date="2022-04-20T08:17:00Z"/>
        </w:rPr>
      </w:pPr>
      <w:ins w:id="2934" w:author="Jens-Rainer Ohm" w:date="2022-04-20T08:17:00Z">
        <w:r w:rsidRPr="00DB48D8">
          <w:t>New test content is proposed in contributions JVET-Z0138 and JVET-Z0156.</w:t>
        </w:r>
      </w:ins>
    </w:p>
    <w:p w14:paraId="41AB1B48" w14:textId="77777777" w:rsidR="00DB48D8" w:rsidRPr="00DB48D8" w:rsidRDefault="00DB48D8">
      <w:pPr>
        <w:rPr>
          <w:ins w:id="2935" w:author="Jens-Rainer Ohm" w:date="2022-04-20T08:17:00Z"/>
          <w:b/>
          <w:bCs/>
          <w:lang w:val="en-CA"/>
        </w:rPr>
        <w:pPrChange w:id="2936" w:author="Jens-Rainer Ohm" w:date="2022-04-20T08:17:00Z">
          <w:pPr>
            <w:numPr>
              <w:numId w:val="198"/>
            </w:numPr>
            <w:ind w:left="432" w:hanging="432"/>
          </w:pPr>
        </w:pPrChange>
      </w:pPr>
      <w:ins w:id="2937" w:author="Jens-Rainer Ohm" w:date="2022-04-20T08:17:00Z">
        <w:r w:rsidRPr="00DB48D8">
          <w:rPr>
            <w:b/>
            <w:bCs/>
          </w:rPr>
          <w:t>Related contributions</w:t>
        </w:r>
      </w:ins>
    </w:p>
    <w:tbl>
      <w:tblPr>
        <w:tblW w:w="50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61"/>
        <w:gridCol w:w="4609"/>
        <w:gridCol w:w="3674"/>
      </w:tblGrid>
      <w:tr w:rsidR="00DB48D8" w:rsidRPr="00DB48D8" w14:paraId="2EEFF85F" w14:textId="77777777" w:rsidTr="00DB48D8">
        <w:trPr>
          <w:tblCellSpacing w:w="15" w:type="dxa"/>
          <w:ins w:id="2938" w:author="Jens-Rainer Ohm" w:date="2022-04-20T08:17:00Z"/>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4280EE" w14:textId="77777777" w:rsidR="00DB48D8" w:rsidRPr="00DB48D8" w:rsidRDefault="00DB48D8" w:rsidP="00DB48D8">
            <w:pPr>
              <w:rPr>
                <w:ins w:id="2939" w:author="Jens-Rainer Ohm" w:date="2022-04-20T08:17:00Z"/>
              </w:rPr>
            </w:pPr>
            <w:ins w:id="2940" w:author="Jens-Rainer Ohm" w:date="2022-04-20T08:17:00Z">
              <w:r w:rsidRPr="00DB48D8">
                <w:fldChar w:fldCharType="begin"/>
              </w:r>
              <w:r w:rsidRPr="00DB48D8">
                <w:instrText xml:space="preserve"> HYPERLINK "https://jvet-experts.org/doc_end_user/current_document.php?id=11479" </w:instrText>
              </w:r>
              <w:r w:rsidRPr="00DB48D8">
                <w:fldChar w:fldCharType="separate"/>
              </w:r>
              <w:r w:rsidRPr="00DB48D8">
                <w:rPr>
                  <w:rStyle w:val="Hyperlink"/>
                </w:rPr>
                <w:t>JVET-Z0045</w:t>
              </w:r>
              <w:r w:rsidRPr="00DB48D8">
                <w:rPr>
                  <w:lang w:val="en-CA"/>
                </w:rPr>
                <w:fldChar w:fldCharType="end"/>
              </w:r>
            </w:ins>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591A40" w14:textId="77777777" w:rsidR="00DB48D8" w:rsidRPr="00DB48D8" w:rsidRDefault="00DB48D8" w:rsidP="00DB48D8">
            <w:pPr>
              <w:rPr>
                <w:ins w:id="2941" w:author="Jens-Rainer Ohm" w:date="2022-04-20T08:17:00Z"/>
              </w:rPr>
            </w:pPr>
            <w:ins w:id="2942" w:author="Jens-Rainer Ohm" w:date="2022-04-20T08:17:00Z">
              <w:r w:rsidRPr="00DB48D8">
                <w:t xml:space="preserve">AhG11/AhG4/EE1 viewing preparation report </w:t>
              </w:r>
            </w:ins>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5109C1" w14:textId="77777777" w:rsidR="00DB48D8" w:rsidRPr="00DB48D8" w:rsidRDefault="00DB48D8" w:rsidP="00DB48D8">
            <w:pPr>
              <w:rPr>
                <w:ins w:id="2943" w:author="Jens-Rainer Ohm" w:date="2022-04-20T08:17:00Z"/>
              </w:rPr>
            </w:pPr>
            <w:ins w:id="2944" w:author="Jens-Rainer Ohm" w:date="2022-04-20T08:17:00Z">
              <w:r w:rsidRPr="00DB48D8">
                <w:fldChar w:fldCharType="begin"/>
              </w:r>
              <w:r w:rsidRPr="00DB48D8">
                <w:instrText xml:space="preserve"> HYPERLINK "mailto:elena.alshina@huawei.com" </w:instrText>
              </w:r>
              <w:r w:rsidRPr="00DB48D8">
                <w:fldChar w:fldCharType="separate"/>
              </w:r>
              <w:r w:rsidRPr="00DB48D8">
                <w:rPr>
                  <w:rStyle w:val="Hyperlink"/>
                </w:rPr>
                <w:t>E. Alshina</w:t>
              </w:r>
              <w:r w:rsidRPr="00DB48D8">
                <w:rPr>
                  <w:lang w:val="en-CA"/>
                </w:rPr>
                <w:fldChar w:fldCharType="end"/>
              </w:r>
              <w:r w:rsidRPr="00DB48D8">
                <w:t xml:space="preserve">, </w:t>
              </w:r>
              <w:r w:rsidRPr="00DB48D8">
                <w:fldChar w:fldCharType="begin"/>
              </w:r>
              <w:r w:rsidRPr="00DB48D8">
                <w:instrText xml:space="preserve"> HYPERLINK "mailto:mathias.wien@lfb.rwth-aachen.de" </w:instrText>
              </w:r>
              <w:r w:rsidRPr="00DB48D8">
                <w:fldChar w:fldCharType="separate"/>
              </w:r>
              <w:r w:rsidRPr="00DB48D8">
                <w:rPr>
                  <w:rStyle w:val="Hyperlink"/>
                </w:rPr>
                <w:t>M. Wien</w:t>
              </w:r>
              <w:r w:rsidRPr="00DB48D8">
                <w:rPr>
                  <w:lang w:val="en-CA"/>
                </w:rPr>
                <w:fldChar w:fldCharType="end"/>
              </w:r>
              <w:r w:rsidRPr="00DB48D8">
                <w:t xml:space="preserve">, </w:t>
              </w:r>
              <w:r w:rsidRPr="00DB48D8">
                <w:fldChar w:fldCharType="begin"/>
              </w:r>
              <w:r w:rsidRPr="00DB48D8">
                <w:instrText xml:space="preserve"> HYPERLINK "mailto:asegall@amazon.com" </w:instrText>
              </w:r>
              <w:r w:rsidRPr="00DB48D8">
                <w:fldChar w:fldCharType="separate"/>
              </w:r>
              <w:r w:rsidRPr="00DB48D8">
                <w:rPr>
                  <w:rStyle w:val="Hyperlink"/>
                </w:rPr>
                <w:t>A. Segall</w:t>
              </w:r>
              <w:r w:rsidRPr="00DB48D8">
                <w:rPr>
                  <w:lang w:val="en-CA"/>
                </w:rPr>
                <w:fldChar w:fldCharType="end"/>
              </w:r>
              <w:r w:rsidRPr="00DB48D8">
                <w:t xml:space="preserve">, </w:t>
              </w:r>
              <w:r w:rsidRPr="00DB48D8">
                <w:fldChar w:fldCharType="begin"/>
              </w:r>
              <w:r w:rsidRPr="00DB48D8">
                <w:instrText xml:space="preserve"> HYPERLINK "mailto:johannes.sauer1@huawei.com" </w:instrText>
              </w:r>
              <w:r w:rsidRPr="00DB48D8">
                <w:fldChar w:fldCharType="separate"/>
              </w:r>
              <w:r w:rsidRPr="00DB48D8">
                <w:rPr>
                  <w:rStyle w:val="Hyperlink"/>
                </w:rPr>
                <w:t>J. Sauer (coordinators)</w:t>
              </w:r>
              <w:r w:rsidRPr="00DB48D8">
                <w:rPr>
                  <w:lang w:val="en-CA"/>
                </w:rPr>
                <w:fldChar w:fldCharType="end"/>
              </w:r>
            </w:ins>
          </w:p>
        </w:tc>
      </w:tr>
      <w:tr w:rsidR="00DB48D8" w:rsidRPr="00DB48D8" w14:paraId="5364C864" w14:textId="77777777" w:rsidTr="00DB48D8">
        <w:trPr>
          <w:tblCellSpacing w:w="15" w:type="dxa"/>
          <w:ins w:id="2945" w:author="Jens-Rainer Ohm" w:date="2022-04-20T08:17:00Z"/>
        </w:trPr>
        <w:tc>
          <w:tcPr>
            <w:tcW w:w="54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182463" w14:textId="77777777" w:rsidR="00DB48D8" w:rsidRPr="00DB48D8" w:rsidRDefault="00DB48D8" w:rsidP="00DB48D8">
            <w:pPr>
              <w:rPr>
                <w:ins w:id="2946" w:author="Jens-Rainer Ohm" w:date="2022-04-20T08:17:00Z"/>
              </w:rPr>
            </w:pPr>
            <w:ins w:id="2947" w:author="Jens-Rainer Ohm" w:date="2022-04-20T08:17:00Z">
              <w:r w:rsidRPr="00DB48D8">
                <w:fldChar w:fldCharType="begin"/>
              </w:r>
              <w:r w:rsidRPr="00DB48D8">
                <w:instrText xml:space="preserve"> HYPERLINK "https://jvet-experts.org/doc_end_user/current_document.php?id=11487" </w:instrText>
              </w:r>
              <w:r w:rsidRPr="00DB48D8">
                <w:fldChar w:fldCharType="separate"/>
              </w:r>
              <w:r w:rsidRPr="00DB48D8">
                <w:rPr>
                  <w:rStyle w:val="Hyperlink"/>
                </w:rPr>
                <w:t>JVET-Z0053</w:t>
              </w:r>
              <w:r w:rsidRPr="00DB48D8">
                <w:rPr>
                  <w:lang w:val="en-CA"/>
                </w:rPr>
                <w:fldChar w:fldCharType="end"/>
              </w:r>
            </w:ins>
          </w:p>
        </w:tc>
        <w:tc>
          <w:tcPr>
            <w:tcW w:w="2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38B592" w14:textId="77777777" w:rsidR="00DB48D8" w:rsidRPr="00DB48D8" w:rsidRDefault="00DB48D8" w:rsidP="00DB48D8">
            <w:pPr>
              <w:rPr>
                <w:ins w:id="2948" w:author="Jens-Rainer Ohm" w:date="2022-04-20T08:17:00Z"/>
              </w:rPr>
            </w:pPr>
            <w:ins w:id="2949" w:author="Jens-Rainer Ohm" w:date="2022-04-20T08:17:00Z">
              <w:r w:rsidRPr="00DB48D8">
                <w:t>[AHG4] REV Result for AHG11/EE1 and AHG4 new test sequences</w:t>
              </w:r>
            </w:ins>
          </w:p>
        </w:tc>
        <w:tc>
          <w:tcPr>
            <w:tcW w:w="19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9A6015" w14:textId="77777777" w:rsidR="00DB48D8" w:rsidRPr="00DB48D8" w:rsidRDefault="00DB48D8" w:rsidP="00DB48D8">
            <w:pPr>
              <w:rPr>
                <w:ins w:id="2950" w:author="Jens-Rainer Ohm" w:date="2022-04-20T08:17:00Z"/>
              </w:rPr>
            </w:pPr>
            <w:ins w:id="2951" w:author="Jens-Rainer Ohm" w:date="2022-04-20T08:17:00Z">
              <w:r w:rsidRPr="00DB48D8">
                <w:fldChar w:fldCharType="begin"/>
              </w:r>
              <w:r w:rsidRPr="00DB48D8">
                <w:instrText xml:space="preserve"> HYPERLINK "mailto:wien@lfb.rwth-aachen.de" </w:instrText>
              </w:r>
              <w:r w:rsidRPr="00DB48D8">
                <w:fldChar w:fldCharType="separate"/>
              </w:r>
              <w:r w:rsidRPr="00DB48D8">
                <w:rPr>
                  <w:rStyle w:val="Hyperlink"/>
                </w:rPr>
                <w:t>M. Wien (RWTH)</w:t>
              </w:r>
              <w:r w:rsidRPr="00DB48D8">
                <w:rPr>
                  <w:lang w:val="en-CA"/>
                </w:rPr>
                <w:fldChar w:fldCharType="end"/>
              </w:r>
            </w:ins>
          </w:p>
        </w:tc>
      </w:tr>
      <w:tr w:rsidR="00DB48D8" w:rsidRPr="00DB48D8" w14:paraId="3D14EA04" w14:textId="77777777" w:rsidTr="00DB48D8">
        <w:trPr>
          <w:tblCellSpacing w:w="15" w:type="dxa"/>
          <w:ins w:id="2952" w:author="Jens-Rainer Ohm" w:date="2022-04-20T08:17:00Z"/>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687819" w14:textId="77777777" w:rsidR="00DB48D8" w:rsidRPr="00DB48D8" w:rsidRDefault="00DB48D8" w:rsidP="00DB48D8">
            <w:pPr>
              <w:rPr>
                <w:ins w:id="2953" w:author="Jens-Rainer Ohm" w:date="2022-04-20T08:17:00Z"/>
              </w:rPr>
            </w:pPr>
            <w:ins w:id="2954" w:author="Jens-Rainer Ohm" w:date="2022-04-20T08:17:00Z">
              <w:r w:rsidRPr="00DB48D8">
                <w:lastRenderedPageBreak/>
                <w:fldChar w:fldCharType="begin"/>
              </w:r>
              <w:r w:rsidRPr="00DB48D8">
                <w:instrText xml:space="preserve"> HYPERLINK "https://jvet-experts.org/doc_end_user/current_document.php?id=11492" </w:instrText>
              </w:r>
              <w:r w:rsidRPr="00DB48D8">
                <w:fldChar w:fldCharType="separate"/>
              </w:r>
              <w:r w:rsidRPr="00DB48D8">
                <w:rPr>
                  <w:rStyle w:val="Hyperlink"/>
                </w:rPr>
                <w:t>JVET-Z0057</w:t>
              </w:r>
              <w:r w:rsidRPr="00DB48D8">
                <w:rPr>
                  <w:lang w:val="en-CA"/>
                </w:rPr>
                <w:fldChar w:fldCharType="end"/>
              </w:r>
            </w:ins>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D433C5" w14:textId="77777777" w:rsidR="00DB48D8" w:rsidRPr="00DB48D8" w:rsidRDefault="00DB48D8" w:rsidP="00DB48D8">
            <w:pPr>
              <w:rPr>
                <w:ins w:id="2955" w:author="Jens-Rainer Ohm" w:date="2022-04-20T08:17:00Z"/>
              </w:rPr>
            </w:pPr>
            <w:ins w:id="2956" w:author="Jens-Rainer Ohm" w:date="2022-04-20T08:17:00Z">
              <w:r w:rsidRPr="00DB48D8">
                <w:t>On subjective evaluation of video quality with the crowdsourcing approach</w:t>
              </w:r>
            </w:ins>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D2DA7F" w14:textId="77777777" w:rsidR="00DB48D8" w:rsidRPr="00DB48D8" w:rsidRDefault="00DB48D8" w:rsidP="00DB48D8">
            <w:pPr>
              <w:rPr>
                <w:ins w:id="2957" w:author="Jens-Rainer Ohm" w:date="2022-04-20T08:17:00Z"/>
                <w:lang w:val="de-DE"/>
              </w:rPr>
            </w:pPr>
            <w:ins w:id="2958" w:author="Jens-Rainer Ohm" w:date="2022-04-20T08:17:00Z">
              <w:r w:rsidRPr="00DB48D8">
                <w:rPr>
                  <w:lang w:val="de-DE"/>
                </w:rPr>
                <w:t>B. Naderi (TU Berlin), R. Cutler (Microsoft)</w:t>
              </w:r>
            </w:ins>
          </w:p>
        </w:tc>
      </w:tr>
      <w:tr w:rsidR="00DB48D8" w:rsidRPr="00DB48D8" w14:paraId="65FC1529" w14:textId="77777777" w:rsidTr="00DB48D8">
        <w:trPr>
          <w:tblCellSpacing w:w="15" w:type="dxa"/>
          <w:ins w:id="2959" w:author="Jens-Rainer Ohm" w:date="2022-04-20T08:17:00Z"/>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6277EA" w14:textId="77777777" w:rsidR="00DB48D8" w:rsidRPr="00DB48D8" w:rsidRDefault="00DB48D8" w:rsidP="00DB48D8">
            <w:pPr>
              <w:rPr>
                <w:ins w:id="2960" w:author="Jens-Rainer Ohm" w:date="2022-04-20T08:17:00Z"/>
              </w:rPr>
            </w:pPr>
            <w:ins w:id="2961" w:author="Jens-Rainer Ohm" w:date="2022-04-20T08:17:00Z">
              <w:r w:rsidRPr="00DB48D8">
                <w:fldChar w:fldCharType="begin"/>
              </w:r>
              <w:r w:rsidRPr="00DB48D8">
                <w:instrText xml:space="preserve"> HYPERLINK "https://jvet-experts.org/doc_end_user/current_document.php?id=11554" </w:instrText>
              </w:r>
              <w:r w:rsidRPr="00DB48D8">
                <w:fldChar w:fldCharType="separate"/>
              </w:r>
              <w:r w:rsidRPr="00DB48D8">
                <w:rPr>
                  <w:rStyle w:val="Hyperlink"/>
                </w:rPr>
                <w:t>JVET-Z0107</w:t>
              </w:r>
              <w:r w:rsidRPr="00DB48D8">
                <w:rPr>
                  <w:lang w:val="en-CA"/>
                </w:rPr>
                <w:fldChar w:fldCharType="end"/>
              </w:r>
            </w:ins>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9F2B64" w14:textId="77777777" w:rsidR="00DB48D8" w:rsidRPr="00DB48D8" w:rsidRDefault="00DB48D8" w:rsidP="00DB48D8">
            <w:pPr>
              <w:rPr>
                <w:ins w:id="2962" w:author="Jens-Rainer Ohm" w:date="2022-04-20T08:17:00Z"/>
              </w:rPr>
            </w:pPr>
            <w:ins w:id="2963" w:author="Jens-Rainer Ohm" w:date="2022-04-20T08:17:00Z">
              <w:r w:rsidRPr="00DB48D8">
                <w:t>Quality evaluation of internal 10-bit versus 8-bit processing with 8-bit source content</w:t>
              </w:r>
            </w:ins>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507DEE" w14:textId="77777777" w:rsidR="00DB48D8" w:rsidRPr="00DB48D8" w:rsidRDefault="00DB48D8" w:rsidP="00DB48D8">
            <w:pPr>
              <w:rPr>
                <w:ins w:id="2964" w:author="Jens-Rainer Ohm" w:date="2022-04-20T08:17:00Z"/>
              </w:rPr>
            </w:pPr>
            <w:ins w:id="2965" w:author="Jens-Rainer Ohm" w:date="2022-04-20T08:17:00Z">
              <w:r w:rsidRPr="00DB48D8">
                <w:fldChar w:fldCharType="begin"/>
              </w:r>
              <w:r w:rsidRPr="00DB48D8">
                <w:instrText xml:space="preserve"> HYPERLINK "mailto:joeljung@tencent.com" </w:instrText>
              </w:r>
              <w:r w:rsidRPr="00DB48D8">
                <w:fldChar w:fldCharType="separate"/>
              </w:r>
              <w:r w:rsidRPr="00DB48D8">
                <w:rPr>
                  <w:rStyle w:val="Hyperlink"/>
                </w:rPr>
                <w:t>J. Jung</w:t>
              </w:r>
              <w:r w:rsidRPr="00DB48D8">
                <w:rPr>
                  <w:lang w:val="en-CA"/>
                </w:rPr>
                <w:fldChar w:fldCharType="end"/>
              </w:r>
              <w:r w:rsidRPr="00DB48D8">
                <w:t>, X. Li, S. Liu (Tencent)</w:t>
              </w:r>
            </w:ins>
          </w:p>
        </w:tc>
      </w:tr>
      <w:tr w:rsidR="00DB48D8" w:rsidRPr="00DB48D8" w14:paraId="1126E613" w14:textId="77777777" w:rsidTr="00DB48D8">
        <w:trPr>
          <w:tblCellSpacing w:w="15" w:type="dxa"/>
          <w:ins w:id="2966" w:author="Jens-Rainer Ohm" w:date="2022-04-20T08:17:00Z"/>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C4AFEC" w14:textId="77777777" w:rsidR="00DB48D8" w:rsidRPr="00DB48D8" w:rsidRDefault="00DB48D8" w:rsidP="00DB48D8">
            <w:pPr>
              <w:rPr>
                <w:ins w:id="2967" w:author="Jens-Rainer Ohm" w:date="2022-04-20T08:17:00Z"/>
              </w:rPr>
            </w:pPr>
            <w:ins w:id="2968" w:author="Jens-Rainer Ohm" w:date="2022-04-20T08:17:00Z">
              <w:r w:rsidRPr="00DB48D8">
                <w:fldChar w:fldCharType="begin"/>
              </w:r>
              <w:r w:rsidRPr="00DB48D8">
                <w:instrText xml:space="preserve"> HYPERLINK "https://jvet-experts.org/doc_end_user/current_document.php?id=11555" </w:instrText>
              </w:r>
              <w:r w:rsidRPr="00DB48D8">
                <w:fldChar w:fldCharType="separate"/>
              </w:r>
              <w:r w:rsidRPr="00DB48D8">
                <w:rPr>
                  <w:rStyle w:val="Hyperlink"/>
                </w:rPr>
                <w:t>JVET-Z0108</w:t>
              </w:r>
              <w:r w:rsidRPr="00DB48D8">
                <w:rPr>
                  <w:lang w:val="en-CA"/>
                </w:rPr>
                <w:fldChar w:fldCharType="end"/>
              </w:r>
            </w:ins>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9DA509" w14:textId="77777777" w:rsidR="00DB48D8" w:rsidRPr="00DB48D8" w:rsidRDefault="00DB48D8" w:rsidP="00DB48D8">
            <w:pPr>
              <w:rPr>
                <w:ins w:id="2969" w:author="Jens-Rainer Ohm" w:date="2022-04-20T08:17:00Z"/>
              </w:rPr>
            </w:pPr>
            <w:ins w:id="2970" w:author="Jens-Rainer Ohm" w:date="2022-04-20T08:17:00Z">
              <w:r w:rsidRPr="00DB48D8">
                <w:t>Evaluation of 17 objective quality metrics on JVET contents</w:t>
              </w:r>
            </w:ins>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D11BDE" w14:textId="77777777" w:rsidR="00DB48D8" w:rsidRPr="00DB48D8" w:rsidRDefault="00DB48D8" w:rsidP="00DB48D8">
            <w:pPr>
              <w:rPr>
                <w:ins w:id="2971" w:author="Jens-Rainer Ohm" w:date="2022-04-20T08:17:00Z"/>
              </w:rPr>
            </w:pPr>
            <w:ins w:id="2972" w:author="Jens-Rainer Ohm" w:date="2022-04-20T08:17:00Z">
              <w:r w:rsidRPr="00DB48D8">
                <w:fldChar w:fldCharType="begin"/>
              </w:r>
              <w:r w:rsidRPr="00DB48D8">
                <w:instrText xml:space="preserve"> HYPERLINK "mailto:joeljung@tencent.com" </w:instrText>
              </w:r>
              <w:r w:rsidRPr="00DB48D8">
                <w:fldChar w:fldCharType="separate"/>
              </w:r>
              <w:r w:rsidRPr="00DB48D8">
                <w:rPr>
                  <w:rStyle w:val="Hyperlink"/>
                </w:rPr>
                <w:t>J. Jung</w:t>
              </w:r>
              <w:r w:rsidRPr="00DB48D8">
                <w:rPr>
                  <w:lang w:val="en-CA"/>
                </w:rPr>
                <w:fldChar w:fldCharType="end"/>
              </w:r>
              <w:r w:rsidRPr="00DB48D8">
                <w:t>, J. G. Lopez, X. Li, S. Liu (Tencent)</w:t>
              </w:r>
            </w:ins>
          </w:p>
        </w:tc>
      </w:tr>
      <w:tr w:rsidR="00DB48D8" w:rsidRPr="00DB48D8" w14:paraId="60963337" w14:textId="77777777" w:rsidTr="00DB48D8">
        <w:trPr>
          <w:tblCellSpacing w:w="15" w:type="dxa"/>
          <w:ins w:id="2973" w:author="Jens-Rainer Ohm" w:date="2022-04-20T08:17:00Z"/>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5512E3" w14:textId="77777777" w:rsidR="00DB48D8" w:rsidRPr="00DB48D8" w:rsidRDefault="00DB48D8" w:rsidP="00DB48D8">
            <w:pPr>
              <w:rPr>
                <w:ins w:id="2974" w:author="Jens-Rainer Ohm" w:date="2022-04-20T08:17:00Z"/>
              </w:rPr>
            </w:pPr>
            <w:ins w:id="2975" w:author="Jens-Rainer Ohm" w:date="2022-04-20T08:17:00Z">
              <w:r w:rsidRPr="00DB48D8">
                <w:fldChar w:fldCharType="begin"/>
              </w:r>
              <w:r w:rsidRPr="00DB48D8">
                <w:instrText xml:space="preserve"> HYPERLINK "https://jvet-experts.org/doc_end_user/current_document.php?id=11556" </w:instrText>
              </w:r>
              <w:r w:rsidRPr="00DB48D8">
                <w:fldChar w:fldCharType="separate"/>
              </w:r>
              <w:r w:rsidRPr="00DB48D8">
                <w:rPr>
                  <w:rStyle w:val="Hyperlink"/>
                </w:rPr>
                <w:t>JVET-Z0109</w:t>
              </w:r>
              <w:r w:rsidRPr="00DB48D8">
                <w:rPr>
                  <w:lang w:val="en-CA"/>
                </w:rPr>
                <w:fldChar w:fldCharType="end"/>
              </w:r>
            </w:ins>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C259D9" w14:textId="77777777" w:rsidR="00DB48D8" w:rsidRPr="00DB48D8" w:rsidRDefault="00DB48D8" w:rsidP="00DB48D8">
            <w:pPr>
              <w:rPr>
                <w:ins w:id="2976" w:author="Jens-Rainer Ohm" w:date="2022-04-20T08:17:00Z"/>
              </w:rPr>
            </w:pPr>
            <w:ins w:id="2977" w:author="Jens-Rainer Ohm" w:date="2022-04-20T08:17:00Z">
              <w:r w:rsidRPr="00DB48D8">
                <w:t>Evaluation of objective quality metrics on HEVC, VVC and AV1 contents</w:t>
              </w:r>
            </w:ins>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FD82F7" w14:textId="77777777" w:rsidR="00DB48D8" w:rsidRPr="00DB48D8" w:rsidRDefault="00DB48D8" w:rsidP="00DB48D8">
            <w:pPr>
              <w:rPr>
                <w:ins w:id="2978" w:author="Jens-Rainer Ohm" w:date="2022-04-20T08:17:00Z"/>
              </w:rPr>
            </w:pPr>
            <w:ins w:id="2979" w:author="Jens-Rainer Ohm" w:date="2022-04-20T08:17:00Z">
              <w:r w:rsidRPr="00DB48D8">
                <w:fldChar w:fldCharType="begin"/>
              </w:r>
              <w:r w:rsidRPr="00DB48D8">
                <w:instrText xml:space="preserve"> HYPERLINK "mailto:joeljung@tencent.com" </w:instrText>
              </w:r>
              <w:r w:rsidRPr="00DB48D8">
                <w:fldChar w:fldCharType="separate"/>
              </w:r>
              <w:r w:rsidRPr="00DB48D8">
                <w:rPr>
                  <w:rStyle w:val="Hyperlink"/>
                </w:rPr>
                <w:t>J. Jung</w:t>
              </w:r>
              <w:r w:rsidRPr="00DB48D8">
                <w:rPr>
                  <w:lang w:val="en-CA"/>
                </w:rPr>
                <w:fldChar w:fldCharType="end"/>
              </w:r>
              <w:r w:rsidRPr="00DB48D8">
                <w:t>, J. G. Lopze, X. Li, S. Liu (Tencent)</w:t>
              </w:r>
            </w:ins>
          </w:p>
        </w:tc>
      </w:tr>
      <w:tr w:rsidR="00DB48D8" w:rsidRPr="00DB48D8" w14:paraId="577579CB" w14:textId="77777777" w:rsidTr="00DB48D8">
        <w:trPr>
          <w:tblCellSpacing w:w="15" w:type="dxa"/>
          <w:ins w:id="2980" w:author="Jens-Rainer Ohm" w:date="2022-04-20T08:17:00Z"/>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37BDFC" w14:textId="77777777" w:rsidR="00DB48D8" w:rsidRPr="00DB48D8" w:rsidRDefault="00DB48D8" w:rsidP="00DB48D8">
            <w:pPr>
              <w:rPr>
                <w:ins w:id="2981" w:author="Jens-Rainer Ohm" w:date="2022-04-20T08:17:00Z"/>
              </w:rPr>
            </w:pPr>
            <w:ins w:id="2982" w:author="Jens-Rainer Ohm" w:date="2022-04-20T08:17:00Z">
              <w:r w:rsidRPr="00DB48D8">
                <w:fldChar w:fldCharType="begin"/>
              </w:r>
              <w:r w:rsidRPr="00DB48D8">
                <w:instrText xml:space="preserve"> HYPERLINK "https://jvet-experts.org/doc_end_user/current_document.php?id=11587" </w:instrText>
              </w:r>
              <w:r w:rsidRPr="00DB48D8">
                <w:fldChar w:fldCharType="separate"/>
              </w:r>
              <w:r w:rsidRPr="00DB48D8">
                <w:rPr>
                  <w:rStyle w:val="Hyperlink"/>
                </w:rPr>
                <w:t>JVET-Z0138</w:t>
              </w:r>
              <w:r w:rsidRPr="00DB48D8">
                <w:rPr>
                  <w:lang w:val="en-CA"/>
                </w:rPr>
                <w:fldChar w:fldCharType="end"/>
              </w:r>
            </w:ins>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807A29" w14:textId="77777777" w:rsidR="00DB48D8" w:rsidRPr="00DB48D8" w:rsidRDefault="00DB48D8" w:rsidP="00DB48D8">
            <w:pPr>
              <w:rPr>
                <w:ins w:id="2983" w:author="Jens-Rainer Ohm" w:date="2022-04-20T08:17:00Z"/>
              </w:rPr>
            </w:pPr>
            <w:ins w:id="2984" w:author="Jens-Rainer Ohm" w:date="2022-04-20T08:17:00Z">
              <w:r w:rsidRPr="00DB48D8">
                <w:t>AHG7: Update on gaming sequences</w:t>
              </w:r>
            </w:ins>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DB5C6D" w14:textId="77777777" w:rsidR="00DB48D8" w:rsidRPr="00DB48D8" w:rsidRDefault="00DB48D8" w:rsidP="00DB48D8">
            <w:pPr>
              <w:rPr>
                <w:ins w:id="2985" w:author="Jens-Rainer Ohm" w:date="2022-04-20T08:17:00Z"/>
              </w:rPr>
            </w:pPr>
            <w:ins w:id="2986" w:author="Jens-Rainer Ohm" w:date="2022-04-20T08:17:00Z">
              <w:r w:rsidRPr="00DB48D8">
                <w:fldChar w:fldCharType="begin"/>
              </w:r>
              <w:r w:rsidRPr="00DB48D8">
                <w:instrText xml:space="preserve"> HYPERLINK "mailto:tangi.poirier@interdigital.com" </w:instrText>
              </w:r>
              <w:r w:rsidRPr="00DB48D8">
                <w:fldChar w:fldCharType="separate"/>
              </w:r>
              <w:r w:rsidRPr="00DB48D8">
                <w:rPr>
                  <w:rStyle w:val="Hyperlink"/>
                </w:rPr>
                <w:t>T. Poirier</w:t>
              </w:r>
              <w:r w:rsidRPr="00DB48D8">
                <w:rPr>
                  <w:lang w:val="en-CA"/>
                </w:rPr>
                <w:fldChar w:fldCharType="end"/>
              </w:r>
              <w:r w:rsidRPr="00DB48D8">
                <w:t>, G. Martin-Cocher, E. Faivre d'Arcier (Interdigital)</w:t>
              </w:r>
            </w:ins>
          </w:p>
        </w:tc>
      </w:tr>
      <w:tr w:rsidR="00DB48D8" w:rsidRPr="00DB48D8" w14:paraId="1D3984E4" w14:textId="77777777" w:rsidTr="00DB48D8">
        <w:trPr>
          <w:tblCellSpacing w:w="15" w:type="dxa"/>
          <w:ins w:id="2987" w:author="Jens-Rainer Ohm" w:date="2022-04-20T08:17:00Z"/>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CE436E" w14:textId="77777777" w:rsidR="00DB48D8" w:rsidRPr="00DB48D8" w:rsidRDefault="00DB48D8" w:rsidP="00DB48D8">
            <w:pPr>
              <w:rPr>
                <w:ins w:id="2988" w:author="Jens-Rainer Ohm" w:date="2022-04-20T08:17:00Z"/>
              </w:rPr>
            </w:pPr>
            <w:ins w:id="2989" w:author="Jens-Rainer Ohm" w:date="2022-04-20T08:17:00Z">
              <w:r w:rsidRPr="00DB48D8">
                <w:fldChar w:fldCharType="begin"/>
              </w:r>
              <w:r w:rsidRPr="00DB48D8">
                <w:instrText xml:space="preserve"> HYPERLINK "https://jvet-experts.org/doc_end_user/current_document.php?id=11605" </w:instrText>
              </w:r>
              <w:r w:rsidRPr="00DB48D8">
                <w:fldChar w:fldCharType="separate"/>
              </w:r>
              <w:r w:rsidRPr="00DB48D8">
                <w:rPr>
                  <w:rStyle w:val="Hyperlink"/>
                </w:rPr>
                <w:t>JVET-Z0156</w:t>
              </w:r>
              <w:r w:rsidRPr="00DB48D8">
                <w:rPr>
                  <w:lang w:val="en-CA"/>
                </w:rPr>
                <w:fldChar w:fldCharType="end"/>
              </w:r>
            </w:ins>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FDA5E9" w14:textId="77777777" w:rsidR="00DB48D8" w:rsidRPr="00DB48D8" w:rsidRDefault="00DB48D8" w:rsidP="00DB48D8">
            <w:pPr>
              <w:rPr>
                <w:ins w:id="2990" w:author="Jens-Rainer Ohm" w:date="2022-04-20T08:17:00Z"/>
              </w:rPr>
            </w:pPr>
            <w:ins w:id="2991" w:author="Jens-Rainer Ohm" w:date="2022-04-20T08:17:00Z">
              <w:r w:rsidRPr="00DB48D8">
                <w:t>AHG4: New test sequences for JVET exploration</w:t>
              </w:r>
            </w:ins>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D2920C" w14:textId="77777777" w:rsidR="00DB48D8" w:rsidRPr="00DB48D8" w:rsidRDefault="00DB48D8" w:rsidP="00DB48D8">
            <w:pPr>
              <w:rPr>
                <w:ins w:id="2992" w:author="Jens-Rainer Ohm" w:date="2022-04-20T08:17:00Z"/>
              </w:rPr>
            </w:pPr>
            <w:ins w:id="2993" w:author="Jens-Rainer Ohm" w:date="2022-04-20T08:17:00Z">
              <w:r w:rsidRPr="00DB48D8">
                <w:fldChar w:fldCharType="begin"/>
              </w:r>
              <w:r w:rsidRPr="00DB48D8">
                <w:instrText xml:space="preserve"> HYPERLINK "mailto:jiechen.cj@alibaba-inc.com" </w:instrText>
              </w:r>
              <w:r w:rsidRPr="00DB48D8">
                <w:fldChar w:fldCharType="separate"/>
              </w:r>
              <w:r w:rsidRPr="00DB48D8">
                <w:rPr>
                  <w:rStyle w:val="Hyperlink"/>
                </w:rPr>
                <w:t>J. Chen</w:t>
              </w:r>
              <w:r w:rsidRPr="00DB48D8">
                <w:rPr>
                  <w:lang w:val="en-CA"/>
                </w:rPr>
                <w:fldChar w:fldCharType="end"/>
              </w:r>
              <w:r w:rsidRPr="00DB48D8">
                <w:t xml:space="preserve">, </w:t>
              </w:r>
              <w:r w:rsidRPr="00DB48D8">
                <w:fldChar w:fldCharType="begin"/>
              </w:r>
              <w:r w:rsidRPr="00DB48D8">
                <w:instrText xml:space="preserve"> HYPERLINK "mailto:yan.ye@alibaba-inc.com" </w:instrText>
              </w:r>
              <w:r w:rsidRPr="00DB48D8">
                <w:fldChar w:fldCharType="separate"/>
              </w:r>
              <w:r w:rsidRPr="00DB48D8">
                <w:rPr>
                  <w:rStyle w:val="Hyperlink"/>
                </w:rPr>
                <w:t>Y. Ye (Alibaba)</w:t>
              </w:r>
              <w:r w:rsidRPr="00DB48D8">
                <w:rPr>
                  <w:lang w:val="en-CA"/>
                </w:rPr>
                <w:fldChar w:fldCharType="end"/>
              </w:r>
              <w:r w:rsidRPr="00DB48D8">
                <w:t xml:space="preserve">, </w:t>
              </w:r>
              <w:r w:rsidRPr="00DB48D8">
                <w:fldChar w:fldCharType="begin"/>
              </w:r>
              <w:r w:rsidRPr="00DB48D8">
                <w:instrText xml:space="preserve"> HYPERLINK "mailto:yichen.lr@alibaba-inc.com" </w:instrText>
              </w:r>
              <w:r w:rsidRPr="00DB48D8">
                <w:fldChar w:fldCharType="separate"/>
              </w:r>
              <w:r w:rsidRPr="00DB48D8">
                <w:rPr>
                  <w:rStyle w:val="Hyperlink"/>
                </w:rPr>
                <w:t>R. Li</w:t>
              </w:r>
              <w:r w:rsidRPr="00DB48D8">
                <w:rPr>
                  <w:lang w:val="en-CA"/>
                </w:rPr>
                <w:fldChar w:fldCharType="end"/>
              </w:r>
              <w:r w:rsidRPr="00DB48D8">
                <w:t xml:space="preserve">, </w:t>
              </w:r>
              <w:r w:rsidRPr="00DB48D8">
                <w:fldChar w:fldCharType="begin"/>
              </w:r>
              <w:r w:rsidRPr="00DB48D8">
                <w:instrText xml:space="preserve"> HYPERLINK "mailto:wenfei.jwf@taobao.com" </w:instrText>
              </w:r>
              <w:r w:rsidRPr="00DB48D8">
                <w:fldChar w:fldCharType="separate"/>
              </w:r>
              <w:r w:rsidRPr="00DB48D8">
                <w:rPr>
                  <w:rStyle w:val="Hyperlink"/>
                </w:rPr>
                <w:t>W. Jiang (Youku)</w:t>
              </w:r>
              <w:r w:rsidRPr="00DB48D8">
                <w:rPr>
                  <w:lang w:val="en-CA"/>
                </w:rPr>
                <w:fldChar w:fldCharType="end"/>
              </w:r>
            </w:ins>
          </w:p>
        </w:tc>
      </w:tr>
    </w:tbl>
    <w:p w14:paraId="42ABF0F3" w14:textId="77777777" w:rsidR="00DB48D8" w:rsidRPr="00DB48D8" w:rsidRDefault="00DB48D8">
      <w:pPr>
        <w:rPr>
          <w:ins w:id="2994" w:author="Jens-Rainer Ohm" w:date="2022-04-20T08:17:00Z"/>
          <w:b/>
          <w:bCs/>
          <w:lang w:val="en-CA"/>
        </w:rPr>
        <w:pPrChange w:id="2995" w:author="Jens-Rainer Ohm" w:date="2022-04-20T08:17:00Z">
          <w:pPr>
            <w:numPr>
              <w:numId w:val="198"/>
            </w:numPr>
            <w:ind w:left="432" w:hanging="432"/>
          </w:pPr>
        </w:pPrChange>
      </w:pPr>
      <w:ins w:id="2996" w:author="Jens-Rainer Ohm" w:date="2022-04-20T08:17:00Z">
        <w:r w:rsidRPr="00DB48D8">
          <w:rPr>
            <w:b/>
            <w:rPrChange w:id="2997" w:author="Jens-Rainer Ohm" w:date="2022-04-20T08:18:00Z">
              <w:rPr>
                <w:b/>
                <w:bCs/>
                <w:lang w:val="en-CA"/>
              </w:rPr>
            </w:rPrChange>
          </w:rPr>
          <w:t>Recommendations</w:t>
        </w:r>
      </w:ins>
    </w:p>
    <w:p w14:paraId="5947771D" w14:textId="77777777" w:rsidR="00DB48D8" w:rsidRPr="00DB48D8" w:rsidRDefault="00DB48D8" w:rsidP="00DB48D8">
      <w:pPr>
        <w:rPr>
          <w:ins w:id="2998" w:author="Jens-Rainer Ohm" w:date="2022-04-20T08:17:00Z"/>
        </w:rPr>
      </w:pPr>
      <w:ins w:id="2999" w:author="Jens-Rainer Ohm" w:date="2022-04-20T08:17:00Z">
        <w:r w:rsidRPr="00DB48D8">
          <w:t>The AHG recommends:</w:t>
        </w:r>
      </w:ins>
    </w:p>
    <w:p w14:paraId="25B16F66" w14:textId="77777777" w:rsidR="00DB48D8" w:rsidRPr="00DB48D8" w:rsidRDefault="00DB48D8" w:rsidP="00DB48D8">
      <w:pPr>
        <w:numPr>
          <w:ilvl w:val="0"/>
          <w:numId w:val="199"/>
        </w:numPr>
        <w:rPr>
          <w:ins w:id="3000" w:author="Jens-Rainer Ohm" w:date="2022-04-20T08:17:00Z"/>
        </w:rPr>
      </w:pPr>
      <w:ins w:id="3001" w:author="Jens-Rainer Ohm" w:date="2022-04-20T08:17:00Z">
        <w:r w:rsidRPr="00DB48D8">
          <w:t>To consider the results of the remote experts viewing sessions in the discussion of the NN-based video coding tools in AhG11.</w:t>
        </w:r>
      </w:ins>
    </w:p>
    <w:p w14:paraId="230B6A0F" w14:textId="77777777" w:rsidR="00DB48D8" w:rsidRPr="00DB48D8" w:rsidRDefault="00DB48D8" w:rsidP="00DB48D8">
      <w:pPr>
        <w:numPr>
          <w:ilvl w:val="0"/>
          <w:numId w:val="199"/>
        </w:numPr>
        <w:rPr>
          <w:ins w:id="3002" w:author="Jens-Rainer Ohm" w:date="2022-04-20T08:17:00Z"/>
        </w:rPr>
      </w:pPr>
      <w:ins w:id="3003" w:author="Jens-Rainer Ohm" w:date="2022-04-20T08:17:00Z">
        <w:r w:rsidRPr="00DB48D8">
          <w:t>To discuss contributions JVET-Z0057, JVET-Z0108, and JVET-Z0109 in a joint session with SC29/AG5.</w:t>
        </w:r>
      </w:ins>
    </w:p>
    <w:p w14:paraId="07F0784D" w14:textId="77777777" w:rsidR="00DB48D8" w:rsidRPr="00DB48D8" w:rsidRDefault="00DB48D8" w:rsidP="00DB48D8">
      <w:pPr>
        <w:numPr>
          <w:ilvl w:val="0"/>
          <w:numId w:val="199"/>
        </w:numPr>
        <w:rPr>
          <w:ins w:id="3004" w:author="Jens-Rainer Ohm" w:date="2022-04-20T08:17:00Z"/>
        </w:rPr>
      </w:pPr>
      <w:ins w:id="3005" w:author="Jens-Rainer Ohm" w:date="2022-04-20T08:17:00Z">
        <w:r w:rsidRPr="00DB48D8">
          <w:t>To study the new test sequences proposed in JVET-Z0138 and JVET-Z156.</w:t>
        </w:r>
      </w:ins>
    </w:p>
    <w:p w14:paraId="2F43D3F4" w14:textId="77777777" w:rsidR="00DB48D8" w:rsidRPr="00DB48D8" w:rsidRDefault="00DB48D8" w:rsidP="00DB48D8">
      <w:pPr>
        <w:numPr>
          <w:ilvl w:val="0"/>
          <w:numId w:val="199"/>
        </w:numPr>
        <w:rPr>
          <w:ins w:id="3006" w:author="Jens-Rainer Ohm" w:date="2022-04-20T08:17:00Z"/>
        </w:rPr>
      </w:pPr>
      <w:ins w:id="3007" w:author="Jens-Rainer Ohm" w:date="2022-04-20T08:17:00Z">
        <w:r w:rsidRPr="00DB48D8">
          <w:t>To collect volunteers to conduct further verification tests, including volunteers to encode.</w:t>
        </w:r>
      </w:ins>
    </w:p>
    <w:p w14:paraId="5826F109" w14:textId="77777777" w:rsidR="00DB48D8" w:rsidRPr="00DB48D8" w:rsidRDefault="00DB48D8" w:rsidP="00DB48D8">
      <w:pPr>
        <w:numPr>
          <w:ilvl w:val="0"/>
          <w:numId w:val="199"/>
        </w:numPr>
        <w:rPr>
          <w:ins w:id="3008" w:author="Jens-Rainer Ohm" w:date="2022-04-20T08:17:00Z"/>
        </w:rPr>
      </w:pPr>
      <w:ins w:id="3009" w:author="Jens-Rainer Ohm" w:date="2022-04-20T08:17:00Z">
        <w:r w:rsidRPr="00DB48D8">
          <w:t>To continue to discuss and to update the non-finalized categories of the verification test plan, including those which have not been addressed yet.</w:t>
        </w:r>
      </w:ins>
    </w:p>
    <w:p w14:paraId="68F9C55A" w14:textId="77777777" w:rsidR="00DB48D8" w:rsidRPr="00DB48D8" w:rsidRDefault="00DB48D8" w:rsidP="00DB48D8">
      <w:pPr>
        <w:numPr>
          <w:ilvl w:val="0"/>
          <w:numId w:val="199"/>
        </w:numPr>
        <w:rPr>
          <w:ins w:id="3010" w:author="Jens-Rainer Ohm" w:date="2022-04-20T08:17:00Z"/>
        </w:rPr>
      </w:pPr>
      <w:ins w:id="3011" w:author="Jens-Rainer Ohm" w:date="2022-04-20T08:17:00Z">
        <w:r w:rsidRPr="00DB48D8">
          <w:t>To review the set of available test sequences for the verification tests and potentially collect more test sequences with a variety of content.</w:t>
        </w:r>
      </w:ins>
    </w:p>
    <w:p w14:paraId="5114FACA" w14:textId="77777777" w:rsidR="00DB48D8" w:rsidRPr="00DB48D8" w:rsidRDefault="00DB48D8" w:rsidP="00DB48D8">
      <w:pPr>
        <w:numPr>
          <w:ilvl w:val="0"/>
          <w:numId w:val="199"/>
        </w:numPr>
        <w:rPr>
          <w:ins w:id="3012" w:author="Jens-Rainer Ohm" w:date="2022-04-20T08:17:00Z"/>
        </w:rPr>
      </w:pPr>
      <w:ins w:id="3013" w:author="Jens-Rainer Ohm" w:date="2022-04-20T08:17:00Z">
        <w:r w:rsidRPr="00DB48D8">
          <w:t>To review the set of newly proposed test sequences for potential inclusion in Common Test conditions and for the verification tests.</w:t>
        </w:r>
      </w:ins>
    </w:p>
    <w:p w14:paraId="2CE60335" w14:textId="77777777" w:rsidR="00DB48D8" w:rsidRPr="00DB48D8" w:rsidRDefault="00DB48D8" w:rsidP="00DB48D8">
      <w:pPr>
        <w:numPr>
          <w:ilvl w:val="0"/>
          <w:numId w:val="199"/>
        </w:numPr>
        <w:rPr>
          <w:ins w:id="3014" w:author="Jens-Rainer Ohm" w:date="2022-04-20T08:17:00Z"/>
        </w:rPr>
      </w:pPr>
      <w:ins w:id="3015" w:author="Jens-Rainer Ohm" w:date="2022-04-20T08:17:00Z">
        <w:r w:rsidRPr="00DB48D8">
          <w:t>To continue to collect new test sequences available for JVET with licensing statement.</w:t>
        </w:r>
      </w:ins>
    </w:p>
    <w:p w14:paraId="0F15CA58" w14:textId="3C50F45D" w:rsidR="00DB48D8" w:rsidRDefault="00DB48D8" w:rsidP="00DB48D8">
      <w:pPr>
        <w:rPr>
          <w:ins w:id="3016" w:author="Jens-Rainer Ohm" w:date="2022-04-20T08:25:00Z"/>
        </w:rPr>
      </w:pPr>
    </w:p>
    <w:p w14:paraId="08BB62C3" w14:textId="1823E429" w:rsidR="00DB48D8" w:rsidRPr="00DB48D8" w:rsidRDefault="00DB48D8" w:rsidP="00DB48D8">
      <w:pPr>
        <w:rPr>
          <w:ins w:id="3017" w:author="Jens-Rainer Ohm" w:date="2022-04-20T08:17:00Z"/>
        </w:rPr>
      </w:pPr>
      <w:ins w:id="3018" w:author="Jens-Rainer Ohm" w:date="2022-04-20T08:25:00Z">
        <w:r>
          <w:t>It is noted that the level of voluntarily participati</w:t>
        </w:r>
      </w:ins>
      <w:ins w:id="3019" w:author="Jens-Rainer Ohm" w:date="2022-04-20T08:26:00Z">
        <w:r>
          <w:t>ng</w:t>
        </w:r>
      </w:ins>
      <w:ins w:id="3020" w:author="Jens-Rainer Ohm" w:date="2022-04-20T08:25:00Z">
        <w:r>
          <w:t xml:space="preserve"> in the expert viewing has </w:t>
        </w:r>
      </w:ins>
      <w:ins w:id="3021" w:author="Jens-Rainer Ohm" w:date="2022-04-20T08:26:00Z">
        <w:r w:rsidR="00044B2A">
          <w:t>decreased compared to previous meetings. It is suggested to identify participants (list of names) before preparing fut</w:t>
        </w:r>
      </w:ins>
      <w:ins w:id="3022" w:author="Jens-Rainer Ohm" w:date="2022-04-20T08:27:00Z">
        <w:r w:rsidR="00044B2A">
          <w:t>ure expert viewing tests.</w:t>
        </w:r>
      </w:ins>
    </w:p>
    <w:p w14:paraId="3ECA3095" w14:textId="083F3A27" w:rsidR="009F0EA8" w:rsidRPr="009F0EA8" w:rsidRDefault="009F0EA8" w:rsidP="009F0EA8">
      <w:pPr>
        <w:rPr>
          <w:lang w:val="en-CA"/>
        </w:rPr>
      </w:pPr>
    </w:p>
    <w:p w14:paraId="56B01751" w14:textId="6DB69D4B" w:rsidR="009F0EA8" w:rsidRDefault="00A87102" w:rsidP="009F0EA8">
      <w:pPr>
        <w:pStyle w:val="berschrift9"/>
        <w:rPr>
          <w:szCs w:val="24"/>
          <w:lang w:val="en-CA"/>
        </w:rPr>
      </w:pPr>
      <w:hyperlink r:id="rId40" w:history="1">
        <w:r w:rsidR="009F0EA8" w:rsidRPr="000C13D4">
          <w:rPr>
            <w:color w:val="0000FF"/>
            <w:szCs w:val="24"/>
            <w:u w:val="single"/>
            <w:lang w:val="en-CA"/>
          </w:rPr>
          <w:t>JVET-Z0005</w:t>
        </w:r>
      </w:hyperlink>
      <w:r w:rsidR="009F0EA8" w:rsidRPr="000C13D4">
        <w:rPr>
          <w:szCs w:val="24"/>
          <w:lang w:val="en-CA"/>
        </w:rPr>
        <w:t xml:space="preserve"> JVET AHG report: Conformance testing (AHG5) [D. Rusanovskyy, I. Moccagatta, F. Bossen, K. Kawamura, T. Hashimoto, H.-J. Jhu, K. Sühring, Y. Yu]</w:t>
      </w:r>
    </w:p>
    <w:p w14:paraId="1CE6607C" w14:textId="77777777" w:rsidR="00044B2A" w:rsidRPr="00044B2A" w:rsidRDefault="00044B2A" w:rsidP="00044B2A">
      <w:pPr>
        <w:rPr>
          <w:ins w:id="3023" w:author="Jens-Rainer Ohm" w:date="2022-04-20T08:30:00Z"/>
          <w:lang w:val="en-CA"/>
        </w:rPr>
      </w:pPr>
      <w:ins w:id="3024" w:author="Jens-Rainer Ohm" w:date="2022-04-20T08:30:00Z">
        <w:r w:rsidRPr="00044B2A">
          <w:rPr>
            <w:lang w:val="en-CA"/>
          </w:rPr>
          <w:t xml:space="preserve">The progress on the Conformance testing specification is consistent with the preliminary timeline agreed at the </w:t>
        </w:r>
        <w:r w:rsidRPr="00044B2A">
          <w:t>25</w:t>
        </w:r>
        <w:r w:rsidRPr="00044B2A">
          <w:rPr>
            <w:vertAlign w:val="superscript"/>
          </w:rPr>
          <w:t>th</w:t>
        </w:r>
        <w:r w:rsidRPr="00044B2A">
          <w:t xml:space="preserve"> JVET meeting, as follows</w:t>
        </w:r>
        <w:r w:rsidRPr="00044B2A">
          <w:rPr>
            <w:lang w:val="en-CA"/>
          </w:rPr>
          <w:t>:</w:t>
        </w:r>
      </w:ins>
    </w:p>
    <w:p w14:paraId="4D102E11" w14:textId="77777777" w:rsidR="00044B2A" w:rsidRPr="00044B2A" w:rsidRDefault="00044B2A" w:rsidP="00044B2A">
      <w:pPr>
        <w:numPr>
          <w:ilvl w:val="0"/>
          <w:numId w:val="200"/>
        </w:numPr>
        <w:rPr>
          <w:ins w:id="3025" w:author="Jens-Rainer Ohm" w:date="2022-04-20T08:30:00Z"/>
        </w:rPr>
      </w:pPr>
      <w:ins w:id="3026" w:author="Jens-Rainer Ohm" w:date="2022-04-20T08:30:00Z">
        <w:r w:rsidRPr="00044B2A">
          <w:t>24</w:t>
        </w:r>
        <w:r w:rsidRPr="00044B2A">
          <w:rPr>
            <w:vertAlign w:val="superscript"/>
          </w:rPr>
          <w:t>th</w:t>
        </w:r>
        <w:r w:rsidRPr="00044B2A">
          <w:t xml:space="preserve"> meeting Oct 2021: CDAM v2 conformance</w:t>
        </w:r>
      </w:ins>
    </w:p>
    <w:p w14:paraId="00C424C9" w14:textId="77777777" w:rsidR="00044B2A" w:rsidRPr="00044B2A" w:rsidRDefault="00044B2A" w:rsidP="00044B2A">
      <w:pPr>
        <w:numPr>
          <w:ilvl w:val="0"/>
          <w:numId w:val="200"/>
        </w:numPr>
        <w:rPr>
          <w:ins w:id="3027" w:author="Jens-Rainer Ohm" w:date="2022-04-20T08:30:00Z"/>
        </w:rPr>
      </w:pPr>
      <w:ins w:id="3028" w:author="Jens-Rainer Ohm" w:date="2022-04-20T08:30:00Z">
        <w:r w:rsidRPr="00044B2A">
          <w:t>25</w:t>
        </w:r>
        <w:r w:rsidRPr="00044B2A">
          <w:rPr>
            <w:vertAlign w:val="superscript"/>
          </w:rPr>
          <w:t>th</w:t>
        </w:r>
        <w:r w:rsidRPr="00044B2A">
          <w:t xml:space="preserve"> meeting Jan 2022: </w:t>
        </w:r>
      </w:ins>
    </w:p>
    <w:p w14:paraId="7FC3E7FE" w14:textId="77777777" w:rsidR="00044B2A" w:rsidRPr="00044B2A" w:rsidRDefault="00044B2A" w:rsidP="00044B2A">
      <w:pPr>
        <w:numPr>
          <w:ilvl w:val="1"/>
          <w:numId w:val="200"/>
        </w:numPr>
        <w:rPr>
          <w:ins w:id="3029" w:author="Jens-Rainer Ohm" w:date="2022-04-20T08:30:00Z"/>
        </w:rPr>
      </w:pPr>
      <w:ins w:id="3030" w:author="Jens-Rainer Ohm" w:date="2022-04-20T08:30:00Z">
        <w:r w:rsidRPr="00044B2A">
          <w:lastRenderedPageBreak/>
          <w:t>FDIS v1 conformance (plus ITU consent)</w:t>
        </w:r>
      </w:ins>
    </w:p>
    <w:p w14:paraId="19A7E53A" w14:textId="77777777" w:rsidR="00044B2A" w:rsidRPr="00044B2A" w:rsidRDefault="00044B2A" w:rsidP="00044B2A">
      <w:pPr>
        <w:numPr>
          <w:ilvl w:val="1"/>
          <w:numId w:val="200"/>
        </w:numPr>
        <w:rPr>
          <w:ins w:id="3031" w:author="Jens-Rainer Ohm" w:date="2022-04-20T08:30:00Z"/>
        </w:rPr>
      </w:pPr>
      <w:ins w:id="3032" w:author="Jens-Rainer Ohm" w:date="2022-04-20T08:30:00Z">
        <w:r w:rsidRPr="00044B2A">
          <w:t>no action pending CDAM v2 ballot in ISO/IEC</w:t>
        </w:r>
      </w:ins>
    </w:p>
    <w:p w14:paraId="59119AF1" w14:textId="77777777" w:rsidR="00044B2A" w:rsidRPr="00044B2A" w:rsidRDefault="00044B2A" w:rsidP="00044B2A">
      <w:pPr>
        <w:numPr>
          <w:ilvl w:val="0"/>
          <w:numId w:val="200"/>
        </w:numPr>
        <w:rPr>
          <w:ins w:id="3033" w:author="Jens-Rainer Ohm" w:date="2022-04-20T08:30:00Z"/>
        </w:rPr>
      </w:pPr>
      <w:ins w:id="3034" w:author="Jens-Rainer Ohm" w:date="2022-04-20T08:30:00Z">
        <w:r w:rsidRPr="00044B2A">
          <w:t>27</w:t>
        </w:r>
        <w:r w:rsidRPr="00044B2A">
          <w:rPr>
            <w:vertAlign w:val="superscript"/>
          </w:rPr>
          <w:t>th</w:t>
        </w:r>
        <w:r w:rsidRPr="00044B2A">
          <w:t xml:space="preserve"> meeting July 2022: FDAM v2</w:t>
        </w:r>
      </w:ins>
    </w:p>
    <w:p w14:paraId="1371E439" w14:textId="77777777" w:rsidR="00044B2A" w:rsidRPr="00044B2A" w:rsidRDefault="00044B2A" w:rsidP="00044B2A">
      <w:pPr>
        <w:numPr>
          <w:ilvl w:val="0"/>
          <w:numId w:val="200"/>
        </w:numPr>
        <w:rPr>
          <w:ins w:id="3035" w:author="Jens-Rainer Ohm" w:date="2022-04-20T08:30:00Z"/>
        </w:rPr>
      </w:pPr>
      <w:ins w:id="3036" w:author="Jens-Rainer Ohm" w:date="2022-04-20T08:30:00Z">
        <w:r w:rsidRPr="00044B2A">
          <w:t>CDAM v2 ITU consent in October</w:t>
        </w:r>
      </w:ins>
    </w:p>
    <w:p w14:paraId="134D1BED" w14:textId="1861EC4F" w:rsidR="00044B2A" w:rsidRDefault="00AF7F7B" w:rsidP="00044B2A">
      <w:pPr>
        <w:rPr>
          <w:ins w:id="3037" w:author="Jens-Rainer Ohm" w:date="2022-04-20T08:38:00Z"/>
        </w:rPr>
      </w:pPr>
      <w:ins w:id="3038" w:author="Jens-Rainer Ohm" w:date="2022-04-20T08:37:00Z">
        <w:r w:rsidRPr="00AF7F7B">
          <w:rPr>
            <w:highlight w:val="yellow"/>
            <w:rPrChange w:id="3039" w:author="Jens-Rainer Ohm" w:date="2022-04-20T08:38:00Z">
              <w:rPr/>
            </w:rPrChange>
          </w:rPr>
          <w:t>(some update ne</w:t>
        </w:r>
      </w:ins>
      <w:ins w:id="3040" w:author="Jens-Rainer Ohm" w:date="2022-04-20T08:38:00Z">
        <w:r w:rsidRPr="00AF7F7B">
          <w:rPr>
            <w:highlight w:val="yellow"/>
            <w:rPrChange w:id="3041" w:author="Jens-Rainer Ohm" w:date="2022-04-20T08:38:00Z">
              <w:rPr/>
            </w:rPrChange>
          </w:rPr>
          <w:t>eded on timeline)</w:t>
        </w:r>
      </w:ins>
    </w:p>
    <w:p w14:paraId="7FB34858" w14:textId="77777777" w:rsidR="00AF7F7B" w:rsidRPr="00044B2A" w:rsidRDefault="00AF7F7B" w:rsidP="00044B2A">
      <w:pPr>
        <w:rPr>
          <w:ins w:id="3042" w:author="Jens-Rainer Ohm" w:date="2022-04-20T08:30:00Z"/>
        </w:rPr>
      </w:pPr>
    </w:p>
    <w:p w14:paraId="103515F0" w14:textId="77777777" w:rsidR="00044B2A" w:rsidRPr="00044B2A" w:rsidRDefault="00044B2A">
      <w:pPr>
        <w:rPr>
          <w:ins w:id="3043" w:author="Jens-Rainer Ohm" w:date="2022-04-20T08:30:00Z"/>
          <w:b/>
          <w:bCs/>
          <w:lang w:val="en-CA"/>
        </w:rPr>
        <w:pPrChange w:id="3044" w:author="Jens-Rainer Ohm" w:date="2022-04-20T08:30:00Z">
          <w:pPr>
            <w:numPr>
              <w:numId w:val="198"/>
            </w:numPr>
            <w:ind w:left="432" w:hanging="432"/>
          </w:pPr>
        </w:pPrChange>
      </w:pPr>
      <w:ins w:id="3045" w:author="Jens-Rainer Ohm" w:date="2022-04-20T08:30:00Z">
        <w:r w:rsidRPr="00044B2A">
          <w:rPr>
            <w:b/>
            <w:bCs/>
            <w:lang w:val="en-CA"/>
          </w:rPr>
          <w:t>Status on bitstream submission</w:t>
        </w:r>
      </w:ins>
    </w:p>
    <w:p w14:paraId="5F974C90" w14:textId="77777777" w:rsidR="00044B2A" w:rsidRPr="00044B2A" w:rsidRDefault="00044B2A" w:rsidP="00044B2A">
      <w:pPr>
        <w:rPr>
          <w:ins w:id="3046" w:author="Jens-Rainer Ohm" w:date="2022-04-20T08:30:00Z"/>
          <w:lang w:val="en-CA"/>
        </w:rPr>
      </w:pPr>
      <w:ins w:id="3047" w:author="Jens-Rainer Ohm" w:date="2022-04-20T08:30:00Z">
        <w:r w:rsidRPr="00044B2A">
          <w:rPr>
            <w:lang w:val="en-CA"/>
          </w:rPr>
          <w:t>The status at the time of preparation of this report is as follows:</w:t>
        </w:r>
      </w:ins>
    </w:p>
    <w:p w14:paraId="4A6108E1" w14:textId="77777777" w:rsidR="00044B2A" w:rsidRPr="00044B2A" w:rsidRDefault="00044B2A" w:rsidP="00044B2A">
      <w:pPr>
        <w:numPr>
          <w:ilvl w:val="0"/>
          <w:numId w:val="200"/>
        </w:numPr>
        <w:rPr>
          <w:ins w:id="3048" w:author="Jens-Rainer Ohm" w:date="2022-04-20T08:30:00Z"/>
        </w:rPr>
      </w:pPr>
      <w:ins w:id="3049" w:author="Jens-Rainer Ohm" w:date="2022-04-20T08:30:00Z">
        <w:r w:rsidRPr="00044B2A">
          <w:t xml:space="preserve">conformance bitstreams for VVC: </w:t>
        </w:r>
      </w:ins>
    </w:p>
    <w:p w14:paraId="079E6E0B" w14:textId="77777777" w:rsidR="00044B2A" w:rsidRPr="00044B2A" w:rsidRDefault="00044B2A" w:rsidP="00044B2A">
      <w:pPr>
        <w:numPr>
          <w:ilvl w:val="1"/>
          <w:numId w:val="200"/>
        </w:numPr>
        <w:rPr>
          <w:ins w:id="3050" w:author="Jens-Rainer Ohm" w:date="2022-04-20T08:30:00Z"/>
        </w:rPr>
      </w:pPr>
      <w:ins w:id="3051" w:author="Jens-Rainer Ohm" w:date="2022-04-20T08:30:00Z">
        <w:r w:rsidRPr="00044B2A">
          <w:t xml:space="preserve">104 bitstream categories have been identified </w:t>
        </w:r>
      </w:ins>
    </w:p>
    <w:p w14:paraId="63F0485A" w14:textId="77777777" w:rsidR="00044B2A" w:rsidRPr="00044B2A" w:rsidRDefault="00044B2A" w:rsidP="00044B2A">
      <w:pPr>
        <w:numPr>
          <w:ilvl w:val="1"/>
          <w:numId w:val="200"/>
        </w:numPr>
        <w:rPr>
          <w:ins w:id="3052" w:author="Jens-Rainer Ohm" w:date="2022-04-20T08:30:00Z"/>
        </w:rPr>
      </w:pPr>
      <w:ins w:id="3053" w:author="Jens-Rainer Ohm" w:date="2022-04-20T08:30:00Z">
        <w:r w:rsidRPr="00044B2A">
          <w:t>At least one bitstream has been submitted in each identified category</w:t>
        </w:r>
      </w:ins>
    </w:p>
    <w:p w14:paraId="141492EB" w14:textId="77777777" w:rsidR="00044B2A" w:rsidRPr="00044B2A" w:rsidRDefault="00044B2A" w:rsidP="00044B2A">
      <w:pPr>
        <w:numPr>
          <w:ilvl w:val="1"/>
          <w:numId w:val="200"/>
        </w:numPr>
        <w:rPr>
          <w:ins w:id="3054" w:author="Jens-Rainer Ohm" w:date="2022-04-20T08:30:00Z"/>
        </w:rPr>
      </w:pPr>
      <w:ins w:id="3055" w:author="Jens-Rainer Ohm" w:date="2022-04-20T08:30:00Z">
        <w:r w:rsidRPr="00044B2A">
          <w:t>283 total bitstreams have been provided, checked, and made available</w:t>
        </w:r>
      </w:ins>
    </w:p>
    <w:p w14:paraId="7454FC43" w14:textId="77777777" w:rsidR="00044B2A" w:rsidRPr="00044B2A" w:rsidRDefault="00044B2A" w:rsidP="00044B2A">
      <w:pPr>
        <w:numPr>
          <w:ilvl w:val="1"/>
          <w:numId w:val="200"/>
        </w:numPr>
        <w:rPr>
          <w:ins w:id="3056" w:author="Jens-Rainer Ohm" w:date="2022-04-20T08:30:00Z"/>
        </w:rPr>
      </w:pPr>
      <w:ins w:id="3057" w:author="Jens-Rainer Ohm" w:date="2022-04-20T08:30:00Z">
        <w:r w:rsidRPr="00044B2A">
          <w:t>No changes between 25</w:t>
        </w:r>
        <w:r w:rsidRPr="00044B2A">
          <w:rPr>
            <w:vertAlign w:val="superscript"/>
          </w:rPr>
          <w:t>th</w:t>
        </w:r>
        <w:r w:rsidRPr="00044B2A">
          <w:t xml:space="preserve"> and 26</w:t>
        </w:r>
        <w:r w:rsidRPr="00044B2A">
          <w:rPr>
            <w:vertAlign w:val="superscript"/>
          </w:rPr>
          <w:t>th</w:t>
        </w:r>
        <w:r w:rsidRPr="00044B2A">
          <w:t xml:space="preserve"> meeting.</w:t>
        </w:r>
      </w:ins>
    </w:p>
    <w:p w14:paraId="7B5E8DB3" w14:textId="77777777" w:rsidR="00044B2A" w:rsidRPr="00044B2A" w:rsidRDefault="00044B2A" w:rsidP="00044B2A">
      <w:pPr>
        <w:numPr>
          <w:ilvl w:val="0"/>
          <w:numId w:val="200"/>
        </w:numPr>
        <w:rPr>
          <w:ins w:id="3058" w:author="Jens-Rainer Ohm" w:date="2022-04-20T08:30:00Z"/>
        </w:rPr>
      </w:pPr>
      <w:ins w:id="3059" w:author="Jens-Rainer Ohm" w:date="2022-04-20T08:30:00Z">
        <w:r w:rsidRPr="00044B2A">
          <w:t>conformance bitstreams for VVC operation range extensions:</w:t>
        </w:r>
      </w:ins>
    </w:p>
    <w:p w14:paraId="756EF380" w14:textId="77777777" w:rsidR="00044B2A" w:rsidRPr="00044B2A" w:rsidRDefault="00044B2A" w:rsidP="00044B2A">
      <w:pPr>
        <w:numPr>
          <w:ilvl w:val="1"/>
          <w:numId w:val="200"/>
        </w:numPr>
        <w:rPr>
          <w:ins w:id="3060" w:author="Jens-Rainer Ohm" w:date="2022-04-20T08:30:00Z"/>
        </w:rPr>
      </w:pPr>
      <w:ins w:id="3061" w:author="Jens-Rainer Ohm" w:date="2022-04-20T08:30:00Z">
        <w:r w:rsidRPr="00044B2A">
          <w:t>57 (+6) bitstream categories have been identified</w:t>
        </w:r>
      </w:ins>
    </w:p>
    <w:p w14:paraId="3C806FDC" w14:textId="77777777" w:rsidR="00044B2A" w:rsidRPr="00044B2A" w:rsidRDefault="00044B2A" w:rsidP="00044B2A">
      <w:pPr>
        <w:numPr>
          <w:ilvl w:val="1"/>
          <w:numId w:val="200"/>
        </w:numPr>
        <w:rPr>
          <w:ins w:id="3062" w:author="Jens-Rainer Ohm" w:date="2022-04-20T08:30:00Z"/>
        </w:rPr>
      </w:pPr>
      <w:ins w:id="3063" w:author="Jens-Rainer Ohm" w:date="2022-04-20T08:30:00Z">
        <w:r w:rsidRPr="00044B2A">
          <w:t>Volunteers have been identified to generate bitstreams in all categories</w:t>
        </w:r>
      </w:ins>
    </w:p>
    <w:p w14:paraId="2650163A" w14:textId="77777777" w:rsidR="00044B2A" w:rsidRPr="00044B2A" w:rsidRDefault="00044B2A" w:rsidP="00044B2A">
      <w:pPr>
        <w:numPr>
          <w:ilvl w:val="1"/>
          <w:numId w:val="200"/>
        </w:numPr>
        <w:rPr>
          <w:ins w:id="3064" w:author="Jens-Rainer Ohm" w:date="2022-04-20T08:30:00Z"/>
        </w:rPr>
      </w:pPr>
      <w:ins w:id="3065" w:author="Jens-Rainer Ohm" w:date="2022-04-20T08:30:00Z">
        <w:r w:rsidRPr="00044B2A">
          <w:t>Volunteers have been identified to cross-check bitstreams in all (was 47) categories</w:t>
        </w:r>
      </w:ins>
    </w:p>
    <w:p w14:paraId="69717799" w14:textId="77777777" w:rsidR="00044B2A" w:rsidRPr="00044B2A" w:rsidRDefault="00044B2A" w:rsidP="00044B2A">
      <w:pPr>
        <w:numPr>
          <w:ilvl w:val="1"/>
          <w:numId w:val="200"/>
        </w:numPr>
        <w:rPr>
          <w:ins w:id="3066" w:author="Jens-Rainer Ohm" w:date="2022-04-20T08:30:00Z"/>
        </w:rPr>
      </w:pPr>
      <w:ins w:id="3067" w:author="Jens-Rainer Ohm" w:date="2022-04-20T08:30:00Z">
        <w:r w:rsidRPr="00044B2A">
          <w:t>All (was 35) bitstream descriptions have been provided</w:t>
        </w:r>
      </w:ins>
    </w:p>
    <w:p w14:paraId="41062231" w14:textId="77777777" w:rsidR="00044B2A" w:rsidRPr="00044B2A" w:rsidRDefault="00044B2A" w:rsidP="00044B2A">
      <w:pPr>
        <w:numPr>
          <w:ilvl w:val="1"/>
          <w:numId w:val="200"/>
        </w:numPr>
        <w:rPr>
          <w:ins w:id="3068" w:author="Jens-Rainer Ohm" w:date="2022-04-20T08:30:00Z"/>
        </w:rPr>
      </w:pPr>
      <w:ins w:id="3069" w:author="Jens-Rainer Ohm" w:date="2022-04-20T08:30:00Z">
        <w:r w:rsidRPr="00044B2A">
          <w:t>127 bitstreams of 56 identified categories have been cross-checked and uploaded</w:t>
        </w:r>
      </w:ins>
    </w:p>
    <w:p w14:paraId="235A8413" w14:textId="77777777" w:rsidR="00044B2A" w:rsidRPr="00044B2A" w:rsidRDefault="00044B2A" w:rsidP="00044B2A">
      <w:pPr>
        <w:numPr>
          <w:ilvl w:val="1"/>
          <w:numId w:val="200"/>
        </w:numPr>
        <w:rPr>
          <w:ins w:id="3070" w:author="Jens-Rainer Ohm" w:date="2022-04-20T08:30:00Z"/>
        </w:rPr>
      </w:pPr>
      <w:ins w:id="3071" w:author="Jens-Rainer Ohm" w:date="2022-04-20T08:30:00Z">
        <w:r w:rsidRPr="00044B2A">
          <w:t>1 bitstream of 1 identified category is in the process of being re-generated.</w:t>
        </w:r>
      </w:ins>
    </w:p>
    <w:p w14:paraId="6289914F" w14:textId="77777777" w:rsidR="00044B2A" w:rsidRPr="00044B2A" w:rsidRDefault="00044B2A" w:rsidP="00044B2A">
      <w:pPr>
        <w:rPr>
          <w:ins w:id="3072" w:author="Jens-Rainer Ohm" w:date="2022-04-20T08:30:00Z"/>
        </w:rPr>
      </w:pPr>
    </w:p>
    <w:p w14:paraId="52987DAF" w14:textId="77777777" w:rsidR="00044B2A" w:rsidRPr="00044B2A" w:rsidRDefault="00044B2A">
      <w:pPr>
        <w:rPr>
          <w:ins w:id="3073" w:author="Jens-Rainer Ohm" w:date="2022-04-20T08:30:00Z"/>
          <w:b/>
          <w:bCs/>
          <w:lang w:val="en-CA"/>
        </w:rPr>
        <w:pPrChange w:id="3074" w:author="Jens-Rainer Ohm" w:date="2022-04-20T08:30:00Z">
          <w:pPr>
            <w:numPr>
              <w:numId w:val="198"/>
            </w:numPr>
            <w:ind w:left="432" w:hanging="432"/>
          </w:pPr>
        </w:pPrChange>
      </w:pPr>
      <w:ins w:id="3075" w:author="Jens-Rainer Ohm" w:date="2022-04-20T08:30:00Z">
        <w:r w:rsidRPr="00044B2A">
          <w:rPr>
            <w:b/>
            <w:rPrChange w:id="3076" w:author="Jens-Rainer Ohm" w:date="2022-04-20T08:30:00Z">
              <w:rPr>
                <w:b/>
                <w:bCs/>
                <w:lang w:val="en-CA"/>
              </w:rPr>
            </w:rPrChange>
          </w:rPr>
          <w:t>Activities</w:t>
        </w:r>
        <w:r w:rsidRPr="00044B2A">
          <w:rPr>
            <w:b/>
            <w:bCs/>
            <w:lang w:val="en-CA"/>
          </w:rPr>
          <w:t xml:space="preserve"> and Discussion</w:t>
        </w:r>
      </w:ins>
    </w:p>
    <w:p w14:paraId="3F1A7153" w14:textId="7471135D" w:rsidR="00044B2A" w:rsidRPr="00044B2A" w:rsidRDefault="00044B2A" w:rsidP="00044B2A">
      <w:pPr>
        <w:rPr>
          <w:ins w:id="3077" w:author="Jens-Rainer Ohm" w:date="2022-04-20T08:30:00Z"/>
        </w:rPr>
      </w:pPr>
      <w:ins w:id="3078" w:author="Jens-Rainer Ohm" w:date="2022-04-20T08:30:00Z">
        <w:r w:rsidRPr="00044B2A">
          <w:t>The AHG activities are on schedule with the preliminary timeline shown in section 2.</w:t>
        </w:r>
      </w:ins>
    </w:p>
    <w:p w14:paraId="747A5351" w14:textId="77777777" w:rsidR="00044B2A" w:rsidRPr="00044B2A" w:rsidRDefault="00044B2A" w:rsidP="00044B2A">
      <w:pPr>
        <w:rPr>
          <w:ins w:id="3079" w:author="Jens-Rainer Ohm" w:date="2022-04-20T08:30:00Z"/>
        </w:rPr>
      </w:pPr>
      <w:ins w:id="3080" w:author="Jens-Rainer Ohm" w:date="2022-04-20T08:30:00Z">
        <w:r w:rsidRPr="00044B2A">
          <w:t>VVC activities:</w:t>
        </w:r>
      </w:ins>
    </w:p>
    <w:p w14:paraId="13DB4649" w14:textId="77777777" w:rsidR="00044B2A" w:rsidRPr="00044B2A" w:rsidRDefault="00044B2A" w:rsidP="00044B2A">
      <w:pPr>
        <w:rPr>
          <w:ins w:id="3081" w:author="Jens-Rainer Ohm" w:date="2022-04-20T08:30:00Z"/>
        </w:rPr>
      </w:pPr>
      <w:ins w:id="3082" w:author="Jens-Rainer Ohm" w:date="2022-04-20T08:30:00Z">
        <w:r w:rsidRPr="00044B2A">
          <w:t>There are not currently any known issues with the other provided VVC conformance bitstream packages. All provided bitstreams can be decoded using VTM16 w/o and with range extension support.</w:t>
        </w:r>
      </w:ins>
    </w:p>
    <w:p w14:paraId="5E241BBC" w14:textId="77777777" w:rsidR="00044B2A" w:rsidRPr="00044B2A" w:rsidRDefault="00044B2A" w:rsidP="00044B2A">
      <w:pPr>
        <w:rPr>
          <w:ins w:id="3083" w:author="Jens-Rainer Ohm" w:date="2022-04-20T08:30:00Z"/>
        </w:rPr>
      </w:pPr>
      <w:proofErr w:type="gramStart"/>
      <w:ins w:id="3084" w:author="Jens-Rainer Ohm" w:date="2022-04-20T08:30:00Z">
        <w:r w:rsidRPr="00044B2A">
          <w:t>VVC  operation</w:t>
        </w:r>
        <w:proofErr w:type="gramEnd"/>
        <w:r w:rsidRPr="00044B2A">
          <w:t xml:space="preserve"> range extensions activities:</w:t>
        </w:r>
      </w:ins>
    </w:p>
    <w:p w14:paraId="2A48E47F" w14:textId="77777777" w:rsidR="00044B2A" w:rsidRPr="00044B2A" w:rsidRDefault="00044B2A" w:rsidP="00044B2A">
      <w:pPr>
        <w:numPr>
          <w:ilvl w:val="0"/>
          <w:numId w:val="200"/>
        </w:numPr>
        <w:rPr>
          <w:ins w:id="3085" w:author="Jens-Rainer Ohm" w:date="2022-04-20T08:30:00Z"/>
        </w:rPr>
      </w:pPr>
      <w:ins w:id="3086" w:author="Jens-Rainer Ohm" w:date="2022-04-20T08:30:00Z">
        <w:r w:rsidRPr="00044B2A">
          <w:t>Volunteers to generate and cross-check the bitstreams have been solicited and identified.</w:t>
        </w:r>
      </w:ins>
    </w:p>
    <w:p w14:paraId="4972B6E0" w14:textId="77777777" w:rsidR="00044B2A" w:rsidRPr="00044B2A" w:rsidRDefault="00044B2A" w:rsidP="00044B2A">
      <w:pPr>
        <w:numPr>
          <w:ilvl w:val="0"/>
          <w:numId w:val="200"/>
        </w:numPr>
        <w:rPr>
          <w:ins w:id="3087" w:author="Jens-Rainer Ohm" w:date="2022-04-20T08:30:00Z"/>
        </w:rPr>
      </w:pPr>
      <w:ins w:id="3088" w:author="Jens-Rainer Ohm" w:date="2022-04-20T08:30:00Z">
        <w:r w:rsidRPr="00044B2A">
          <w:t>Volunteers and cross-checkers have exchanged bitstreams using their own means, and bitstreams have been uploaded when cross-check has been confirmed.</w:t>
        </w:r>
      </w:ins>
    </w:p>
    <w:p w14:paraId="50DE87F1" w14:textId="57DDD63F" w:rsidR="00044B2A" w:rsidRPr="00044B2A" w:rsidRDefault="00044B2A" w:rsidP="00044B2A">
      <w:pPr>
        <w:numPr>
          <w:ilvl w:val="0"/>
          <w:numId w:val="200"/>
        </w:numPr>
        <w:rPr>
          <w:ins w:id="3089" w:author="Jens-Rainer Ohm" w:date="2022-04-20T08:30:00Z"/>
        </w:rPr>
      </w:pPr>
      <w:ins w:id="3090" w:author="Jens-Rainer Ohm" w:date="2022-04-20T08:30:00Z">
        <w:r w:rsidRPr="00044B2A">
          <w:t>Bitstreams have been regenerated and cross-checked following the adoption of JVET-Y0237 option C and filing of VVC conformance tickets #</w:t>
        </w:r>
        <w:r w:rsidRPr="00044B2A">
          <w:fldChar w:fldCharType="begin"/>
        </w:r>
        <w:r w:rsidRPr="00044B2A">
          <w:instrText xml:space="preserve"> HYPERLINK "https://jvet.hhi.fraunhofer.de/trac/vvc/ticket/1538" </w:instrText>
        </w:r>
        <w:r w:rsidRPr="00044B2A">
          <w:fldChar w:fldCharType="separate"/>
        </w:r>
        <w:r w:rsidRPr="00044B2A">
          <w:rPr>
            <w:rStyle w:val="Hyperlink"/>
          </w:rPr>
          <w:t>1538</w:t>
        </w:r>
        <w:r w:rsidRPr="00044B2A">
          <w:rPr>
            <w:lang w:val="en-CA"/>
          </w:rPr>
          <w:fldChar w:fldCharType="end"/>
        </w:r>
        <w:r w:rsidRPr="00044B2A">
          <w:t xml:space="preserve"> (bad value for gci_num_additional_bits) and #</w:t>
        </w:r>
        <w:r w:rsidRPr="00044B2A">
          <w:fldChar w:fldCharType="begin"/>
        </w:r>
        <w:r w:rsidRPr="00044B2A">
          <w:instrText xml:space="preserve"> HYPERLINK "https://jvet.hhi.fraunhofer.de/trac/vvc/ticket/1539" </w:instrText>
        </w:r>
        <w:r w:rsidRPr="00044B2A">
          <w:fldChar w:fldCharType="separate"/>
        </w:r>
        <w:r w:rsidRPr="00044B2A">
          <w:rPr>
            <w:rStyle w:val="Hyperlink"/>
          </w:rPr>
          <w:t>1539</w:t>
        </w:r>
        <w:r w:rsidRPr="00044B2A">
          <w:rPr>
            <w:lang w:val="en-CA"/>
          </w:rPr>
          <w:fldChar w:fldCharType="end"/>
        </w:r>
        <w:r w:rsidRPr="00044B2A">
          <w:t xml:space="preserve"> (bad value for sps_bitdepth_minus8). Both tickets have been closed.</w:t>
        </w:r>
      </w:ins>
    </w:p>
    <w:p w14:paraId="0411F6DB" w14:textId="77777777" w:rsidR="00044B2A" w:rsidRPr="00044B2A" w:rsidRDefault="00044B2A" w:rsidP="00044B2A">
      <w:pPr>
        <w:numPr>
          <w:ilvl w:val="0"/>
          <w:numId w:val="200"/>
        </w:numPr>
        <w:rPr>
          <w:ins w:id="3091" w:author="Jens-Rainer Ohm" w:date="2022-04-20T08:30:00Z"/>
        </w:rPr>
      </w:pPr>
      <w:ins w:id="3092" w:author="Jens-Rainer Ohm" w:date="2022-04-20T08:30:00Z">
        <w:r w:rsidRPr="00044B2A">
          <w:t>All cross-checked bitstreams can be decoded using VTM16.</w:t>
        </w:r>
      </w:ins>
    </w:p>
    <w:p w14:paraId="4037DBEB" w14:textId="1E2C6014" w:rsidR="00044B2A" w:rsidRPr="00044B2A" w:rsidRDefault="00044B2A" w:rsidP="00044B2A">
      <w:pPr>
        <w:numPr>
          <w:ilvl w:val="0"/>
          <w:numId w:val="200"/>
        </w:numPr>
        <w:rPr>
          <w:ins w:id="3093" w:author="Jens-Rainer Ohm" w:date="2022-04-20T08:30:00Z"/>
        </w:rPr>
      </w:pPr>
      <w:ins w:id="3094" w:author="Jens-Rainer Ohm" w:date="2022-04-20T08:30:00Z">
        <w:r w:rsidRPr="00044B2A">
          <w:t xml:space="preserve">It has been pointed out that some conformance packages generated using RGB data have decoded video checksum files with names ending </w:t>
        </w:r>
        <w:proofErr w:type="gramStart"/>
        <w:r w:rsidRPr="00044B2A">
          <w:t>in .</w:t>
        </w:r>
        <w:proofErr w:type="gramEnd"/>
        <w:r w:rsidRPr="00044B2A">
          <w:t>rgb.md5 while Section A.2.2 of JVET-Y2026 stipulates that such filenames should end with .yuv.md5. One suggestion to address this mismatch is to keep yuv.md5 file naming convention for all tests to avoid introducing a new file naming convention and confusion. This may require re-generating conformance bitstreams in one category.</w:t>
        </w:r>
      </w:ins>
    </w:p>
    <w:p w14:paraId="39FC8E3A" w14:textId="77777777" w:rsidR="00044B2A" w:rsidRPr="00044B2A" w:rsidRDefault="00044B2A" w:rsidP="00044B2A">
      <w:pPr>
        <w:numPr>
          <w:ilvl w:val="0"/>
          <w:numId w:val="200"/>
        </w:numPr>
        <w:rPr>
          <w:ins w:id="3095" w:author="Jens-Rainer Ohm" w:date="2022-04-20T08:30:00Z"/>
        </w:rPr>
      </w:pPr>
      <w:ins w:id="3096" w:author="Jens-Rainer Ohm" w:date="2022-04-20T08:30:00Z">
        <w:r w:rsidRPr="00044B2A">
          <w:lastRenderedPageBreak/>
          <w:t xml:space="preserve">It has been pointed out that for several bitstreams the VTM decoder command line option “--OutputColourSpaceConvert=GBRtoRGB” has been used to produce yuv.md5 files. The decoding directions are provided in the bitstream description files. It was discussed if this information should be also provided in the conformance specification text. </w:t>
        </w:r>
      </w:ins>
    </w:p>
    <w:p w14:paraId="28E92854" w14:textId="77777777" w:rsidR="00044B2A" w:rsidRPr="00044B2A" w:rsidRDefault="00044B2A" w:rsidP="00044B2A">
      <w:pPr>
        <w:rPr>
          <w:ins w:id="3097" w:author="Jens-Rainer Ohm" w:date="2022-04-20T08:30:00Z"/>
        </w:rPr>
      </w:pPr>
    </w:p>
    <w:p w14:paraId="13BCEF84" w14:textId="77777777" w:rsidR="00044B2A" w:rsidRPr="00044B2A" w:rsidRDefault="00044B2A" w:rsidP="00044B2A">
      <w:pPr>
        <w:rPr>
          <w:ins w:id="3098" w:author="Jens-Rainer Ohm" w:date="2022-04-20T08:30:00Z"/>
        </w:rPr>
      </w:pPr>
      <w:ins w:id="3099" w:author="Jens-Rainer Ohm" w:date="2022-04-20T08:30:00Z">
        <w:r w:rsidRPr="00044B2A">
          <w:t>The regular JVET e-mail reflector was used for discussions (</w:t>
        </w:r>
        <w:r w:rsidRPr="00044B2A">
          <w:fldChar w:fldCharType="begin"/>
        </w:r>
        <w:r w:rsidRPr="00044B2A">
          <w:instrText xml:space="preserve"> HYPERLINK "mailto:jvet@lists.rwth-aachen.de" </w:instrText>
        </w:r>
        <w:r w:rsidRPr="00044B2A">
          <w:fldChar w:fldCharType="separate"/>
        </w:r>
        <w:r w:rsidRPr="00044B2A">
          <w:rPr>
            <w:rStyle w:val="Hyperlink"/>
          </w:rPr>
          <w:t>jvet@lists.rwth-aachen.de</w:t>
        </w:r>
        <w:r w:rsidRPr="00044B2A">
          <w:rPr>
            <w:lang w:val="en-CA"/>
          </w:rPr>
          <w:fldChar w:fldCharType="end"/>
        </w:r>
        <w:r w:rsidRPr="00044B2A">
          <w:t xml:space="preserve">). </w:t>
        </w:r>
      </w:ins>
    </w:p>
    <w:p w14:paraId="523D5BFD" w14:textId="77777777" w:rsidR="00044B2A" w:rsidRPr="00044B2A" w:rsidRDefault="00044B2A" w:rsidP="00044B2A">
      <w:pPr>
        <w:rPr>
          <w:ins w:id="3100" w:author="Jens-Rainer Ohm" w:date="2022-04-20T08:30:00Z"/>
          <w:lang w:val="en-GB"/>
        </w:rPr>
      </w:pPr>
      <w:ins w:id="3101" w:author="Jens-Rainer Ohm" w:date="2022-04-20T08:30:00Z">
        <w:r w:rsidRPr="00044B2A">
          <w:rPr>
            <w:lang w:val="en-GB"/>
          </w:rPr>
          <w:t xml:space="preserve">The AHG5 chairs and JVET chairs can be reached at </w:t>
        </w:r>
        <w:r w:rsidRPr="00044B2A">
          <w:fldChar w:fldCharType="begin"/>
        </w:r>
        <w:r w:rsidRPr="00044B2A">
          <w:instrText xml:space="preserve"> HYPERLINK "mailto:jvet-conformance@lists.rwth-aachen.de" </w:instrText>
        </w:r>
        <w:r w:rsidRPr="00044B2A">
          <w:fldChar w:fldCharType="separate"/>
        </w:r>
        <w:r w:rsidRPr="00044B2A">
          <w:rPr>
            <w:rStyle w:val="Hyperlink"/>
            <w:lang w:val="en-GB"/>
          </w:rPr>
          <w:t>jvet-conformance@lists.rwth-aachen.de</w:t>
        </w:r>
        <w:r w:rsidRPr="00044B2A">
          <w:rPr>
            <w:lang w:val="en-CA"/>
          </w:rPr>
          <w:fldChar w:fldCharType="end"/>
        </w:r>
        <w:r w:rsidRPr="00044B2A">
          <w:rPr>
            <w:lang w:val="en-GB"/>
          </w:rPr>
          <w:t>. Participants should not subscribe to this list but may send emails to it.</w:t>
        </w:r>
      </w:ins>
    </w:p>
    <w:p w14:paraId="16FEEC3A" w14:textId="77777777" w:rsidR="00044B2A" w:rsidRPr="00044B2A" w:rsidRDefault="00044B2A">
      <w:pPr>
        <w:rPr>
          <w:ins w:id="3102" w:author="Jens-Rainer Ohm" w:date="2022-04-20T08:30:00Z"/>
          <w:b/>
          <w:bCs/>
          <w:lang w:val="en-CA"/>
        </w:rPr>
        <w:pPrChange w:id="3103" w:author="Jens-Rainer Ohm" w:date="2022-04-20T08:30:00Z">
          <w:pPr>
            <w:numPr>
              <w:numId w:val="198"/>
            </w:numPr>
            <w:ind w:left="432" w:hanging="432"/>
          </w:pPr>
        </w:pPrChange>
      </w:pPr>
      <w:ins w:id="3104" w:author="Jens-Rainer Ohm" w:date="2022-04-20T08:30:00Z">
        <w:r w:rsidRPr="00044B2A">
          <w:rPr>
            <w:rPrChange w:id="3105" w:author="Jens-Rainer Ohm" w:date="2022-04-20T08:30:00Z">
              <w:rPr>
                <w:b/>
                <w:bCs/>
                <w:lang w:val="en-CA"/>
              </w:rPr>
            </w:rPrChange>
          </w:rPr>
          <w:t>Contributions</w:t>
        </w:r>
      </w:ins>
    </w:p>
    <w:p w14:paraId="4CB93573" w14:textId="77777777" w:rsidR="00044B2A" w:rsidRPr="00044B2A" w:rsidRDefault="00044B2A" w:rsidP="00044B2A">
      <w:pPr>
        <w:rPr>
          <w:ins w:id="3106" w:author="Jens-Rainer Ohm" w:date="2022-04-20T08:30:00Z"/>
          <w:lang w:val="en-CA"/>
        </w:rPr>
      </w:pPr>
      <w:ins w:id="3107" w:author="Jens-Rainer Ohm" w:date="2022-04-20T08:30:00Z">
        <w:r w:rsidRPr="00044B2A">
          <w:rPr>
            <w:lang w:val="en-CA"/>
          </w:rPr>
          <w:t xml:space="preserve">There are no input contributions.  </w:t>
        </w:r>
      </w:ins>
    </w:p>
    <w:p w14:paraId="78446872" w14:textId="77777777" w:rsidR="00044B2A" w:rsidRPr="00044B2A" w:rsidRDefault="00044B2A" w:rsidP="00044B2A">
      <w:pPr>
        <w:rPr>
          <w:ins w:id="3108" w:author="Jens-Rainer Ohm" w:date="2022-04-20T08:30:00Z"/>
          <w:lang w:val="en-GB"/>
        </w:rPr>
      </w:pPr>
    </w:p>
    <w:p w14:paraId="7367DE4A" w14:textId="3E9501C3" w:rsidR="00044B2A" w:rsidRPr="00044B2A" w:rsidRDefault="00044B2A">
      <w:pPr>
        <w:rPr>
          <w:ins w:id="3109" w:author="Jens-Rainer Ohm" w:date="2022-04-20T08:30:00Z"/>
          <w:b/>
          <w:bCs/>
          <w:lang w:val="en-CA"/>
        </w:rPr>
        <w:pPrChange w:id="3110" w:author="Jens-Rainer Ohm" w:date="2022-04-20T08:30:00Z">
          <w:pPr>
            <w:numPr>
              <w:numId w:val="198"/>
            </w:numPr>
            <w:ind w:left="432" w:hanging="432"/>
          </w:pPr>
        </w:pPrChange>
      </w:pPr>
      <w:ins w:id="3111" w:author="Jens-Rainer Ohm" w:date="2022-04-20T08:30:00Z">
        <w:r w:rsidRPr="00044B2A">
          <w:rPr>
            <w:b/>
            <w:bCs/>
            <w:lang w:val="en-CA"/>
          </w:rPr>
          <w:t>F</w:t>
        </w:r>
        <w:r>
          <w:rPr>
            <w:b/>
            <w:bCs/>
            <w:lang w:val="en-CA"/>
          </w:rPr>
          <w:t>TP</w:t>
        </w:r>
        <w:r w:rsidRPr="00044B2A">
          <w:rPr>
            <w:b/>
            <w:bCs/>
            <w:lang w:val="en-CA"/>
          </w:rPr>
          <w:t xml:space="preserve"> site information</w:t>
        </w:r>
      </w:ins>
    </w:p>
    <w:p w14:paraId="72C7A6E7" w14:textId="77777777" w:rsidR="00044B2A" w:rsidRPr="00044B2A" w:rsidRDefault="00044B2A" w:rsidP="00044B2A">
      <w:pPr>
        <w:rPr>
          <w:ins w:id="3112" w:author="Jens-Rainer Ohm" w:date="2022-04-20T08:30:00Z"/>
          <w:lang w:val="en-CA"/>
        </w:rPr>
      </w:pPr>
      <w:ins w:id="3113" w:author="Jens-Rainer Ohm" w:date="2022-04-20T08:30:00Z">
        <w:r w:rsidRPr="00044B2A">
          <w:rPr>
            <w:lang w:val="en-CA"/>
          </w:rPr>
          <w:t xml:space="preserve">The procedure to exchange the bitstream (ftp cite, bitstream files, etc.) is specified in Sec 2 “Procedure” of </w:t>
        </w:r>
        <w:r w:rsidRPr="00044B2A">
          <w:fldChar w:fldCharType="begin"/>
        </w:r>
        <w:r w:rsidRPr="00044B2A">
          <w:instrText xml:space="preserve"> HYPERLINK "http://phenix.it-sudparis.eu/jvet/doc_end_user/current_document.php?id=8861" </w:instrText>
        </w:r>
        <w:r w:rsidRPr="00044B2A">
          <w:fldChar w:fldCharType="separate"/>
        </w:r>
        <w:r w:rsidRPr="00044B2A">
          <w:rPr>
            <w:rStyle w:val="Hyperlink"/>
            <w:lang w:val="en-CA"/>
          </w:rPr>
          <w:t>JVET-R2008</w:t>
        </w:r>
        <w:r w:rsidRPr="00044B2A">
          <w:rPr>
            <w:lang w:val="en-CA"/>
          </w:rPr>
          <w:fldChar w:fldCharType="end"/>
        </w:r>
        <w:r w:rsidRPr="00044B2A">
          <w:rPr>
            <w:lang w:val="en-CA"/>
          </w:rPr>
          <w:t>. The ftp and http sites for downloading bitstreams are</w:t>
        </w:r>
      </w:ins>
    </w:p>
    <w:p w14:paraId="705AED04" w14:textId="77777777" w:rsidR="00044B2A" w:rsidRPr="00044B2A" w:rsidRDefault="00044B2A" w:rsidP="00044B2A">
      <w:pPr>
        <w:rPr>
          <w:ins w:id="3114" w:author="Jens-Rainer Ohm" w:date="2022-04-20T08:30:00Z"/>
          <w:lang w:val="en-CA"/>
        </w:rPr>
      </w:pPr>
    </w:p>
    <w:p w14:paraId="6B43B174" w14:textId="77777777" w:rsidR="00044B2A" w:rsidRPr="00044B2A" w:rsidRDefault="00044B2A" w:rsidP="00044B2A">
      <w:pPr>
        <w:numPr>
          <w:ilvl w:val="0"/>
          <w:numId w:val="200"/>
        </w:numPr>
        <w:rPr>
          <w:ins w:id="3115" w:author="Jens-Rainer Ohm" w:date="2022-04-20T08:30:00Z"/>
        </w:rPr>
      </w:pPr>
      <w:ins w:id="3116" w:author="Jens-Rainer Ohm" w:date="2022-04-20T08:30:00Z">
        <w:r w:rsidRPr="00044B2A">
          <w:t>VVC:</w:t>
        </w:r>
      </w:ins>
    </w:p>
    <w:p w14:paraId="1EFBAAD9" w14:textId="77777777" w:rsidR="00044B2A" w:rsidRPr="00044B2A" w:rsidRDefault="00044B2A" w:rsidP="00044B2A">
      <w:pPr>
        <w:rPr>
          <w:ins w:id="3117" w:author="Jens-Rainer Ohm" w:date="2022-04-20T08:30:00Z"/>
          <w:lang w:val="en-CA"/>
        </w:rPr>
      </w:pPr>
      <w:ins w:id="3118" w:author="Jens-Rainer Ohm" w:date="2022-04-20T08:30:00Z">
        <w:r w:rsidRPr="00044B2A">
          <w:rPr>
            <w:lang w:val="en-CA"/>
          </w:rPr>
          <w:tab/>
        </w:r>
        <w:r w:rsidRPr="00044B2A">
          <w:fldChar w:fldCharType="begin"/>
        </w:r>
        <w:r w:rsidRPr="00044B2A">
          <w:instrText xml:space="preserve"> HYPERLINK "ftp://ftp3.itu.int/jvet-site/bitstream_exchange/VVC" </w:instrText>
        </w:r>
        <w:r w:rsidRPr="00044B2A">
          <w:fldChar w:fldCharType="separate"/>
        </w:r>
        <w:r w:rsidRPr="00044B2A">
          <w:rPr>
            <w:rStyle w:val="Hyperlink"/>
            <w:lang w:val="en-CA"/>
          </w:rPr>
          <w:t>ftp://ftp3.itu.int/jvet-site/bitstream_exchange/VVC</w:t>
        </w:r>
        <w:r w:rsidRPr="00044B2A">
          <w:rPr>
            <w:lang w:val="en-CA"/>
          </w:rPr>
          <w:fldChar w:fldCharType="end"/>
        </w:r>
        <w:r w:rsidRPr="00044B2A">
          <w:rPr>
            <w:lang w:val="en-CA"/>
          </w:rPr>
          <w:t xml:space="preserve"> </w:t>
        </w:r>
      </w:ins>
    </w:p>
    <w:p w14:paraId="37D61C7A" w14:textId="77777777" w:rsidR="00044B2A" w:rsidRPr="00044B2A" w:rsidRDefault="00044B2A" w:rsidP="00044B2A">
      <w:pPr>
        <w:rPr>
          <w:ins w:id="3119" w:author="Jens-Rainer Ohm" w:date="2022-04-20T08:30:00Z"/>
          <w:lang w:val="en-CA"/>
        </w:rPr>
      </w:pPr>
      <w:ins w:id="3120" w:author="Jens-Rainer Ohm" w:date="2022-04-20T08:30:00Z">
        <w:r w:rsidRPr="00044B2A">
          <w:tab/>
        </w:r>
        <w:r w:rsidRPr="00044B2A">
          <w:fldChar w:fldCharType="begin"/>
        </w:r>
        <w:r w:rsidRPr="00044B2A">
          <w:instrText xml:space="preserve"> HYPERLINK "https://www.itu.int/wftp3/av-arch/jvet-site/bitstream_exchange/VVC/" </w:instrText>
        </w:r>
        <w:r w:rsidRPr="00044B2A">
          <w:fldChar w:fldCharType="separate"/>
        </w:r>
        <w:r w:rsidRPr="00044B2A">
          <w:rPr>
            <w:rStyle w:val="Hyperlink"/>
          </w:rPr>
          <w:t>https://www.itu.int/wftp3/av-arch/jvet-site/bitstream_exchange/VVC/</w:t>
        </w:r>
        <w:r w:rsidRPr="00044B2A">
          <w:rPr>
            <w:lang w:val="en-CA"/>
          </w:rPr>
          <w:fldChar w:fldCharType="end"/>
        </w:r>
      </w:ins>
    </w:p>
    <w:p w14:paraId="2C0F3F66" w14:textId="77777777" w:rsidR="00044B2A" w:rsidRPr="00044B2A" w:rsidRDefault="00044B2A" w:rsidP="00044B2A">
      <w:pPr>
        <w:numPr>
          <w:ilvl w:val="0"/>
          <w:numId w:val="200"/>
        </w:numPr>
        <w:rPr>
          <w:ins w:id="3121" w:author="Jens-Rainer Ohm" w:date="2022-04-20T08:30:00Z"/>
        </w:rPr>
      </w:pPr>
      <w:ins w:id="3122" w:author="Jens-Rainer Ohm" w:date="2022-04-20T08:30:00Z">
        <w:r w:rsidRPr="00044B2A">
          <w:t>VVC operation range extensions:</w:t>
        </w:r>
      </w:ins>
    </w:p>
    <w:p w14:paraId="6000060B" w14:textId="77777777" w:rsidR="00044B2A" w:rsidRPr="00044B2A" w:rsidRDefault="00044B2A" w:rsidP="00044B2A">
      <w:pPr>
        <w:rPr>
          <w:ins w:id="3123" w:author="Jens-Rainer Ohm" w:date="2022-04-20T08:30:00Z"/>
          <w:lang w:val="en-CA"/>
        </w:rPr>
      </w:pPr>
      <w:ins w:id="3124" w:author="Jens-Rainer Ohm" w:date="2022-04-20T08:30:00Z">
        <w:r w:rsidRPr="00044B2A">
          <w:rPr>
            <w:lang w:val="en-CA"/>
          </w:rPr>
          <w:tab/>
        </w:r>
        <w:r w:rsidRPr="00044B2A">
          <w:fldChar w:fldCharType="begin"/>
        </w:r>
        <w:r w:rsidRPr="00044B2A">
          <w:instrText xml:space="preserve"> HYPERLINK "ftp://ftp3.itu.int/jvet-site/bitstream_exchange/VVCv2/draft_conformance/draft" </w:instrText>
        </w:r>
        <w:r w:rsidRPr="00044B2A">
          <w:fldChar w:fldCharType="separate"/>
        </w:r>
        <w:r w:rsidRPr="00044B2A">
          <w:rPr>
            <w:rStyle w:val="Hyperlink"/>
            <w:lang w:val="en-CA"/>
          </w:rPr>
          <w:t>ftp://ftp3.itu.int/jvet-site/bitstream_exchange/VVCv2</w:t>
        </w:r>
        <w:r w:rsidRPr="00044B2A">
          <w:rPr>
            <w:lang w:val="en-CA"/>
          </w:rPr>
          <w:fldChar w:fldCharType="end"/>
        </w:r>
        <w:r w:rsidRPr="00044B2A">
          <w:rPr>
            <w:lang w:val="en-CA"/>
          </w:rPr>
          <w:t xml:space="preserve"> </w:t>
        </w:r>
      </w:ins>
    </w:p>
    <w:p w14:paraId="7BF4B39A" w14:textId="77777777" w:rsidR="00044B2A" w:rsidRPr="00044B2A" w:rsidRDefault="00044B2A" w:rsidP="00044B2A">
      <w:pPr>
        <w:rPr>
          <w:ins w:id="3125" w:author="Jens-Rainer Ohm" w:date="2022-04-20T08:30:00Z"/>
        </w:rPr>
      </w:pPr>
      <w:ins w:id="3126" w:author="Jens-Rainer Ohm" w:date="2022-04-20T08:30:00Z">
        <w:r w:rsidRPr="00044B2A">
          <w:tab/>
        </w:r>
        <w:r w:rsidRPr="00044B2A">
          <w:fldChar w:fldCharType="begin"/>
        </w:r>
        <w:r w:rsidRPr="00044B2A">
          <w:instrText xml:space="preserve"> HYPERLINK "https://www.itu.int/wftp3/av-arch/jvet-site/bitstream_exchange/VVCv2" </w:instrText>
        </w:r>
        <w:r w:rsidRPr="00044B2A">
          <w:fldChar w:fldCharType="separate"/>
        </w:r>
        <w:r w:rsidRPr="00044B2A">
          <w:rPr>
            <w:rStyle w:val="Hyperlink"/>
          </w:rPr>
          <w:t>https://www.itu.int/wftp3/av-arch/jvet-site/bitstream_exchange/VVCv2</w:t>
        </w:r>
        <w:r w:rsidRPr="00044B2A">
          <w:rPr>
            <w:lang w:val="en-CA"/>
          </w:rPr>
          <w:fldChar w:fldCharType="end"/>
        </w:r>
      </w:ins>
    </w:p>
    <w:p w14:paraId="759B1274" w14:textId="77777777" w:rsidR="00044B2A" w:rsidRPr="00044B2A" w:rsidRDefault="00044B2A" w:rsidP="00044B2A">
      <w:pPr>
        <w:rPr>
          <w:ins w:id="3127" w:author="Jens-Rainer Ohm" w:date="2022-04-20T08:30:00Z"/>
          <w:lang w:val="en-CA"/>
        </w:rPr>
      </w:pPr>
    </w:p>
    <w:p w14:paraId="591FE18D" w14:textId="77777777" w:rsidR="00044B2A" w:rsidRPr="00044B2A" w:rsidRDefault="00044B2A" w:rsidP="00044B2A">
      <w:pPr>
        <w:rPr>
          <w:ins w:id="3128" w:author="Jens-Rainer Ohm" w:date="2022-04-20T08:30:00Z"/>
        </w:rPr>
      </w:pPr>
      <w:ins w:id="3129" w:author="Jens-Rainer Ohm" w:date="2022-04-20T08:30:00Z">
        <w:r w:rsidRPr="00044B2A">
          <w:t>The ftp site for uploading bitstream file is as follows.</w:t>
        </w:r>
      </w:ins>
    </w:p>
    <w:p w14:paraId="371CD057" w14:textId="77777777" w:rsidR="00044B2A" w:rsidRPr="00044B2A" w:rsidRDefault="00044B2A" w:rsidP="00044B2A">
      <w:pPr>
        <w:rPr>
          <w:ins w:id="3130" w:author="Jens-Rainer Ohm" w:date="2022-04-20T08:30:00Z"/>
          <w:lang w:val="en-CA"/>
        </w:rPr>
      </w:pPr>
      <w:ins w:id="3131" w:author="Jens-Rainer Ohm" w:date="2022-04-20T08:30:00Z">
        <w:r w:rsidRPr="00044B2A">
          <w:rPr>
            <w:lang w:val="en-CA"/>
          </w:rPr>
          <w:tab/>
        </w:r>
        <w:r w:rsidRPr="00044B2A">
          <w:fldChar w:fldCharType="begin"/>
        </w:r>
        <w:r w:rsidRPr="00044B2A">
          <w:instrText xml:space="preserve"> HYPERLINK "ftp://ftp3.itu.int/jvet-site/dropbox/" </w:instrText>
        </w:r>
        <w:r w:rsidRPr="00044B2A">
          <w:fldChar w:fldCharType="separate"/>
        </w:r>
        <w:r w:rsidRPr="00044B2A">
          <w:rPr>
            <w:rStyle w:val="Hyperlink"/>
            <w:lang w:val="en-CA"/>
          </w:rPr>
          <w:t>ftp://ftp3.itu.int/jvet-site/dropbox/</w:t>
        </w:r>
        <w:r w:rsidRPr="00044B2A">
          <w:rPr>
            <w:lang w:val="en-CA"/>
          </w:rPr>
          <w:fldChar w:fldCharType="end"/>
        </w:r>
      </w:ins>
    </w:p>
    <w:p w14:paraId="67716595" w14:textId="77777777" w:rsidR="00044B2A" w:rsidRPr="00044B2A" w:rsidRDefault="00044B2A" w:rsidP="00044B2A">
      <w:pPr>
        <w:rPr>
          <w:ins w:id="3132" w:author="Jens-Rainer Ohm" w:date="2022-04-20T08:30:00Z"/>
        </w:rPr>
      </w:pPr>
      <w:ins w:id="3133" w:author="Jens-Rainer Ohm" w:date="2022-04-20T08:30:00Z">
        <w:r w:rsidRPr="00044B2A">
          <w:rPr>
            <w:lang w:val="en-CA"/>
          </w:rPr>
          <w:t xml:space="preserve"> </w:t>
        </w:r>
        <w:r w:rsidRPr="00044B2A">
          <w:tab/>
          <w:t>(user id: avguest, passwd: Avguest201007)</w:t>
        </w:r>
      </w:ins>
    </w:p>
    <w:p w14:paraId="0452E604" w14:textId="77777777" w:rsidR="00044B2A" w:rsidRPr="00044B2A" w:rsidRDefault="00044B2A" w:rsidP="00044B2A">
      <w:pPr>
        <w:rPr>
          <w:ins w:id="3134" w:author="Jens-Rainer Ohm" w:date="2022-04-20T08:30:00Z"/>
        </w:rPr>
      </w:pPr>
      <w:ins w:id="3135" w:author="Jens-Rainer Ohm" w:date="2022-04-20T08:30:00Z">
        <w:r w:rsidRPr="00044B2A">
          <w:t xml:space="preserve">If using FileZilla, the following configuration is suggested: </w:t>
        </w:r>
      </w:ins>
    </w:p>
    <w:p w14:paraId="7B4ED59B" w14:textId="77777777" w:rsidR="00044B2A" w:rsidRPr="00044B2A" w:rsidRDefault="00044B2A" w:rsidP="00044B2A">
      <w:pPr>
        <w:rPr>
          <w:ins w:id="3136" w:author="Jens-Rainer Ohm" w:date="2022-04-20T08:30:00Z"/>
          <w:lang w:val="en-CA"/>
        </w:rPr>
      </w:pPr>
    </w:p>
    <w:p w14:paraId="1A659751" w14:textId="4B199EFE" w:rsidR="00044B2A" w:rsidRPr="00044B2A" w:rsidRDefault="00044B2A" w:rsidP="00044B2A">
      <w:pPr>
        <w:rPr>
          <w:ins w:id="3137" w:author="Jens-Rainer Ohm" w:date="2022-04-20T08:30:00Z"/>
          <w:lang w:val="en-CA"/>
        </w:rPr>
      </w:pPr>
      <w:ins w:id="3138" w:author="Jens-Rainer Ohm" w:date="2022-04-20T08:30:00Z">
        <w:r w:rsidRPr="00044B2A">
          <w:rPr>
            <w:noProof/>
          </w:rPr>
          <w:drawing>
            <wp:inline distT="0" distB="0" distL="0" distR="0" wp14:anchorId="3388A9C9" wp14:editId="2ACE6586">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ins>
    </w:p>
    <w:p w14:paraId="466AC994" w14:textId="77777777" w:rsidR="00044B2A" w:rsidRPr="00044B2A" w:rsidRDefault="00044B2A" w:rsidP="00044B2A">
      <w:pPr>
        <w:rPr>
          <w:ins w:id="3139" w:author="Jens-Rainer Ohm" w:date="2022-04-20T08:30:00Z"/>
          <w:lang w:val="en-CA"/>
        </w:rPr>
      </w:pPr>
    </w:p>
    <w:p w14:paraId="09C413BA" w14:textId="77777777" w:rsidR="00044B2A" w:rsidRPr="00044B2A" w:rsidRDefault="00044B2A">
      <w:pPr>
        <w:rPr>
          <w:ins w:id="3140" w:author="Jens-Rainer Ohm" w:date="2022-04-20T08:30:00Z"/>
          <w:b/>
          <w:bCs/>
          <w:lang w:val="en-CA"/>
        </w:rPr>
        <w:pPrChange w:id="3141" w:author="Jens-Rainer Ohm" w:date="2022-04-20T08:30:00Z">
          <w:pPr>
            <w:numPr>
              <w:numId w:val="198"/>
            </w:numPr>
            <w:ind w:left="432" w:hanging="432"/>
          </w:pPr>
        </w:pPrChange>
      </w:pPr>
      <w:ins w:id="3142" w:author="Jens-Rainer Ohm" w:date="2022-04-20T08:30:00Z">
        <w:r w:rsidRPr="00044B2A">
          <w:rPr>
            <w:b/>
            <w:rPrChange w:id="3143" w:author="Jens-Rainer Ohm" w:date="2022-04-20T08:30:00Z">
              <w:rPr>
                <w:b/>
                <w:bCs/>
                <w:lang w:val="en-CA"/>
              </w:rPr>
            </w:rPrChange>
          </w:rPr>
          <w:t>Recommendations</w:t>
        </w:r>
      </w:ins>
    </w:p>
    <w:p w14:paraId="42357BB2" w14:textId="77777777" w:rsidR="00044B2A" w:rsidRPr="00044B2A" w:rsidRDefault="00044B2A" w:rsidP="00044B2A">
      <w:pPr>
        <w:rPr>
          <w:ins w:id="3144" w:author="Jens-Rainer Ohm" w:date="2022-04-20T08:30:00Z"/>
        </w:rPr>
      </w:pPr>
      <w:ins w:id="3145" w:author="Jens-Rainer Ohm" w:date="2022-04-20T08:30:00Z">
        <w:r w:rsidRPr="00044B2A">
          <w:lastRenderedPageBreak/>
          <w:t>The AHG recommends the following:</w:t>
        </w:r>
      </w:ins>
    </w:p>
    <w:p w14:paraId="18D72D30" w14:textId="77777777" w:rsidR="00044B2A" w:rsidRPr="00044B2A" w:rsidRDefault="00044B2A" w:rsidP="00044B2A">
      <w:pPr>
        <w:numPr>
          <w:ilvl w:val="0"/>
          <w:numId w:val="200"/>
        </w:numPr>
        <w:rPr>
          <w:ins w:id="3146" w:author="Jens-Rainer Ohm" w:date="2022-04-20T08:30:00Z"/>
        </w:rPr>
      </w:pPr>
      <w:ins w:id="3147" w:author="Jens-Rainer Ohm" w:date="2022-04-20T08:30:00Z">
        <w:r w:rsidRPr="00044B2A">
          <w:t xml:space="preserve">Close on VVC operation range extensions checksum files extension for RGB packages.  </w:t>
        </w:r>
      </w:ins>
    </w:p>
    <w:p w14:paraId="11ED55E5" w14:textId="77777777" w:rsidR="00044B2A" w:rsidRPr="00044B2A" w:rsidRDefault="00044B2A" w:rsidP="00044B2A">
      <w:pPr>
        <w:numPr>
          <w:ilvl w:val="0"/>
          <w:numId w:val="200"/>
        </w:numPr>
        <w:rPr>
          <w:ins w:id="3148" w:author="Jens-Rainer Ohm" w:date="2022-04-20T08:30:00Z"/>
        </w:rPr>
      </w:pPr>
      <w:ins w:id="3149" w:author="Jens-Rainer Ohm" w:date="2022-04-20T08:30:00Z">
        <w:r w:rsidRPr="00044B2A">
          <w:t xml:space="preserve">Discuss if additional clarification on using “--OutputColourSpaceConvert=GBRtoRGB” should be added to the VVC operation range extensions conformance document. </w:t>
        </w:r>
      </w:ins>
    </w:p>
    <w:p w14:paraId="5904E24B" w14:textId="77777777" w:rsidR="00044B2A" w:rsidRPr="00044B2A" w:rsidRDefault="00044B2A" w:rsidP="00044B2A">
      <w:pPr>
        <w:numPr>
          <w:ilvl w:val="0"/>
          <w:numId w:val="200"/>
        </w:numPr>
        <w:rPr>
          <w:ins w:id="3150" w:author="Jens-Rainer Ohm" w:date="2022-04-20T08:30:00Z"/>
        </w:rPr>
      </w:pPr>
      <w:ins w:id="3151" w:author="Jens-Rainer Ohm" w:date="2022-04-20T08:30:00Z">
        <w:r w:rsidRPr="00044B2A">
          <w:t>Port VVC operation range extensions editorial changes made to ISO/IEC version of the document to JVET document.</w:t>
        </w:r>
      </w:ins>
    </w:p>
    <w:p w14:paraId="2B6A489D" w14:textId="3100C6E1" w:rsidR="00044B2A" w:rsidRDefault="00044B2A" w:rsidP="00044B2A">
      <w:pPr>
        <w:rPr>
          <w:ins w:id="3152" w:author="Jens-Rainer Ohm" w:date="2022-04-20T08:35:00Z"/>
        </w:rPr>
      </w:pPr>
    </w:p>
    <w:p w14:paraId="05DA7564" w14:textId="747EB261" w:rsidR="00D151AB" w:rsidRPr="00044B2A" w:rsidRDefault="00D151AB" w:rsidP="00044B2A">
      <w:pPr>
        <w:rPr>
          <w:ins w:id="3153" w:author="Jens-Rainer Ohm" w:date="2022-04-20T08:30:00Z"/>
        </w:rPr>
      </w:pPr>
      <w:ins w:id="3154" w:author="Jens-Rainer Ohm" w:date="2022-04-20T08:35:00Z">
        <w:r>
          <w:t xml:space="preserve">Issues should be clarified offline. </w:t>
        </w:r>
        <w:r w:rsidRPr="00D151AB">
          <w:rPr>
            <w:highlight w:val="yellow"/>
            <w:rPrChange w:id="3155" w:author="Jens-Rainer Ohm" w:date="2022-04-20T08:36:00Z">
              <w:rPr/>
            </w:rPrChange>
          </w:rPr>
          <w:t>Revisit:</w:t>
        </w:r>
        <w:r>
          <w:t xml:space="preserve"> </w:t>
        </w:r>
      </w:ins>
      <w:ins w:id="3156" w:author="Jens-Rainer Ohm" w:date="2022-04-20T08:36:00Z">
        <w:r>
          <w:t>Report back if the issues were resolved.</w:t>
        </w:r>
      </w:ins>
    </w:p>
    <w:p w14:paraId="11BD25EF" w14:textId="77777777" w:rsidR="009F0EA8" w:rsidRPr="009F0EA8" w:rsidRDefault="009F0EA8" w:rsidP="009F0EA8">
      <w:pPr>
        <w:rPr>
          <w:lang w:val="en-CA"/>
        </w:rPr>
      </w:pPr>
    </w:p>
    <w:p w14:paraId="3C7B623B" w14:textId="2064F3A7" w:rsidR="009F0EA8" w:rsidRDefault="00A87102" w:rsidP="009F0EA8">
      <w:pPr>
        <w:pStyle w:val="berschrift9"/>
        <w:rPr>
          <w:szCs w:val="24"/>
          <w:lang w:val="en-CA"/>
        </w:rPr>
      </w:pPr>
      <w:hyperlink r:id="rId42" w:history="1">
        <w:r w:rsidR="009F0EA8" w:rsidRPr="000C13D4">
          <w:rPr>
            <w:color w:val="0000FF"/>
            <w:szCs w:val="24"/>
            <w:u w:val="single"/>
            <w:lang w:val="en-CA"/>
          </w:rPr>
          <w:t>JVET-Z0006</w:t>
        </w:r>
      </w:hyperlink>
      <w:r w:rsidR="009F0EA8" w:rsidRPr="000C13D4">
        <w:rPr>
          <w:szCs w:val="24"/>
          <w:lang w:val="en-CA"/>
        </w:rPr>
        <w:t xml:space="preserve"> JVET AHG report: ECM software development (AHG6) [V. Seregin, J. Chen, F. Le Léannec, K. Zhang]</w:t>
      </w:r>
    </w:p>
    <w:p w14:paraId="183E291E" w14:textId="77777777" w:rsidR="00AF7F7B" w:rsidRPr="00AF7F7B" w:rsidRDefault="00AF7F7B">
      <w:pPr>
        <w:rPr>
          <w:ins w:id="3157" w:author="Jens-Rainer Ohm" w:date="2022-04-20T08:39:00Z"/>
          <w:b/>
          <w:bCs/>
          <w:lang w:val="en-CA"/>
        </w:rPr>
        <w:pPrChange w:id="3158" w:author="Jens-Rainer Ohm" w:date="2022-04-20T08:39:00Z">
          <w:pPr>
            <w:numPr>
              <w:numId w:val="198"/>
            </w:numPr>
            <w:ind w:left="432" w:hanging="432"/>
          </w:pPr>
        </w:pPrChange>
      </w:pPr>
      <w:ins w:id="3159" w:author="Jens-Rainer Ohm" w:date="2022-04-20T08:39:00Z">
        <w:r w:rsidRPr="00AF7F7B">
          <w:rPr>
            <w:b/>
            <w:bCs/>
            <w:lang w:val="en-CA"/>
          </w:rPr>
          <w:t>Software development</w:t>
        </w:r>
      </w:ins>
    </w:p>
    <w:p w14:paraId="23BC2191" w14:textId="77777777" w:rsidR="00AF7F7B" w:rsidRPr="00AF7F7B" w:rsidRDefault="00AF7F7B" w:rsidP="00AF7F7B">
      <w:pPr>
        <w:rPr>
          <w:ins w:id="3160" w:author="Jens-Rainer Ohm" w:date="2022-04-20T08:39:00Z"/>
          <w:lang w:val="en-CA"/>
        </w:rPr>
      </w:pPr>
      <w:ins w:id="3161" w:author="Jens-Rainer Ohm" w:date="2022-04-20T08:39:00Z">
        <w:r w:rsidRPr="00AF7F7B">
          <w:rPr>
            <w:lang w:val="en-CA"/>
          </w:rPr>
          <w:t xml:space="preserve">ECM software repository is located at </w:t>
        </w:r>
        <w:r w:rsidRPr="00AF7F7B">
          <w:fldChar w:fldCharType="begin"/>
        </w:r>
        <w:r w:rsidRPr="00AF7F7B">
          <w:instrText xml:space="preserve"> HYPERLINK "https://vcgit.hhi.fraunhofer.de/ecm/ECM.E" </w:instrText>
        </w:r>
        <w:r w:rsidRPr="00AF7F7B">
          <w:fldChar w:fldCharType="separate"/>
        </w:r>
        <w:r w:rsidRPr="00AF7F7B">
          <w:rPr>
            <w:rStyle w:val="Hyperlink"/>
            <w:lang w:val="en-CA"/>
          </w:rPr>
          <w:t>https://vcgit.hhi.fraunhofer.de/ecm/ECM.</w:t>
        </w:r>
        <w:r w:rsidRPr="00AF7F7B">
          <w:rPr>
            <w:lang w:val="en-CA"/>
          </w:rPr>
          <w:fldChar w:fldCharType="end"/>
        </w:r>
      </w:ins>
    </w:p>
    <w:p w14:paraId="03607DF6" w14:textId="77777777" w:rsidR="00AF7F7B" w:rsidRPr="00AF7F7B" w:rsidRDefault="00AF7F7B" w:rsidP="00AF7F7B">
      <w:pPr>
        <w:rPr>
          <w:ins w:id="3162" w:author="Jens-Rainer Ohm" w:date="2022-04-20T08:39:00Z"/>
          <w:lang w:val="en-CA"/>
        </w:rPr>
      </w:pPr>
      <w:ins w:id="3163" w:author="Jens-Rainer Ohm" w:date="2022-04-20T08:39:00Z">
        <w:r w:rsidRPr="00AF7F7B">
          <w:rPr>
            <w:lang w:val="en-CA"/>
          </w:rPr>
          <w:t>ECM software is based on VTM-10.0 with enabled MCTF including the update from JVET-V0056, and GOP32, which is very close to VTM-11.0.</w:t>
        </w:r>
      </w:ins>
    </w:p>
    <w:p w14:paraId="27CD0861" w14:textId="77777777" w:rsidR="00AF7F7B" w:rsidRPr="00AF7F7B" w:rsidRDefault="00AF7F7B" w:rsidP="00AF7F7B">
      <w:pPr>
        <w:rPr>
          <w:ins w:id="3164" w:author="Jens-Rainer Ohm" w:date="2022-04-20T08:39:00Z"/>
          <w:lang w:val="en-CA"/>
        </w:rPr>
      </w:pPr>
      <w:ins w:id="3165" w:author="Jens-Rainer Ohm" w:date="2022-04-20T08:39:00Z">
        <w:r w:rsidRPr="00AF7F7B">
          <w:rPr>
            <w:lang w:val="en-CA"/>
          </w:rPr>
          <w:t>The following adopted aspects were integrated into ECM-4.0:</w:t>
        </w:r>
      </w:ins>
    </w:p>
    <w:p w14:paraId="7FC74C0C" w14:textId="77777777" w:rsidR="00AF7F7B" w:rsidRPr="00AF7F7B" w:rsidRDefault="00AF7F7B" w:rsidP="00AF7F7B">
      <w:pPr>
        <w:rPr>
          <w:ins w:id="3166" w:author="Jens-Rainer Ohm" w:date="2022-04-20T08:39:00Z"/>
          <w:lang w:val="en-CA"/>
        </w:rPr>
      </w:pPr>
      <w:ins w:id="3167" w:author="Jens-Rainer Ohm" w:date="2022-04-20T08:39:00Z">
        <w:r w:rsidRPr="00AF7F7B">
          <w:rPr>
            <w:lang w:val="en-CA"/>
          </w:rPr>
          <w:t>JVET-Y0116 (version 2.1a): Extension of MRL list to 5 lines 1,3,5,7,12</w:t>
        </w:r>
      </w:ins>
    </w:p>
    <w:p w14:paraId="1BBD6E42" w14:textId="77777777" w:rsidR="00AF7F7B" w:rsidRPr="00AF7F7B" w:rsidRDefault="00AF7F7B" w:rsidP="00AF7F7B">
      <w:pPr>
        <w:rPr>
          <w:ins w:id="3168" w:author="Jens-Rainer Ohm" w:date="2022-04-20T08:39:00Z"/>
          <w:lang w:val="en-CA"/>
        </w:rPr>
      </w:pPr>
      <w:ins w:id="3169" w:author="Jens-Rainer Ohm" w:date="2022-04-20T08:39:00Z">
        <w:r w:rsidRPr="00AF7F7B">
          <w:rPr>
            <w:lang w:val="en-CA"/>
          </w:rPr>
          <w:t>JVET-Y0065 (test 3.1c, not in LP CTC): GPM intra-inter mode</w:t>
        </w:r>
      </w:ins>
    </w:p>
    <w:p w14:paraId="4D3BA43B" w14:textId="77777777" w:rsidR="00AF7F7B" w:rsidRPr="00AF7F7B" w:rsidRDefault="00AF7F7B" w:rsidP="00AF7F7B">
      <w:pPr>
        <w:rPr>
          <w:ins w:id="3170" w:author="Jens-Rainer Ohm" w:date="2022-04-20T08:39:00Z"/>
          <w:lang w:val="en-CA"/>
        </w:rPr>
      </w:pPr>
      <w:ins w:id="3171" w:author="Jens-Rainer Ohm" w:date="2022-04-20T08:39:00Z">
        <w:r w:rsidRPr="00AF7F7B">
          <w:rPr>
            <w:lang w:val="en-CA"/>
          </w:rPr>
          <w:t xml:space="preserve">JVET-Y0134 (test 3.6a): </w:t>
        </w:r>
        <w:r w:rsidRPr="00AF7F7B">
          <w:t>MV candidate reordering for TMVP and NAMVP types, and reference picture selection for TMVP</w:t>
        </w:r>
      </w:ins>
    </w:p>
    <w:p w14:paraId="04184580" w14:textId="77777777" w:rsidR="00AF7F7B" w:rsidRPr="00AF7F7B" w:rsidRDefault="00AF7F7B" w:rsidP="00AF7F7B">
      <w:pPr>
        <w:rPr>
          <w:ins w:id="3172" w:author="Jens-Rainer Ohm" w:date="2022-04-20T08:39:00Z"/>
          <w:lang w:val="en-CA"/>
        </w:rPr>
      </w:pPr>
      <w:ins w:id="3173" w:author="Jens-Rainer Ohm" w:date="2022-04-20T08:39:00Z">
        <w:r w:rsidRPr="00AF7F7B">
          <w:rPr>
            <w:lang w:val="en-CA"/>
          </w:rPr>
          <w:t xml:space="preserve">JVET-Y0067 (test 3.9d): </w:t>
        </w:r>
        <w:r w:rsidRPr="00AF7F7B">
          <w:t>TM based reordering for MMVD and affine MMVD and MVD sign prediction</w:t>
        </w:r>
      </w:ins>
    </w:p>
    <w:p w14:paraId="322EFFB7" w14:textId="77777777" w:rsidR="00AF7F7B" w:rsidRPr="00AF7F7B" w:rsidRDefault="00AF7F7B" w:rsidP="00AF7F7B">
      <w:pPr>
        <w:rPr>
          <w:ins w:id="3174" w:author="Jens-Rainer Ohm" w:date="2022-04-20T08:39:00Z"/>
        </w:rPr>
      </w:pPr>
      <w:ins w:id="3175" w:author="Jens-Rainer Ohm" w:date="2022-04-20T08:39:00Z">
        <w:r w:rsidRPr="00AF7F7B">
          <w:rPr>
            <w:lang w:val="en-CA"/>
          </w:rPr>
          <w:t>JVET-Y0058 (test 3.13): Modifications of IBC merge/AMVP list construction</w:t>
        </w:r>
      </w:ins>
    </w:p>
    <w:p w14:paraId="5014DC82" w14:textId="77777777" w:rsidR="00AF7F7B" w:rsidRPr="00AF7F7B" w:rsidRDefault="00AF7F7B" w:rsidP="00AF7F7B">
      <w:pPr>
        <w:rPr>
          <w:ins w:id="3176" w:author="Jens-Rainer Ohm" w:date="2022-04-20T08:39:00Z"/>
          <w:lang w:val="en-CA"/>
        </w:rPr>
      </w:pPr>
      <w:ins w:id="3177" w:author="Jens-Rainer Ohm" w:date="2022-04-20T08:39:00Z">
        <w:r w:rsidRPr="00AF7F7B">
          <w:rPr>
            <w:lang w:val="en-CA"/>
          </w:rPr>
          <w:t>JVET-Y0142 (test 4.4a): Adaptive intra MTS with fixed threshold</w:t>
        </w:r>
      </w:ins>
    </w:p>
    <w:p w14:paraId="4B5C3693" w14:textId="77777777" w:rsidR="00AF7F7B" w:rsidRPr="00AF7F7B" w:rsidRDefault="00AF7F7B" w:rsidP="00AF7F7B">
      <w:pPr>
        <w:rPr>
          <w:ins w:id="3178" w:author="Jens-Rainer Ohm" w:date="2022-04-20T08:39:00Z"/>
          <w:lang w:val="en-CA"/>
        </w:rPr>
      </w:pPr>
      <w:ins w:id="3179" w:author="Jens-Rainer Ohm" w:date="2022-04-20T08:39:00Z">
        <w:r w:rsidRPr="00AF7F7B">
          <w:rPr>
            <w:lang w:val="en-CA"/>
          </w:rPr>
          <w:t>JVET-Y0106: CCSAO edge offset</w:t>
        </w:r>
      </w:ins>
    </w:p>
    <w:p w14:paraId="2BA68CF4" w14:textId="77777777" w:rsidR="00AF7F7B" w:rsidRPr="00AF7F7B" w:rsidRDefault="00AF7F7B" w:rsidP="00AF7F7B">
      <w:pPr>
        <w:rPr>
          <w:ins w:id="3180" w:author="Jens-Rainer Ohm" w:date="2022-04-20T08:39:00Z"/>
          <w:lang w:val="en-CA"/>
        </w:rPr>
      </w:pPr>
      <w:ins w:id="3181" w:author="Jens-Rainer Ohm" w:date="2022-04-20T08:39:00Z">
        <w:r w:rsidRPr="00AF7F7B">
          <w:rPr>
            <w:lang w:val="en-CA"/>
          </w:rPr>
          <w:t>JVET-Y0141 (test 3): Sign prediction improvement</w:t>
        </w:r>
      </w:ins>
    </w:p>
    <w:p w14:paraId="2F7A4788" w14:textId="77777777" w:rsidR="00AF7F7B" w:rsidRPr="00AF7F7B" w:rsidRDefault="00AF7F7B" w:rsidP="00AF7F7B">
      <w:pPr>
        <w:rPr>
          <w:ins w:id="3182" w:author="Jens-Rainer Ohm" w:date="2022-04-20T08:39:00Z"/>
          <w:lang w:val="en-CA"/>
        </w:rPr>
      </w:pPr>
      <w:ins w:id="3183" w:author="Jens-Rainer Ohm" w:date="2022-04-20T08:39:00Z">
        <w:r w:rsidRPr="00AF7F7B">
          <w:rPr>
            <w:lang w:val="en-CA"/>
          </w:rPr>
          <w:t>JVET-Y0159 (method 1): Inter MTS uses fixed 4 candidates</w:t>
        </w:r>
      </w:ins>
    </w:p>
    <w:p w14:paraId="0116EC8D" w14:textId="77777777" w:rsidR="00AF7F7B" w:rsidRPr="00AF7F7B" w:rsidRDefault="00AF7F7B" w:rsidP="00AF7F7B">
      <w:pPr>
        <w:rPr>
          <w:ins w:id="3184" w:author="Jens-Rainer Ohm" w:date="2022-04-20T08:39:00Z"/>
          <w:lang w:val="en-CA"/>
        </w:rPr>
      </w:pPr>
      <w:ins w:id="3185" w:author="Jens-Rainer Ohm" w:date="2022-04-20T08:39:00Z">
        <w:r w:rsidRPr="00AF7F7B">
          <w:rPr>
            <w:lang w:val="en-CA"/>
          </w:rPr>
          <w:t>JVET-Y0089: DMVR with BCW</w:t>
        </w:r>
      </w:ins>
    </w:p>
    <w:p w14:paraId="677D7CEA" w14:textId="77777777" w:rsidR="00AF7F7B" w:rsidRPr="00AF7F7B" w:rsidRDefault="00AF7F7B" w:rsidP="00AF7F7B">
      <w:pPr>
        <w:rPr>
          <w:ins w:id="3186" w:author="Jens-Rainer Ohm" w:date="2022-04-20T08:39:00Z"/>
          <w:lang w:val="en-CA"/>
        </w:rPr>
      </w:pPr>
      <w:ins w:id="3187" w:author="Jens-Rainer Ohm" w:date="2022-04-20T08:39:00Z">
        <w:r w:rsidRPr="00AF7F7B">
          <w:rPr>
            <w:lang w:val="en-CA"/>
          </w:rPr>
          <w:t>JVET-Y0128: Fixing issues for RPR enabling and non-CTC configuration in ECM</w:t>
        </w:r>
      </w:ins>
    </w:p>
    <w:p w14:paraId="542E16D7" w14:textId="77777777" w:rsidR="00AF7F7B" w:rsidRPr="00AF7F7B" w:rsidRDefault="00AF7F7B" w:rsidP="00AF7F7B">
      <w:pPr>
        <w:rPr>
          <w:ins w:id="3188" w:author="Jens-Rainer Ohm" w:date="2022-04-20T08:39:00Z"/>
          <w:lang w:val="en-CA"/>
        </w:rPr>
      </w:pPr>
      <w:ins w:id="3189" w:author="Jens-Rainer Ohm" w:date="2022-04-20T08:39:00Z">
        <w:r w:rsidRPr="00AF7F7B">
          <w:rPr>
            <w:lang w:val="en-CA"/>
          </w:rPr>
          <w:t>JVET-Y0129: MVD signalling</w:t>
        </w:r>
      </w:ins>
    </w:p>
    <w:p w14:paraId="072F28C0" w14:textId="77777777" w:rsidR="00AF7F7B" w:rsidRPr="00AF7F7B" w:rsidRDefault="00AF7F7B" w:rsidP="00AF7F7B">
      <w:pPr>
        <w:rPr>
          <w:ins w:id="3190" w:author="Jens-Rainer Ohm" w:date="2022-04-20T08:39:00Z"/>
          <w:lang w:val="en-CA"/>
        </w:rPr>
      </w:pPr>
      <w:ins w:id="3191" w:author="Jens-Rainer Ohm" w:date="2022-04-20T08:39:00Z">
        <w:r w:rsidRPr="00AF7F7B">
          <w:rPr>
            <w:lang w:val="en-CA"/>
          </w:rPr>
          <w:t>JVET-Y0156: Fix for histogram of gradients derivation in DIMD mode</w:t>
        </w:r>
      </w:ins>
    </w:p>
    <w:p w14:paraId="373AFDC8" w14:textId="77777777" w:rsidR="00AF7F7B" w:rsidRPr="00AF7F7B" w:rsidRDefault="00AF7F7B" w:rsidP="00AF7F7B">
      <w:pPr>
        <w:rPr>
          <w:ins w:id="3192" w:author="Jens-Rainer Ohm" w:date="2022-04-20T08:39:00Z"/>
          <w:lang w:val="en-CA"/>
        </w:rPr>
      </w:pPr>
      <w:ins w:id="3193" w:author="Jens-Rainer Ohm" w:date="2022-04-20T08:39:00Z">
        <w:r w:rsidRPr="00AF7F7B">
          <w:rPr>
            <w:lang w:val="en-CA"/>
          </w:rPr>
          <w:t>JVET-Y0060: Add AffineAMVP cfg option</w:t>
        </w:r>
      </w:ins>
    </w:p>
    <w:p w14:paraId="6D26A5B0" w14:textId="77777777" w:rsidR="00AF7F7B" w:rsidRPr="00AF7F7B" w:rsidRDefault="00AF7F7B" w:rsidP="00AF7F7B">
      <w:pPr>
        <w:rPr>
          <w:ins w:id="3194" w:author="Jens-Rainer Ohm" w:date="2022-04-20T08:39:00Z"/>
          <w:lang w:val="en-CA"/>
        </w:rPr>
      </w:pPr>
      <w:ins w:id="3195" w:author="Jens-Rainer Ohm" w:date="2022-04-20T08:39:00Z">
        <w:r w:rsidRPr="00AF7F7B">
          <w:rPr>
            <w:lang w:val="en-CA"/>
          </w:rPr>
          <w:t>JVET-Y0152 (SW/CTC): Fast skip method of TT partition search</w:t>
        </w:r>
      </w:ins>
    </w:p>
    <w:p w14:paraId="7EAF4E70" w14:textId="77777777" w:rsidR="00AF7F7B" w:rsidRPr="00AF7F7B" w:rsidRDefault="00AF7F7B" w:rsidP="00AF7F7B">
      <w:pPr>
        <w:rPr>
          <w:ins w:id="3196" w:author="Jens-Rainer Ohm" w:date="2022-04-20T08:39:00Z"/>
          <w:lang w:val="en-CA"/>
        </w:rPr>
      </w:pPr>
      <w:ins w:id="3197" w:author="Jens-Rainer Ohm" w:date="2022-04-20T08:39:00Z">
        <w:r w:rsidRPr="00AF7F7B">
          <w:rPr>
            <w:lang w:val="en-CA"/>
          </w:rPr>
          <w:t>JVET-Y0155 (SW/CTC): Fixes and clean up for temporal prefilter</w:t>
        </w:r>
      </w:ins>
    </w:p>
    <w:p w14:paraId="2661287C" w14:textId="77777777" w:rsidR="00AF7F7B" w:rsidRPr="00AF7F7B" w:rsidRDefault="00AF7F7B" w:rsidP="00AF7F7B">
      <w:pPr>
        <w:rPr>
          <w:ins w:id="3198" w:author="Jens-Rainer Ohm" w:date="2022-04-20T08:39:00Z"/>
          <w:lang w:val="en-CA"/>
        </w:rPr>
      </w:pPr>
      <w:ins w:id="3199" w:author="Jens-Rainer Ohm" w:date="2022-04-20T08:39:00Z">
        <w:r w:rsidRPr="00AF7F7B">
          <w:rPr>
            <w:lang w:val="en-CA"/>
          </w:rPr>
          <w:t>JVET-Y0240 (SW): Block importance mapping</w:t>
        </w:r>
      </w:ins>
    </w:p>
    <w:p w14:paraId="785AD205" w14:textId="77777777" w:rsidR="00AF7F7B" w:rsidRPr="00AF7F7B" w:rsidRDefault="00AF7F7B" w:rsidP="00AF7F7B">
      <w:pPr>
        <w:rPr>
          <w:ins w:id="3200" w:author="Jens-Rainer Ohm" w:date="2022-04-20T08:39:00Z"/>
          <w:lang w:val="en-CA"/>
        </w:rPr>
      </w:pPr>
      <w:ins w:id="3201" w:author="Jens-Rainer Ohm" w:date="2022-04-20T08:39:00Z">
        <w:r w:rsidRPr="00AF7F7B">
          <w:rPr>
            <w:lang w:val="en-CA"/>
          </w:rPr>
          <w:t>ECM software improvements:</w:t>
        </w:r>
      </w:ins>
    </w:p>
    <w:p w14:paraId="4F37F3C4" w14:textId="77777777" w:rsidR="00AF7F7B" w:rsidRPr="00AF7F7B" w:rsidRDefault="00AF7F7B" w:rsidP="00AF7F7B">
      <w:pPr>
        <w:rPr>
          <w:ins w:id="3202" w:author="Jens-Rainer Ohm" w:date="2022-04-20T08:39:00Z"/>
          <w:lang w:val="en-CA"/>
        </w:rPr>
      </w:pPr>
      <w:ins w:id="3203" w:author="Jens-Rainer Ohm" w:date="2022-04-20T08:39:00Z">
        <w:r w:rsidRPr="00AF7F7B">
          <w:rPr>
            <w:lang w:val="en-CA"/>
          </w:rPr>
          <w:t>MS-SSIM</w:t>
        </w:r>
      </w:ins>
    </w:p>
    <w:p w14:paraId="308F7A0D" w14:textId="77777777" w:rsidR="00AF7F7B" w:rsidRPr="00AF7F7B" w:rsidRDefault="00AF7F7B" w:rsidP="00AF7F7B">
      <w:pPr>
        <w:rPr>
          <w:ins w:id="3204" w:author="Jens-Rainer Ohm" w:date="2022-04-20T08:39:00Z"/>
          <w:lang w:val="en-CA"/>
        </w:rPr>
      </w:pPr>
      <w:ins w:id="3205" w:author="Jens-Rainer Ohm" w:date="2022-04-20T08:39:00Z">
        <w:r w:rsidRPr="00AF7F7B">
          <w:rPr>
            <w:lang w:val="en-CA"/>
          </w:rPr>
          <w:t>log output alignment with VTM</w:t>
        </w:r>
      </w:ins>
    </w:p>
    <w:p w14:paraId="0B4A0204" w14:textId="77777777" w:rsidR="00AF7F7B" w:rsidRPr="00AF7F7B" w:rsidRDefault="00AF7F7B" w:rsidP="00AF7F7B">
      <w:pPr>
        <w:rPr>
          <w:ins w:id="3206" w:author="Jens-Rainer Ohm" w:date="2022-04-20T08:39:00Z"/>
          <w:lang w:val="en-CA"/>
        </w:rPr>
      </w:pPr>
    </w:p>
    <w:p w14:paraId="313C1D42" w14:textId="77777777" w:rsidR="00AF7F7B" w:rsidRPr="00AF7F7B" w:rsidRDefault="00AF7F7B" w:rsidP="00AF7F7B">
      <w:pPr>
        <w:rPr>
          <w:ins w:id="3207" w:author="Jens-Rainer Ohm" w:date="2022-04-20T08:39:00Z"/>
          <w:lang w:val="en-CA"/>
        </w:rPr>
      </w:pPr>
      <w:ins w:id="3208" w:author="Jens-Rainer Ohm" w:date="2022-04-20T08:39:00Z">
        <w:r w:rsidRPr="00AF7F7B">
          <w:rPr>
            <w:lang w:val="en-CA"/>
          </w:rPr>
          <w:t>ECM-4.0 was tagged on February 15, 2022.</w:t>
        </w:r>
      </w:ins>
    </w:p>
    <w:p w14:paraId="6A3B4397" w14:textId="77777777" w:rsidR="00AF7F7B" w:rsidRPr="00AF7F7B" w:rsidRDefault="00AF7F7B">
      <w:pPr>
        <w:rPr>
          <w:ins w:id="3209" w:author="Jens-Rainer Ohm" w:date="2022-04-20T08:39:00Z"/>
          <w:b/>
          <w:bCs/>
          <w:i/>
          <w:iCs/>
          <w:lang w:val="en-CA"/>
        </w:rPr>
        <w:pPrChange w:id="3210" w:author="Jens-Rainer Ohm" w:date="2022-04-20T08:39:00Z">
          <w:pPr>
            <w:numPr>
              <w:ilvl w:val="1"/>
              <w:numId w:val="198"/>
            </w:numPr>
            <w:ind w:left="1569" w:hanging="576"/>
          </w:pPr>
        </w:pPrChange>
      </w:pPr>
      <w:ins w:id="3211" w:author="Jens-Rainer Ohm" w:date="2022-04-20T08:39:00Z">
        <w:r w:rsidRPr="00AF7F7B">
          <w:rPr>
            <w:b/>
            <w:bCs/>
            <w:i/>
            <w:iCs/>
            <w:lang w:val="en-CA"/>
          </w:rPr>
          <w:t>CTC Performance</w:t>
        </w:r>
      </w:ins>
    </w:p>
    <w:p w14:paraId="7E9CF728" w14:textId="77777777" w:rsidR="00AF7F7B" w:rsidRPr="00AF7F7B" w:rsidRDefault="00AF7F7B" w:rsidP="00AF7F7B">
      <w:pPr>
        <w:rPr>
          <w:ins w:id="3212" w:author="Jens-Rainer Ohm" w:date="2022-04-20T08:39:00Z"/>
          <w:lang w:val="en-CA"/>
        </w:rPr>
      </w:pPr>
      <w:ins w:id="3213" w:author="Jens-Rainer Ohm" w:date="2022-04-20T08:39:00Z">
        <w:r w:rsidRPr="00AF7F7B">
          <w:rPr>
            <w:lang w:val="en-CA"/>
          </w:rPr>
          <w:t>In this section, ECM-4.0 test results following ECM CTC configuration descried in JVET-X2017 are summarized.</w:t>
        </w:r>
      </w:ins>
    </w:p>
    <w:p w14:paraId="66C2AAAC" w14:textId="77777777" w:rsidR="00AF7F7B" w:rsidRPr="00AF7F7B" w:rsidRDefault="00AF7F7B" w:rsidP="00AF7F7B">
      <w:pPr>
        <w:rPr>
          <w:ins w:id="3214" w:author="Jens-Rainer Ohm" w:date="2022-04-20T08:39:00Z"/>
          <w:lang w:val="en-CA"/>
        </w:rPr>
      </w:pPr>
      <w:ins w:id="3215" w:author="Jens-Rainer Ohm" w:date="2022-04-20T08:39:00Z">
        <w:r w:rsidRPr="00AF7F7B">
          <w:rPr>
            <w:lang w:val="en-CA"/>
          </w:rPr>
          <w:t>The below tables show ECM-4.0 performance over ECM-3.1 anchor.</w:t>
        </w:r>
      </w:ins>
    </w:p>
    <w:p w14:paraId="551A6D1D" w14:textId="77777777" w:rsidR="00AF7F7B" w:rsidRPr="00AF7F7B" w:rsidRDefault="00AF7F7B" w:rsidP="00AF7F7B">
      <w:pPr>
        <w:rPr>
          <w:ins w:id="3216" w:author="Jens-Rainer Ohm" w:date="2022-04-20T08:39:00Z"/>
          <w:lang w:val="en-CA"/>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AF7F7B" w:rsidRPr="00AF7F7B" w14:paraId="65D81C7E" w14:textId="77777777" w:rsidTr="00AF7F7B">
        <w:trPr>
          <w:trHeight w:val="255"/>
          <w:jc w:val="center"/>
          <w:ins w:id="3217" w:author="Jens-Rainer Ohm" w:date="2022-04-20T08:39:00Z"/>
        </w:trPr>
        <w:tc>
          <w:tcPr>
            <w:tcW w:w="1060" w:type="dxa"/>
            <w:noWrap/>
            <w:vAlign w:val="center"/>
            <w:hideMark/>
          </w:tcPr>
          <w:p w14:paraId="71D8C933" w14:textId="77777777" w:rsidR="00AF7F7B" w:rsidRPr="00AF7F7B" w:rsidRDefault="00AF7F7B" w:rsidP="00AF7F7B">
            <w:pPr>
              <w:rPr>
                <w:ins w:id="3218" w:author="Jens-Rainer Ohm" w:date="2022-04-20T08:39:00Z"/>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4AB974D" w14:textId="77777777" w:rsidR="00AF7F7B" w:rsidRPr="00AF7F7B" w:rsidRDefault="00AF7F7B" w:rsidP="00AF7F7B">
            <w:pPr>
              <w:rPr>
                <w:ins w:id="3219" w:author="Jens-Rainer Ohm" w:date="2022-04-20T08:39:00Z"/>
                <w:b/>
                <w:bCs/>
              </w:rPr>
            </w:pPr>
            <w:ins w:id="3220" w:author="Jens-Rainer Ohm" w:date="2022-04-20T08:39:00Z">
              <w:r w:rsidRPr="00AF7F7B">
                <w:rPr>
                  <w:b/>
                  <w:bCs/>
                </w:rPr>
                <w:t xml:space="preserve">All Intra Main 10 </w:t>
              </w:r>
            </w:ins>
          </w:p>
        </w:tc>
      </w:tr>
      <w:tr w:rsidR="00AF7F7B" w:rsidRPr="00AF7F7B" w14:paraId="636178CB" w14:textId="77777777" w:rsidTr="00AF7F7B">
        <w:trPr>
          <w:trHeight w:val="255"/>
          <w:jc w:val="center"/>
          <w:ins w:id="3221" w:author="Jens-Rainer Ohm" w:date="2022-04-20T08:39:00Z"/>
        </w:trPr>
        <w:tc>
          <w:tcPr>
            <w:tcW w:w="1060" w:type="dxa"/>
            <w:noWrap/>
            <w:vAlign w:val="center"/>
            <w:hideMark/>
          </w:tcPr>
          <w:p w14:paraId="2EC9FE78" w14:textId="77777777" w:rsidR="00AF7F7B" w:rsidRPr="00AF7F7B" w:rsidRDefault="00AF7F7B" w:rsidP="00AF7F7B">
            <w:pPr>
              <w:rPr>
                <w:ins w:id="3222" w:author="Jens-Rainer Ohm" w:date="2022-04-20T08:39:00Z"/>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1633FC44" w14:textId="77777777" w:rsidR="00AF7F7B" w:rsidRPr="00AF7F7B" w:rsidRDefault="00AF7F7B" w:rsidP="00AF7F7B">
            <w:pPr>
              <w:rPr>
                <w:ins w:id="3223" w:author="Jens-Rainer Ohm" w:date="2022-04-20T08:39:00Z"/>
                <w:b/>
                <w:bCs/>
              </w:rPr>
            </w:pPr>
            <w:ins w:id="3224" w:author="Jens-Rainer Ohm" w:date="2022-04-20T08:39:00Z">
              <w:r w:rsidRPr="00AF7F7B">
                <w:rPr>
                  <w:b/>
                  <w:bCs/>
                </w:rPr>
                <w:t>Over ECM-3.1</w:t>
              </w:r>
            </w:ins>
          </w:p>
        </w:tc>
      </w:tr>
      <w:tr w:rsidR="00AF7F7B" w:rsidRPr="00AF7F7B" w14:paraId="3129FB6E" w14:textId="77777777" w:rsidTr="00AF7F7B">
        <w:trPr>
          <w:trHeight w:val="255"/>
          <w:jc w:val="center"/>
          <w:ins w:id="3225" w:author="Jens-Rainer Ohm" w:date="2022-04-20T08:39:00Z"/>
        </w:trPr>
        <w:tc>
          <w:tcPr>
            <w:tcW w:w="1060" w:type="dxa"/>
            <w:noWrap/>
            <w:vAlign w:val="center"/>
            <w:hideMark/>
          </w:tcPr>
          <w:p w14:paraId="2D63F783" w14:textId="77777777" w:rsidR="00AF7F7B" w:rsidRPr="00AF7F7B" w:rsidRDefault="00AF7F7B" w:rsidP="00AF7F7B">
            <w:pPr>
              <w:rPr>
                <w:ins w:id="3226" w:author="Jens-Rainer Ohm" w:date="2022-04-20T08:39:00Z"/>
                <w:b/>
                <w:bCs/>
              </w:rPr>
            </w:pPr>
          </w:p>
        </w:tc>
        <w:tc>
          <w:tcPr>
            <w:tcW w:w="1144" w:type="dxa"/>
            <w:tcBorders>
              <w:top w:val="nil"/>
              <w:left w:val="single" w:sz="8" w:space="0" w:color="auto"/>
              <w:bottom w:val="single" w:sz="8" w:space="0" w:color="auto"/>
              <w:right w:val="nil"/>
            </w:tcBorders>
            <w:noWrap/>
            <w:vAlign w:val="center"/>
            <w:hideMark/>
          </w:tcPr>
          <w:p w14:paraId="6F1B286A" w14:textId="77777777" w:rsidR="00AF7F7B" w:rsidRPr="00AF7F7B" w:rsidRDefault="00AF7F7B" w:rsidP="00AF7F7B">
            <w:pPr>
              <w:rPr>
                <w:ins w:id="3227" w:author="Jens-Rainer Ohm" w:date="2022-04-20T08:39:00Z"/>
              </w:rPr>
            </w:pPr>
            <w:ins w:id="3228" w:author="Jens-Rainer Ohm" w:date="2022-04-20T08:39:00Z">
              <w:r w:rsidRPr="00AF7F7B">
                <w:t>Y</w:t>
              </w:r>
            </w:ins>
          </w:p>
        </w:tc>
        <w:tc>
          <w:tcPr>
            <w:tcW w:w="1144" w:type="dxa"/>
            <w:tcBorders>
              <w:top w:val="nil"/>
              <w:left w:val="nil"/>
              <w:bottom w:val="single" w:sz="8" w:space="0" w:color="auto"/>
              <w:right w:val="nil"/>
            </w:tcBorders>
            <w:noWrap/>
            <w:vAlign w:val="center"/>
            <w:hideMark/>
          </w:tcPr>
          <w:p w14:paraId="7FEA63D0" w14:textId="77777777" w:rsidR="00AF7F7B" w:rsidRPr="00AF7F7B" w:rsidRDefault="00AF7F7B" w:rsidP="00AF7F7B">
            <w:pPr>
              <w:rPr>
                <w:ins w:id="3229" w:author="Jens-Rainer Ohm" w:date="2022-04-20T08:39:00Z"/>
              </w:rPr>
            </w:pPr>
            <w:ins w:id="3230" w:author="Jens-Rainer Ohm" w:date="2022-04-20T08:39:00Z">
              <w:r w:rsidRPr="00AF7F7B">
                <w:t>U</w:t>
              </w:r>
            </w:ins>
          </w:p>
        </w:tc>
        <w:tc>
          <w:tcPr>
            <w:tcW w:w="1144" w:type="dxa"/>
            <w:tcBorders>
              <w:top w:val="nil"/>
              <w:left w:val="nil"/>
              <w:bottom w:val="single" w:sz="8" w:space="0" w:color="auto"/>
              <w:right w:val="single" w:sz="4" w:space="0" w:color="auto"/>
            </w:tcBorders>
            <w:noWrap/>
            <w:vAlign w:val="center"/>
            <w:hideMark/>
          </w:tcPr>
          <w:p w14:paraId="5E0425C3" w14:textId="77777777" w:rsidR="00AF7F7B" w:rsidRPr="00AF7F7B" w:rsidRDefault="00AF7F7B" w:rsidP="00AF7F7B">
            <w:pPr>
              <w:rPr>
                <w:ins w:id="3231" w:author="Jens-Rainer Ohm" w:date="2022-04-20T08:39:00Z"/>
              </w:rPr>
            </w:pPr>
            <w:ins w:id="3232" w:author="Jens-Rainer Ohm" w:date="2022-04-20T08:39:00Z">
              <w:r w:rsidRPr="00AF7F7B">
                <w:t>V</w:t>
              </w:r>
            </w:ins>
          </w:p>
        </w:tc>
        <w:tc>
          <w:tcPr>
            <w:tcW w:w="934" w:type="dxa"/>
            <w:tcBorders>
              <w:top w:val="nil"/>
              <w:left w:val="nil"/>
              <w:bottom w:val="single" w:sz="8" w:space="0" w:color="auto"/>
              <w:right w:val="nil"/>
            </w:tcBorders>
            <w:noWrap/>
            <w:vAlign w:val="center"/>
            <w:hideMark/>
          </w:tcPr>
          <w:p w14:paraId="602985C6" w14:textId="77777777" w:rsidR="00AF7F7B" w:rsidRPr="00AF7F7B" w:rsidRDefault="00AF7F7B" w:rsidP="00AF7F7B">
            <w:pPr>
              <w:rPr>
                <w:ins w:id="3233" w:author="Jens-Rainer Ohm" w:date="2022-04-20T08:39:00Z"/>
              </w:rPr>
            </w:pPr>
            <w:ins w:id="3234" w:author="Jens-Rainer Ohm" w:date="2022-04-20T08:39:00Z">
              <w:r w:rsidRPr="00AF7F7B">
                <w:t>EncT</w:t>
              </w:r>
            </w:ins>
          </w:p>
        </w:tc>
        <w:tc>
          <w:tcPr>
            <w:tcW w:w="934" w:type="dxa"/>
            <w:tcBorders>
              <w:top w:val="nil"/>
              <w:left w:val="nil"/>
              <w:bottom w:val="single" w:sz="8" w:space="0" w:color="auto"/>
              <w:right w:val="single" w:sz="8" w:space="0" w:color="auto"/>
            </w:tcBorders>
            <w:noWrap/>
            <w:vAlign w:val="center"/>
            <w:hideMark/>
          </w:tcPr>
          <w:p w14:paraId="33FDF843" w14:textId="77777777" w:rsidR="00AF7F7B" w:rsidRPr="00AF7F7B" w:rsidRDefault="00AF7F7B" w:rsidP="00AF7F7B">
            <w:pPr>
              <w:rPr>
                <w:ins w:id="3235" w:author="Jens-Rainer Ohm" w:date="2022-04-20T08:39:00Z"/>
              </w:rPr>
            </w:pPr>
            <w:ins w:id="3236" w:author="Jens-Rainer Ohm" w:date="2022-04-20T08:39:00Z">
              <w:r w:rsidRPr="00AF7F7B">
                <w:t>DecT</w:t>
              </w:r>
            </w:ins>
          </w:p>
        </w:tc>
      </w:tr>
      <w:tr w:rsidR="00AF7F7B" w:rsidRPr="00AF7F7B" w14:paraId="4BDDB7D7" w14:textId="77777777" w:rsidTr="00AF7F7B">
        <w:trPr>
          <w:trHeight w:val="255"/>
          <w:jc w:val="center"/>
          <w:ins w:id="3237" w:author="Jens-Rainer Ohm" w:date="2022-04-20T08:39:00Z"/>
        </w:trPr>
        <w:tc>
          <w:tcPr>
            <w:tcW w:w="1060" w:type="dxa"/>
            <w:tcBorders>
              <w:top w:val="single" w:sz="8" w:space="0" w:color="auto"/>
              <w:left w:val="single" w:sz="8" w:space="0" w:color="auto"/>
              <w:bottom w:val="nil"/>
              <w:right w:val="single" w:sz="8" w:space="0" w:color="auto"/>
            </w:tcBorders>
            <w:noWrap/>
            <w:vAlign w:val="center"/>
            <w:hideMark/>
          </w:tcPr>
          <w:p w14:paraId="329F83AD" w14:textId="77777777" w:rsidR="00AF7F7B" w:rsidRPr="00AF7F7B" w:rsidRDefault="00AF7F7B" w:rsidP="00AF7F7B">
            <w:pPr>
              <w:rPr>
                <w:ins w:id="3238" w:author="Jens-Rainer Ohm" w:date="2022-04-20T08:39:00Z"/>
              </w:rPr>
            </w:pPr>
            <w:ins w:id="3239" w:author="Jens-Rainer Ohm" w:date="2022-04-20T08:39:00Z">
              <w:r w:rsidRPr="00AF7F7B">
                <w:t>Class A1</w:t>
              </w:r>
            </w:ins>
          </w:p>
        </w:tc>
        <w:tc>
          <w:tcPr>
            <w:tcW w:w="1144" w:type="dxa"/>
            <w:noWrap/>
            <w:vAlign w:val="center"/>
            <w:hideMark/>
          </w:tcPr>
          <w:p w14:paraId="2C8B6016" w14:textId="77777777" w:rsidR="00AF7F7B" w:rsidRPr="00AF7F7B" w:rsidRDefault="00AF7F7B" w:rsidP="00AF7F7B">
            <w:pPr>
              <w:rPr>
                <w:ins w:id="3240" w:author="Jens-Rainer Ohm" w:date="2022-04-20T08:39:00Z"/>
              </w:rPr>
            </w:pPr>
            <w:ins w:id="3241" w:author="Jens-Rainer Ohm" w:date="2022-04-20T08:39:00Z">
              <w:r w:rsidRPr="00AF7F7B">
                <w:t>-0.45%</w:t>
              </w:r>
            </w:ins>
          </w:p>
        </w:tc>
        <w:tc>
          <w:tcPr>
            <w:tcW w:w="1144" w:type="dxa"/>
            <w:noWrap/>
            <w:vAlign w:val="center"/>
            <w:hideMark/>
          </w:tcPr>
          <w:p w14:paraId="79F1F678" w14:textId="77777777" w:rsidR="00AF7F7B" w:rsidRPr="00AF7F7B" w:rsidRDefault="00AF7F7B" w:rsidP="00AF7F7B">
            <w:pPr>
              <w:rPr>
                <w:ins w:id="3242" w:author="Jens-Rainer Ohm" w:date="2022-04-20T08:39:00Z"/>
              </w:rPr>
            </w:pPr>
            <w:ins w:id="3243" w:author="Jens-Rainer Ohm" w:date="2022-04-20T08:39:00Z">
              <w:r w:rsidRPr="00AF7F7B">
                <w:t>-0.94%</w:t>
              </w:r>
            </w:ins>
          </w:p>
        </w:tc>
        <w:tc>
          <w:tcPr>
            <w:tcW w:w="1144" w:type="dxa"/>
            <w:tcBorders>
              <w:top w:val="nil"/>
              <w:left w:val="nil"/>
              <w:bottom w:val="nil"/>
              <w:right w:val="single" w:sz="4" w:space="0" w:color="auto"/>
            </w:tcBorders>
            <w:noWrap/>
            <w:vAlign w:val="center"/>
            <w:hideMark/>
          </w:tcPr>
          <w:p w14:paraId="52894890" w14:textId="77777777" w:rsidR="00AF7F7B" w:rsidRPr="00AF7F7B" w:rsidRDefault="00AF7F7B" w:rsidP="00AF7F7B">
            <w:pPr>
              <w:rPr>
                <w:ins w:id="3244" w:author="Jens-Rainer Ohm" w:date="2022-04-20T08:39:00Z"/>
              </w:rPr>
            </w:pPr>
            <w:ins w:id="3245" w:author="Jens-Rainer Ohm" w:date="2022-04-20T08:39:00Z">
              <w:r w:rsidRPr="00AF7F7B">
                <w:t>-0.86%</w:t>
              </w:r>
            </w:ins>
          </w:p>
        </w:tc>
        <w:tc>
          <w:tcPr>
            <w:tcW w:w="934" w:type="dxa"/>
            <w:noWrap/>
            <w:vAlign w:val="center"/>
            <w:hideMark/>
          </w:tcPr>
          <w:p w14:paraId="77B19699" w14:textId="77777777" w:rsidR="00AF7F7B" w:rsidRPr="00AF7F7B" w:rsidRDefault="00AF7F7B" w:rsidP="00AF7F7B">
            <w:pPr>
              <w:rPr>
                <w:ins w:id="3246" w:author="Jens-Rainer Ohm" w:date="2022-04-20T08:39:00Z"/>
              </w:rPr>
            </w:pPr>
            <w:ins w:id="3247" w:author="Jens-Rainer Ohm" w:date="2022-04-20T08:39:00Z">
              <w:r w:rsidRPr="00AF7F7B">
                <w:t>104%</w:t>
              </w:r>
            </w:ins>
          </w:p>
        </w:tc>
        <w:tc>
          <w:tcPr>
            <w:tcW w:w="934" w:type="dxa"/>
            <w:tcBorders>
              <w:top w:val="nil"/>
              <w:left w:val="nil"/>
              <w:bottom w:val="nil"/>
              <w:right w:val="single" w:sz="8" w:space="0" w:color="auto"/>
            </w:tcBorders>
            <w:noWrap/>
            <w:vAlign w:val="center"/>
            <w:hideMark/>
          </w:tcPr>
          <w:p w14:paraId="72EB6710" w14:textId="77777777" w:rsidR="00AF7F7B" w:rsidRPr="00AF7F7B" w:rsidRDefault="00AF7F7B" w:rsidP="00AF7F7B">
            <w:pPr>
              <w:rPr>
                <w:ins w:id="3248" w:author="Jens-Rainer Ohm" w:date="2022-04-20T08:39:00Z"/>
              </w:rPr>
            </w:pPr>
            <w:ins w:id="3249" w:author="Jens-Rainer Ohm" w:date="2022-04-20T08:39:00Z">
              <w:r w:rsidRPr="00AF7F7B">
                <w:t>110%</w:t>
              </w:r>
            </w:ins>
          </w:p>
        </w:tc>
      </w:tr>
      <w:tr w:rsidR="00AF7F7B" w:rsidRPr="00AF7F7B" w14:paraId="2670A8EE" w14:textId="77777777" w:rsidTr="00AF7F7B">
        <w:trPr>
          <w:trHeight w:val="255"/>
          <w:jc w:val="center"/>
          <w:ins w:id="3250" w:author="Jens-Rainer Ohm" w:date="2022-04-20T08:39:00Z"/>
        </w:trPr>
        <w:tc>
          <w:tcPr>
            <w:tcW w:w="1060" w:type="dxa"/>
            <w:tcBorders>
              <w:top w:val="nil"/>
              <w:left w:val="single" w:sz="8" w:space="0" w:color="auto"/>
              <w:bottom w:val="nil"/>
              <w:right w:val="single" w:sz="8" w:space="0" w:color="auto"/>
            </w:tcBorders>
            <w:noWrap/>
            <w:vAlign w:val="center"/>
            <w:hideMark/>
          </w:tcPr>
          <w:p w14:paraId="13E283A8" w14:textId="77777777" w:rsidR="00AF7F7B" w:rsidRPr="00AF7F7B" w:rsidRDefault="00AF7F7B" w:rsidP="00AF7F7B">
            <w:pPr>
              <w:rPr>
                <w:ins w:id="3251" w:author="Jens-Rainer Ohm" w:date="2022-04-20T08:39:00Z"/>
              </w:rPr>
            </w:pPr>
            <w:ins w:id="3252" w:author="Jens-Rainer Ohm" w:date="2022-04-20T08:39:00Z">
              <w:r w:rsidRPr="00AF7F7B">
                <w:t>Class A2</w:t>
              </w:r>
            </w:ins>
          </w:p>
        </w:tc>
        <w:tc>
          <w:tcPr>
            <w:tcW w:w="1144" w:type="dxa"/>
            <w:noWrap/>
            <w:vAlign w:val="center"/>
            <w:hideMark/>
          </w:tcPr>
          <w:p w14:paraId="73E1819F" w14:textId="77777777" w:rsidR="00AF7F7B" w:rsidRPr="00AF7F7B" w:rsidRDefault="00AF7F7B" w:rsidP="00AF7F7B">
            <w:pPr>
              <w:rPr>
                <w:ins w:id="3253" w:author="Jens-Rainer Ohm" w:date="2022-04-20T08:39:00Z"/>
              </w:rPr>
            </w:pPr>
            <w:ins w:id="3254" w:author="Jens-Rainer Ohm" w:date="2022-04-20T08:39:00Z">
              <w:r w:rsidRPr="00AF7F7B">
                <w:t>-0.51%</w:t>
              </w:r>
            </w:ins>
          </w:p>
        </w:tc>
        <w:tc>
          <w:tcPr>
            <w:tcW w:w="1144" w:type="dxa"/>
            <w:noWrap/>
            <w:vAlign w:val="center"/>
            <w:hideMark/>
          </w:tcPr>
          <w:p w14:paraId="2D369671" w14:textId="77777777" w:rsidR="00AF7F7B" w:rsidRPr="00AF7F7B" w:rsidRDefault="00AF7F7B" w:rsidP="00AF7F7B">
            <w:pPr>
              <w:rPr>
                <w:ins w:id="3255" w:author="Jens-Rainer Ohm" w:date="2022-04-20T08:39:00Z"/>
              </w:rPr>
            </w:pPr>
            <w:ins w:id="3256" w:author="Jens-Rainer Ohm" w:date="2022-04-20T08:39:00Z">
              <w:r w:rsidRPr="00AF7F7B">
                <w:t>-0.98%</w:t>
              </w:r>
            </w:ins>
          </w:p>
        </w:tc>
        <w:tc>
          <w:tcPr>
            <w:tcW w:w="1144" w:type="dxa"/>
            <w:tcBorders>
              <w:top w:val="nil"/>
              <w:left w:val="nil"/>
              <w:bottom w:val="nil"/>
              <w:right w:val="single" w:sz="4" w:space="0" w:color="auto"/>
            </w:tcBorders>
            <w:shd w:val="clear" w:color="auto" w:fill="CCFFCC"/>
            <w:noWrap/>
            <w:vAlign w:val="center"/>
            <w:hideMark/>
          </w:tcPr>
          <w:p w14:paraId="22363343" w14:textId="77777777" w:rsidR="00AF7F7B" w:rsidRPr="00AF7F7B" w:rsidRDefault="00AF7F7B" w:rsidP="00AF7F7B">
            <w:pPr>
              <w:rPr>
                <w:ins w:id="3257" w:author="Jens-Rainer Ohm" w:date="2022-04-20T08:39:00Z"/>
              </w:rPr>
            </w:pPr>
            <w:ins w:id="3258" w:author="Jens-Rainer Ohm" w:date="2022-04-20T08:39:00Z">
              <w:r w:rsidRPr="00AF7F7B">
                <w:t>-3.54%</w:t>
              </w:r>
            </w:ins>
          </w:p>
        </w:tc>
        <w:tc>
          <w:tcPr>
            <w:tcW w:w="934" w:type="dxa"/>
            <w:noWrap/>
            <w:vAlign w:val="center"/>
            <w:hideMark/>
          </w:tcPr>
          <w:p w14:paraId="14594C63" w14:textId="77777777" w:rsidR="00AF7F7B" w:rsidRPr="00AF7F7B" w:rsidRDefault="00AF7F7B" w:rsidP="00AF7F7B">
            <w:pPr>
              <w:rPr>
                <w:ins w:id="3259" w:author="Jens-Rainer Ohm" w:date="2022-04-20T08:39:00Z"/>
              </w:rPr>
            </w:pPr>
            <w:ins w:id="3260" w:author="Jens-Rainer Ohm" w:date="2022-04-20T08:39:00Z">
              <w:r w:rsidRPr="00AF7F7B">
                <w:t>103%</w:t>
              </w:r>
            </w:ins>
          </w:p>
        </w:tc>
        <w:tc>
          <w:tcPr>
            <w:tcW w:w="934" w:type="dxa"/>
            <w:tcBorders>
              <w:top w:val="nil"/>
              <w:left w:val="nil"/>
              <w:bottom w:val="nil"/>
              <w:right w:val="single" w:sz="8" w:space="0" w:color="auto"/>
            </w:tcBorders>
            <w:noWrap/>
            <w:vAlign w:val="center"/>
            <w:hideMark/>
          </w:tcPr>
          <w:p w14:paraId="40D42A89" w14:textId="77777777" w:rsidR="00AF7F7B" w:rsidRPr="00AF7F7B" w:rsidRDefault="00AF7F7B" w:rsidP="00AF7F7B">
            <w:pPr>
              <w:rPr>
                <w:ins w:id="3261" w:author="Jens-Rainer Ohm" w:date="2022-04-20T08:39:00Z"/>
              </w:rPr>
            </w:pPr>
            <w:ins w:id="3262" w:author="Jens-Rainer Ohm" w:date="2022-04-20T08:39:00Z">
              <w:r w:rsidRPr="00AF7F7B">
                <w:t>110%</w:t>
              </w:r>
            </w:ins>
          </w:p>
        </w:tc>
      </w:tr>
      <w:tr w:rsidR="00AF7F7B" w:rsidRPr="00AF7F7B" w14:paraId="5F03B2BE" w14:textId="77777777" w:rsidTr="00AF7F7B">
        <w:trPr>
          <w:trHeight w:val="255"/>
          <w:jc w:val="center"/>
          <w:ins w:id="3263" w:author="Jens-Rainer Ohm" w:date="2022-04-20T08:39:00Z"/>
        </w:trPr>
        <w:tc>
          <w:tcPr>
            <w:tcW w:w="1060" w:type="dxa"/>
            <w:tcBorders>
              <w:top w:val="nil"/>
              <w:left w:val="single" w:sz="8" w:space="0" w:color="auto"/>
              <w:bottom w:val="nil"/>
              <w:right w:val="single" w:sz="8" w:space="0" w:color="auto"/>
            </w:tcBorders>
            <w:noWrap/>
            <w:vAlign w:val="center"/>
            <w:hideMark/>
          </w:tcPr>
          <w:p w14:paraId="4B0D8029" w14:textId="77777777" w:rsidR="00AF7F7B" w:rsidRPr="00AF7F7B" w:rsidRDefault="00AF7F7B" w:rsidP="00AF7F7B">
            <w:pPr>
              <w:rPr>
                <w:ins w:id="3264" w:author="Jens-Rainer Ohm" w:date="2022-04-20T08:39:00Z"/>
              </w:rPr>
            </w:pPr>
            <w:ins w:id="3265" w:author="Jens-Rainer Ohm" w:date="2022-04-20T08:39:00Z">
              <w:r w:rsidRPr="00AF7F7B">
                <w:t>Class B</w:t>
              </w:r>
            </w:ins>
          </w:p>
        </w:tc>
        <w:tc>
          <w:tcPr>
            <w:tcW w:w="1144" w:type="dxa"/>
            <w:noWrap/>
            <w:vAlign w:val="center"/>
            <w:hideMark/>
          </w:tcPr>
          <w:p w14:paraId="5FFA8C98" w14:textId="77777777" w:rsidR="00AF7F7B" w:rsidRPr="00AF7F7B" w:rsidRDefault="00AF7F7B" w:rsidP="00AF7F7B">
            <w:pPr>
              <w:rPr>
                <w:ins w:id="3266" w:author="Jens-Rainer Ohm" w:date="2022-04-20T08:39:00Z"/>
              </w:rPr>
            </w:pPr>
            <w:ins w:id="3267" w:author="Jens-Rainer Ohm" w:date="2022-04-20T08:39:00Z">
              <w:r w:rsidRPr="00AF7F7B">
                <w:t>-0.49%</w:t>
              </w:r>
            </w:ins>
          </w:p>
        </w:tc>
        <w:tc>
          <w:tcPr>
            <w:tcW w:w="1144" w:type="dxa"/>
            <w:noWrap/>
            <w:vAlign w:val="center"/>
            <w:hideMark/>
          </w:tcPr>
          <w:p w14:paraId="29F08C0C" w14:textId="77777777" w:rsidR="00AF7F7B" w:rsidRPr="00AF7F7B" w:rsidRDefault="00AF7F7B" w:rsidP="00AF7F7B">
            <w:pPr>
              <w:rPr>
                <w:ins w:id="3268" w:author="Jens-Rainer Ohm" w:date="2022-04-20T08:39:00Z"/>
              </w:rPr>
            </w:pPr>
            <w:ins w:id="3269" w:author="Jens-Rainer Ohm" w:date="2022-04-20T08:39:00Z">
              <w:r w:rsidRPr="00AF7F7B">
                <w:t>-1.35%</w:t>
              </w:r>
            </w:ins>
          </w:p>
        </w:tc>
        <w:tc>
          <w:tcPr>
            <w:tcW w:w="1144" w:type="dxa"/>
            <w:tcBorders>
              <w:top w:val="nil"/>
              <w:left w:val="nil"/>
              <w:bottom w:val="nil"/>
              <w:right w:val="single" w:sz="4" w:space="0" w:color="auto"/>
            </w:tcBorders>
            <w:noWrap/>
            <w:vAlign w:val="center"/>
            <w:hideMark/>
          </w:tcPr>
          <w:p w14:paraId="0C396042" w14:textId="77777777" w:rsidR="00AF7F7B" w:rsidRPr="00AF7F7B" w:rsidRDefault="00AF7F7B" w:rsidP="00AF7F7B">
            <w:pPr>
              <w:rPr>
                <w:ins w:id="3270" w:author="Jens-Rainer Ohm" w:date="2022-04-20T08:39:00Z"/>
              </w:rPr>
            </w:pPr>
            <w:ins w:id="3271" w:author="Jens-Rainer Ohm" w:date="2022-04-20T08:39:00Z">
              <w:r w:rsidRPr="00AF7F7B">
                <w:t>0.08%</w:t>
              </w:r>
            </w:ins>
          </w:p>
        </w:tc>
        <w:tc>
          <w:tcPr>
            <w:tcW w:w="934" w:type="dxa"/>
            <w:noWrap/>
            <w:vAlign w:val="center"/>
            <w:hideMark/>
          </w:tcPr>
          <w:p w14:paraId="102E8AC9" w14:textId="77777777" w:rsidR="00AF7F7B" w:rsidRPr="00AF7F7B" w:rsidRDefault="00AF7F7B" w:rsidP="00AF7F7B">
            <w:pPr>
              <w:rPr>
                <w:ins w:id="3272" w:author="Jens-Rainer Ohm" w:date="2022-04-20T08:39:00Z"/>
              </w:rPr>
            </w:pPr>
            <w:ins w:id="3273" w:author="Jens-Rainer Ohm" w:date="2022-04-20T08:39:00Z">
              <w:r w:rsidRPr="00AF7F7B">
                <w:t>107%</w:t>
              </w:r>
            </w:ins>
          </w:p>
        </w:tc>
        <w:tc>
          <w:tcPr>
            <w:tcW w:w="934" w:type="dxa"/>
            <w:tcBorders>
              <w:top w:val="nil"/>
              <w:left w:val="nil"/>
              <w:bottom w:val="nil"/>
              <w:right w:val="single" w:sz="8" w:space="0" w:color="auto"/>
            </w:tcBorders>
            <w:noWrap/>
            <w:vAlign w:val="center"/>
            <w:hideMark/>
          </w:tcPr>
          <w:p w14:paraId="648F0D72" w14:textId="77777777" w:rsidR="00AF7F7B" w:rsidRPr="00AF7F7B" w:rsidRDefault="00AF7F7B" w:rsidP="00AF7F7B">
            <w:pPr>
              <w:rPr>
                <w:ins w:id="3274" w:author="Jens-Rainer Ohm" w:date="2022-04-20T08:39:00Z"/>
              </w:rPr>
            </w:pPr>
            <w:ins w:id="3275" w:author="Jens-Rainer Ohm" w:date="2022-04-20T08:39:00Z">
              <w:r w:rsidRPr="00AF7F7B">
                <w:t>109%</w:t>
              </w:r>
            </w:ins>
          </w:p>
        </w:tc>
      </w:tr>
      <w:tr w:rsidR="00AF7F7B" w:rsidRPr="00AF7F7B" w14:paraId="5C3B9B0C" w14:textId="77777777" w:rsidTr="00AF7F7B">
        <w:trPr>
          <w:trHeight w:val="255"/>
          <w:jc w:val="center"/>
          <w:ins w:id="3276" w:author="Jens-Rainer Ohm" w:date="2022-04-20T08:39:00Z"/>
        </w:trPr>
        <w:tc>
          <w:tcPr>
            <w:tcW w:w="1060" w:type="dxa"/>
            <w:tcBorders>
              <w:top w:val="nil"/>
              <w:left w:val="single" w:sz="8" w:space="0" w:color="auto"/>
              <w:bottom w:val="nil"/>
              <w:right w:val="single" w:sz="8" w:space="0" w:color="auto"/>
            </w:tcBorders>
            <w:noWrap/>
            <w:vAlign w:val="center"/>
            <w:hideMark/>
          </w:tcPr>
          <w:p w14:paraId="2BED052E" w14:textId="77777777" w:rsidR="00AF7F7B" w:rsidRPr="00AF7F7B" w:rsidRDefault="00AF7F7B" w:rsidP="00AF7F7B">
            <w:pPr>
              <w:rPr>
                <w:ins w:id="3277" w:author="Jens-Rainer Ohm" w:date="2022-04-20T08:39:00Z"/>
              </w:rPr>
            </w:pPr>
            <w:ins w:id="3278" w:author="Jens-Rainer Ohm" w:date="2022-04-20T08:39:00Z">
              <w:r w:rsidRPr="00AF7F7B">
                <w:t>Class C</w:t>
              </w:r>
            </w:ins>
          </w:p>
        </w:tc>
        <w:tc>
          <w:tcPr>
            <w:tcW w:w="1144" w:type="dxa"/>
            <w:noWrap/>
            <w:vAlign w:val="center"/>
            <w:hideMark/>
          </w:tcPr>
          <w:p w14:paraId="3EEC8D9A" w14:textId="77777777" w:rsidR="00AF7F7B" w:rsidRPr="00AF7F7B" w:rsidRDefault="00AF7F7B" w:rsidP="00AF7F7B">
            <w:pPr>
              <w:rPr>
                <w:ins w:id="3279" w:author="Jens-Rainer Ohm" w:date="2022-04-20T08:39:00Z"/>
              </w:rPr>
            </w:pPr>
            <w:ins w:id="3280" w:author="Jens-Rainer Ohm" w:date="2022-04-20T08:39:00Z">
              <w:r w:rsidRPr="00AF7F7B">
                <w:t>-0.32%</w:t>
              </w:r>
            </w:ins>
          </w:p>
        </w:tc>
        <w:tc>
          <w:tcPr>
            <w:tcW w:w="1144" w:type="dxa"/>
            <w:noWrap/>
            <w:vAlign w:val="center"/>
            <w:hideMark/>
          </w:tcPr>
          <w:p w14:paraId="14012943" w14:textId="77777777" w:rsidR="00AF7F7B" w:rsidRPr="00AF7F7B" w:rsidRDefault="00AF7F7B" w:rsidP="00AF7F7B">
            <w:pPr>
              <w:rPr>
                <w:ins w:id="3281" w:author="Jens-Rainer Ohm" w:date="2022-04-20T08:39:00Z"/>
              </w:rPr>
            </w:pPr>
            <w:ins w:id="3282" w:author="Jens-Rainer Ohm" w:date="2022-04-20T08:39:00Z">
              <w:r w:rsidRPr="00AF7F7B">
                <w:t>0.08%</w:t>
              </w:r>
            </w:ins>
          </w:p>
        </w:tc>
        <w:tc>
          <w:tcPr>
            <w:tcW w:w="1144" w:type="dxa"/>
            <w:tcBorders>
              <w:top w:val="nil"/>
              <w:left w:val="nil"/>
              <w:bottom w:val="nil"/>
              <w:right w:val="single" w:sz="4" w:space="0" w:color="auto"/>
            </w:tcBorders>
            <w:noWrap/>
            <w:vAlign w:val="center"/>
            <w:hideMark/>
          </w:tcPr>
          <w:p w14:paraId="0B989A6D" w14:textId="77777777" w:rsidR="00AF7F7B" w:rsidRPr="00AF7F7B" w:rsidRDefault="00AF7F7B" w:rsidP="00AF7F7B">
            <w:pPr>
              <w:rPr>
                <w:ins w:id="3283" w:author="Jens-Rainer Ohm" w:date="2022-04-20T08:39:00Z"/>
              </w:rPr>
            </w:pPr>
            <w:ins w:id="3284" w:author="Jens-Rainer Ohm" w:date="2022-04-20T08:39:00Z">
              <w:r w:rsidRPr="00AF7F7B">
                <w:t>0.12%</w:t>
              </w:r>
            </w:ins>
          </w:p>
        </w:tc>
        <w:tc>
          <w:tcPr>
            <w:tcW w:w="934" w:type="dxa"/>
            <w:noWrap/>
            <w:vAlign w:val="center"/>
            <w:hideMark/>
          </w:tcPr>
          <w:p w14:paraId="78690C14" w14:textId="77777777" w:rsidR="00AF7F7B" w:rsidRPr="00AF7F7B" w:rsidRDefault="00AF7F7B" w:rsidP="00AF7F7B">
            <w:pPr>
              <w:rPr>
                <w:ins w:id="3285" w:author="Jens-Rainer Ohm" w:date="2022-04-20T08:39:00Z"/>
              </w:rPr>
            </w:pPr>
            <w:ins w:id="3286" w:author="Jens-Rainer Ohm" w:date="2022-04-20T08:39:00Z">
              <w:r w:rsidRPr="00AF7F7B">
                <w:t>111%</w:t>
              </w:r>
            </w:ins>
          </w:p>
        </w:tc>
        <w:tc>
          <w:tcPr>
            <w:tcW w:w="934" w:type="dxa"/>
            <w:tcBorders>
              <w:top w:val="nil"/>
              <w:left w:val="nil"/>
              <w:bottom w:val="nil"/>
              <w:right w:val="single" w:sz="8" w:space="0" w:color="auto"/>
            </w:tcBorders>
            <w:noWrap/>
            <w:vAlign w:val="center"/>
            <w:hideMark/>
          </w:tcPr>
          <w:p w14:paraId="71015C37" w14:textId="77777777" w:rsidR="00AF7F7B" w:rsidRPr="00AF7F7B" w:rsidRDefault="00AF7F7B" w:rsidP="00AF7F7B">
            <w:pPr>
              <w:rPr>
                <w:ins w:id="3287" w:author="Jens-Rainer Ohm" w:date="2022-04-20T08:39:00Z"/>
              </w:rPr>
            </w:pPr>
            <w:ins w:id="3288" w:author="Jens-Rainer Ohm" w:date="2022-04-20T08:39:00Z">
              <w:r w:rsidRPr="00AF7F7B">
                <w:t>111%</w:t>
              </w:r>
            </w:ins>
          </w:p>
        </w:tc>
      </w:tr>
      <w:tr w:rsidR="00AF7F7B" w:rsidRPr="00AF7F7B" w14:paraId="3392D1D2" w14:textId="77777777" w:rsidTr="00AF7F7B">
        <w:trPr>
          <w:trHeight w:val="255"/>
          <w:jc w:val="center"/>
          <w:ins w:id="3289" w:author="Jens-Rainer Ohm" w:date="2022-04-20T08:39:00Z"/>
        </w:trPr>
        <w:tc>
          <w:tcPr>
            <w:tcW w:w="1060" w:type="dxa"/>
            <w:tcBorders>
              <w:top w:val="nil"/>
              <w:left w:val="single" w:sz="8" w:space="0" w:color="auto"/>
              <w:bottom w:val="nil"/>
              <w:right w:val="single" w:sz="8" w:space="0" w:color="auto"/>
            </w:tcBorders>
            <w:noWrap/>
            <w:vAlign w:val="center"/>
            <w:hideMark/>
          </w:tcPr>
          <w:p w14:paraId="75B7F8F1" w14:textId="77777777" w:rsidR="00AF7F7B" w:rsidRPr="00AF7F7B" w:rsidRDefault="00AF7F7B" w:rsidP="00AF7F7B">
            <w:pPr>
              <w:rPr>
                <w:ins w:id="3290" w:author="Jens-Rainer Ohm" w:date="2022-04-20T08:39:00Z"/>
              </w:rPr>
            </w:pPr>
            <w:ins w:id="3291" w:author="Jens-Rainer Ohm" w:date="2022-04-20T08:39:00Z">
              <w:r w:rsidRPr="00AF7F7B">
                <w:t>Class E</w:t>
              </w:r>
            </w:ins>
          </w:p>
        </w:tc>
        <w:tc>
          <w:tcPr>
            <w:tcW w:w="1144" w:type="dxa"/>
            <w:noWrap/>
            <w:vAlign w:val="center"/>
            <w:hideMark/>
          </w:tcPr>
          <w:p w14:paraId="2DD630BC" w14:textId="77777777" w:rsidR="00AF7F7B" w:rsidRPr="00AF7F7B" w:rsidRDefault="00AF7F7B" w:rsidP="00AF7F7B">
            <w:pPr>
              <w:rPr>
                <w:ins w:id="3292" w:author="Jens-Rainer Ohm" w:date="2022-04-20T08:39:00Z"/>
              </w:rPr>
            </w:pPr>
            <w:ins w:id="3293" w:author="Jens-Rainer Ohm" w:date="2022-04-20T08:39:00Z">
              <w:r w:rsidRPr="00AF7F7B">
                <w:t>-0.55%</w:t>
              </w:r>
            </w:ins>
          </w:p>
        </w:tc>
        <w:tc>
          <w:tcPr>
            <w:tcW w:w="1144" w:type="dxa"/>
            <w:noWrap/>
            <w:vAlign w:val="center"/>
            <w:hideMark/>
          </w:tcPr>
          <w:p w14:paraId="0D186774" w14:textId="77777777" w:rsidR="00AF7F7B" w:rsidRPr="00AF7F7B" w:rsidRDefault="00AF7F7B" w:rsidP="00AF7F7B">
            <w:pPr>
              <w:rPr>
                <w:ins w:id="3294" w:author="Jens-Rainer Ohm" w:date="2022-04-20T08:39:00Z"/>
              </w:rPr>
            </w:pPr>
            <w:ins w:id="3295" w:author="Jens-Rainer Ohm" w:date="2022-04-20T08:39:00Z">
              <w:r w:rsidRPr="00AF7F7B">
                <w:t>-0.85%</w:t>
              </w:r>
            </w:ins>
          </w:p>
        </w:tc>
        <w:tc>
          <w:tcPr>
            <w:tcW w:w="1144" w:type="dxa"/>
            <w:tcBorders>
              <w:top w:val="nil"/>
              <w:left w:val="nil"/>
              <w:bottom w:val="nil"/>
              <w:right w:val="single" w:sz="4" w:space="0" w:color="auto"/>
            </w:tcBorders>
            <w:noWrap/>
            <w:vAlign w:val="center"/>
            <w:hideMark/>
          </w:tcPr>
          <w:p w14:paraId="7C4587BB" w14:textId="77777777" w:rsidR="00AF7F7B" w:rsidRPr="00AF7F7B" w:rsidRDefault="00AF7F7B" w:rsidP="00AF7F7B">
            <w:pPr>
              <w:rPr>
                <w:ins w:id="3296" w:author="Jens-Rainer Ohm" w:date="2022-04-20T08:39:00Z"/>
              </w:rPr>
            </w:pPr>
            <w:ins w:id="3297" w:author="Jens-Rainer Ohm" w:date="2022-04-20T08:39:00Z">
              <w:r w:rsidRPr="00AF7F7B">
                <w:t>-0.69%</w:t>
              </w:r>
            </w:ins>
          </w:p>
        </w:tc>
        <w:tc>
          <w:tcPr>
            <w:tcW w:w="934" w:type="dxa"/>
            <w:noWrap/>
            <w:vAlign w:val="center"/>
            <w:hideMark/>
          </w:tcPr>
          <w:p w14:paraId="127512CA" w14:textId="77777777" w:rsidR="00AF7F7B" w:rsidRPr="00AF7F7B" w:rsidRDefault="00AF7F7B" w:rsidP="00AF7F7B">
            <w:pPr>
              <w:rPr>
                <w:ins w:id="3298" w:author="Jens-Rainer Ohm" w:date="2022-04-20T08:39:00Z"/>
              </w:rPr>
            </w:pPr>
            <w:ins w:id="3299" w:author="Jens-Rainer Ohm" w:date="2022-04-20T08:39:00Z">
              <w:r w:rsidRPr="00AF7F7B">
                <w:t>106%</w:t>
              </w:r>
            </w:ins>
          </w:p>
        </w:tc>
        <w:tc>
          <w:tcPr>
            <w:tcW w:w="934" w:type="dxa"/>
            <w:tcBorders>
              <w:top w:val="nil"/>
              <w:left w:val="nil"/>
              <w:bottom w:val="nil"/>
              <w:right w:val="single" w:sz="8" w:space="0" w:color="auto"/>
            </w:tcBorders>
            <w:noWrap/>
            <w:vAlign w:val="center"/>
            <w:hideMark/>
          </w:tcPr>
          <w:p w14:paraId="305E7A9E" w14:textId="77777777" w:rsidR="00AF7F7B" w:rsidRPr="00AF7F7B" w:rsidRDefault="00AF7F7B" w:rsidP="00AF7F7B">
            <w:pPr>
              <w:rPr>
                <w:ins w:id="3300" w:author="Jens-Rainer Ohm" w:date="2022-04-20T08:39:00Z"/>
              </w:rPr>
            </w:pPr>
            <w:ins w:id="3301" w:author="Jens-Rainer Ohm" w:date="2022-04-20T08:39:00Z">
              <w:r w:rsidRPr="00AF7F7B">
                <w:t>110%</w:t>
              </w:r>
            </w:ins>
          </w:p>
        </w:tc>
      </w:tr>
      <w:tr w:rsidR="00AF7F7B" w:rsidRPr="00AF7F7B" w14:paraId="4275F306" w14:textId="77777777" w:rsidTr="00AF7F7B">
        <w:trPr>
          <w:trHeight w:val="255"/>
          <w:jc w:val="center"/>
          <w:ins w:id="3302" w:author="Jens-Rainer Ohm" w:date="2022-04-20T08:39:00Z"/>
        </w:trPr>
        <w:tc>
          <w:tcPr>
            <w:tcW w:w="1060" w:type="dxa"/>
            <w:tcBorders>
              <w:top w:val="single" w:sz="8" w:space="0" w:color="auto"/>
              <w:left w:val="single" w:sz="8" w:space="0" w:color="auto"/>
              <w:bottom w:val="nil"/>
              <w:right w:val="single" w:sz="8" w:space="0" w:color="auto"/>
            </w:tcBorders>
            <w:noWrap/>
            <w:vAlign w:val="center"/>
            <w:hideMark/>
          </w:tcPr>
          <w:p w14:paraId="228837A3" w14:textId="77777777" w:rsidR="00AF7F7B" w:rsidRPr="00AF7F7B" w:rsidRDefault="00AF7F7B" w:rsidP="00AF7F7B">
            <w:pPr>
              <w:rPr>
                <w:ins w:id="3303" w:author="Jens-Rainer Ohm" w:date="2022-04-20T08:39:00Z"/>
                <w:b/>
                <w:bCs/>
              </w:rPr>
            </w:pPr>
            <w:ins w:id="3304" w:author="Jens-Rainer Ohm" w:date="2022-04-20T08:39:00Z">
              <w:r w:rsidRPr="00AF7F7B">
                <w:rPr>
                  <w:b/>
                  <w:bCs/>
                </w:rPr>
                <w:t xml:space="preserve">Overall </w:t>
              </w:r>
            </w:ins>
          </w:p>
        </w:tc>
        <w:tc>
          <w:tcPr>
            <w:tcW w:w="1144" w:type="dxa"/>
            <w:tcBorders>
              <w:top w:val="single" w:sz="8" w:space="0" w:color="auto"/>
              <w:left w:val="nil"/>
              <w:bottom w:val="nil"/>
              <w:right w:val="nil"/>
            </w:tcBorders>
            <w:noWrap/>
            <w:vAlign w:val="center"/>
            <w:hideMark/>
          </w:tcPr>
          <w:p w14:paraId="5ECB3397" w14:textId="77777777" w:rsidR="00AF7F7B" w:rsidRPr="00AF7F7B" w:rsidRDefault="00AF7F7B" w:rsidP="00AF7F7B">
            <w:pPr>
              <w:rPr>
                <w:ins w:id="3305" w:author="Jens-Rainer Ohm" w:date="2022-04-20T08:39:00Z"/>
              </w:rPr>
            </w:pPr>
            <w:ins w:id="3306" w:author="Jens-Rainer Ohm" w:date="2022-04-20T08:39:00Z">
              <w:r w:rsidRPr="00AF7F7B">
                <w:t>-0.46%</w:t>
              </w:r>
            </w:ins>
          </w:p>
        </w:tc>
        <w:tc>
          <w:tcPr>
            <w:tcW w:w="1144" w:type="dxa"/>
            <w:tcBorders>
              <w:top w:val="single" w:sz="8" w:space="0" w:color="auto"/>
              <w:left w:val="nil"/>
              <w:bottom w:val="nil"/>
              <w:right w:val="nil"/>
            </w:tcBorders>
            <w:noWrap/>
            <w:vAlign w:val="center"/>
            <w:hideMark/>
          </w:tcPr>
          <w:p w14:paraId="34871DB8" w14:textId="77777777" w:rsidR="00AF7F7B" w:rsidRPr="00AF7F7B" w:rsidRDefault="00AF7F7B" w:rsidP="00AF7F7B">
            <w:pPr>
              <w:rPr>
                <w:ins w:id="3307" w:author="Jens-Rainer Ohm" w:date="2022-04-20T08:39:00Z"/>
              </w:rPr>
            </w:pPr>
            <w:ins w:id="3308" w:author="Jens-Rainer Ohm" w:date="2022-04-20T08:39:00Z">
              <w:r w:rsidRPr="00AF7F7B">
                <w:t>-0.82%</w:t>
              </w:r>
            </w:ins>
          </w:p>
        </w:tc>
        <w:tc>
          <w:tcPr>
            <w:tcW w:w="1144" w:type="dxa"/>
            <w:tcBorders>
              <w:top w:val="single" w:sz="8" w:space="0" w:color="auto"/>
              <w:left w:val="nil"/>
              <w:bottom w:val="nil"/>
              <w:right w:val="single" w:sz="4" w:space="0" w:color="auto"/>
            </w:tcBorders>
            <w:noWrap/>
            <w:vAlign w:val="center"/>
            <w:hideMark/>
          </w:tcPr>
          <w:p w14:paraId="3E8BEAF8" w14:textId="77777777" w:rsidR="00AF7F7B" w:rsidRPr="00AF7F7B" w:rsidRDefault="00AF7F7B" w:rsidP="00AF7F7B">
            <w:pPr>
              <w:rPr>
                <w:ins w:id="3309" w:author="Jens-Rainer Ohm" w:date="2022-04-20T08:39:00Z"/>
              </w:rPr>
            </w:pPr>
            <w:ins w:id="3310" w:author="Jens-Rainer Ohm" w:date="2022-04-20T08:39:00Z">
              <w:r w:rsidRPr="00AF7F7B">
                <w:t>-0.80%</w:t>
              </w:r>
            </w:ins>
          </w:p>
        </w:tc>
        <w:tc>
          <w:tcPr>
            <w:tcW w:w="934" w:type="dxa"/>
            <w:tcBorders>
              <w:top w:val="single" w:sz="8" w:space="0" w:color="auto"/>
              <w:left w:val="nil"/>
              <w:bottom w:val="nil"/>
              <w:right w:val="nil"/>
            </w:tcBorders>
            <w:noWrap/>
            <w:vAlign w:val="center"/>
            <w:hideMark/>
          </w:tcPr>
          <w:p w14:paraId="18C1FEBE" w14:textId="77777777" w:rsidR="00AF7F7B" w:rsidRPr="00AF7F7B" w:rsidRDefault="00AF7F7B" w:rsidP="00AF7F7B">
            <w:pPr>
              <w:rPr>
                <w:ins w:id="3311" w:author="Jens-Rainer Ohm" w:date="2022-04-20T08:39:00Z"/>
              </w:rPr>
            </w:pPr>
            <w:ins w:id="3312" w:author="Jens-Rainer Ohm" w:date="2022-04-20T08:39:00Z">
              <w:r w:rsidRPr="00AF7F7B">
                <w:t>107%</w:t>
              </w:r>
            </w:ins>
          </w:p>
        </w:tc>
        <w:tc>
          <w:tcPr>
            <w:tcW w:w="934" w:type="dxa"/>
            <w:tcBorders>
              <w:top w:val="single" w:sz="8" w:space="0" w:color="auto"/>
              <w:left w:val="nil"/>
              <w:bottom w:val="nil"/>
              <w:right w:val="single" w:sz="8" w:space="0" w:color="auto"/>
            </w:tcBorders>
            <w:noWrap/>
            <w:vAlign w:val="center"/>
            <w:hideMark/>
          </w:tcPr>
          <w:p w14:paraId="65567FE9" w14:textId="77777777" w:rsidR="00AF7F7B" w:rsidRPr="00AF7F7B" w:rsidRDefault="00AF7F7B" w:rsidP="00AF7F7B">
            <w:pPr>
              <w:rPr>
                <w:ins w:id="3313" w:author="Jens-Rainer Ohm" w:date="2022-04-20T08:39:00Z"/>
              </w:rPr>
            </w:pPr>
            <w:ins w:id="3314" w:author="Jens-Rainer Ohm" w:date="2022-04-20T08:39:00Z">
              <w:r w:rsidRPr="00AF7F7B">
                <w:t>110%</w:t>
              </w:r>
            </w:ins>
          </w:p>
        </w:tc>
      </w:tr>
      <w:tr w:rsidR="00AF7F7B" w:rsidRPr="00AF7F7B" w14:paraId="717974BC" w14:textId="77777777" w:rsidTr="00AF7F7B">
        <w:trPr>
          <w:trHeight w:val="255"/>
          <w:jc w:val="center"/>
          <w:ins w:id="3315" w:author="Jens-Rainer Ohm" w:date="2022-04-20T08:39:00Z"/>
        </w:trPr>
        <w:tc>
          <w:tcPr>
            <w:tcW w:w="1060" w:type="dxa"/>
            <w:tcBorders>
              <w:top w:val="single" w:sz="8" w:space="0" w:color="auto"/>
              <w:left w:val="single" w:sz="8" w:space="0" w:color="auto"/>
              <w:bottom w:val="nil"/>
              <w:right w:val="single" w:sz="8" w:space="0" w:color="auto"/>
            </w:tcBorders>
            <w:noWrap/>
            <w:vAlign w:val="center"/>
            <w:hideMark/>
          </w:tcPr>
          <w:p w14:paraId="41F8FDCE" w14:textId="77777777" w:rsidR="00AF7F7B" w:rsidRPr="00AF7F7B" w:rsidRDefault="00AF7F7B" w:rsidP="00AF7F7B">
            <w:pPr>
              <w:rPr>
                <w:ins w:id="3316" w:author="Jens-Rainer Ohm" w:date="2022-04-20T08:39:00Z"/>
              </w:rPr>
            </w:pPr>
            <w:ins w:id="3317" w:author="Jens-Rainer Ohm" w:date="2022-04-20T08:39:00Z">
              <w:r w:rsidRPr="00AF7F7B">
                <w:t>Class D</w:t>
              </w:r>
            </w:ins>
          </w:p>
        </w:tc>
        <w:tc>
          <w:tcPr>
            <w:tcW w:w="1144" w:type="dxa"/>
            <w:tcBorders>
              <w:top w:val="single" w:sz="8" w:space="0" w:color="auto"/>
              <w:left w:val="nil"/>
              <w:bottom w:val="nil"/>
              <w:right w:val="nil"/>
            </w:tcBorders>
            <w:noWrap/>
            <w:vAlign w:val="center"/>
            <w:hideMark/>
          </w:tcPr>
          <w:p w14:paraId="082D8C66" w14:textId="77777777" w:rsidR="00AF7F7B" w:rsidRPr="00AF7F7B" w:rsidRDefault="00AF7F7B" w:rsidP="00AF7F7B">
            <w:pPr>
              <w:rPr>
                <w:ins w:id="3318" w:author="Jens-Rainer Ohm" w:date="2022-04-20T08:39:00Z"/>
              </w:rPr>
            </w:pPr>
            <w:ins w:id="3319" w:author="Jens-Rainer Ohm" w:date="2022-04-20T08:39:00Z">
              <w:r w:rsidRPr="00AF7F7B">
                <w:t>-0.29%</w:t>
              </w:r>
            </w:ins>
          </w:p>
        </w:tc>
        <w:tc>
          <w:tcPr>
            <w:tcW w:w="1144" w:type="dxa"/>
            <w:tcBorders>
              <w:top w:val="single" w:sz="8" w:space="0" w:color="auto"/>
              <w:left w:val="nil"/>
              <w:bottom w:val="nil"/>
              <w:right w:val="nil"/>
            </w:tcBorders>
            <w:noWrap/>
            <w:vAlign w:val="center"/>
            <w:hideMark/>
          </w:tcPr>
          <w:p w14:paraId="566FE03F" w14:textId="77777777" w:rsidR="00AF7F7B" w:rsidRPr="00AF7F7B" w:rsidRDefault="00AF7F7B" w:rsidP="00AF7F7B">
            <w:pPr>
              <w:rPr>
                <w:ins w:id="3320" w:author="Jens-Rainer Ohm" w:date="2022-04-20T08:39:00Z"/>
              </w:rPr>
            </w:pPr>
            <w:ins w:id="3321" w:author="Jens-Rainer Ohm" w:date="2022-04-20T08:39:00Z">
              <w:r w:rsidRPr="00AF7F7B">
                <w:t>-0.18%</w:t>
              </w:r>
            </w:ins>
          </w:p>
        </w:tc>
        <w:tc>
          <w:tcPr>
            <w:tcW w:w="1144" w:type="dxa"/>
            <w:tcBorders>
              <w:top w:val="single" w:sz="8" w:space="0" w:color="auto"/>
              <w:left w:val="nil"/>
              <w:bottom w:val="nil"/>
              <w:right w:val="single" w:sz="4" w:space="0" w:color="auto"/>
            </w:tcBorders>
            <w:noWrap/>
            <w:vAlign w:val="center"/>
            <w:hideMark/>
          </w:tcPr>
          <w:p w14:paraId="1CFABDC3" w14:textId="77777777" w:rsidR="00AF7F7B" w:rsidRPr="00AF7F7B" w:rsidRDefault="00AF7F7B" w:rsidP="00AF7F7B">
            <w:pPr>
              <w:rPr>
                <w:ins w:id="3322" w:author="Jens-Rainer Ohm" w:date="2022-04-20T08:39:00Z"/>
              </w:rPr>
            </w:pPr>
            <w:ins w:id="3323" w:author="Jens-Rainer Ohm" w:date="2022-04-20T08:39:00Z">
              <w:r w:rsidRPr="00AF7F7B">
                <w:t>-0.01%</w:t>
              </w:r>
            </w:ins>
          </w:p>
        </w:tc>
        <w:tc>
          <w:tcPr>
            <w:tcW w:w="934" w:type="dxa"/>
            <w:tcBorders>
              <w:top w:val="single" w:sz="8" w:space="0" w:color="auto"/>
              <w:left w:val="nil"/>
              <w:bottom w:val="nil"/>
              <w:right w:val="nil"/>
            </w:tcBorders>
            <w:noWrap/>
            <w:vAlign w:val="center"/>
            <w:hideMark/>
          </w:tcPr>
          <w:p w14:paraId="5A4E9264" w14:textId="77777777" w:rsidR="00AF7F7B" w:rsidRPr="00AF7F7B" w:rsidRDefault="00AF7F7B" w:rsidP="00AF7F7B">
            <w:pPr>
              <w:rPr>
                <w:ins w:id="3324" w:author="Jens-Rainer Ohm" w:date="2022-04-20T08:39:00Z"/>
              </w:rPr>
            </w:pPr>
            <w:ins w:id="3325" w:author="Jens-Rainer Ohm" w:date="2022-04-20T08:39:00Z">
              <w:r w:rsidRPr="00AF7F7B">
                <w:t>114%</w:t>
              </w:r>
            </w:ins>
          </w:p>
        </w:tc>
        <w:tc>
          <w:tcPr>
            <w:tcW w:w="934" w:type="dxa"/>
            <w:tcBorders>
              <w:top w:val="single" w:sz="8" w:space="0" w:color="auto"/>
              <w:left w:val="nil"/>
              <w:bottom w:val="nil"/>
              <w:right w:val="single" w:sz="8" w:space="0" w:color="auto"/>
            </w:tcBorders>
            <w:noWrap/>
            <w:vAlign w:val="center"/>
            <w:hideMark/>
          </w:tcPr>
          <w:p w14:paraId="1352FB25" w14:textId="77777777" w:rsidR="00AF7F7B" w:rsidRPr="00AF7F7B" w:rsidRDefault="00AF7F7B" w:rsidP="00AF7F7B">
            <w:pPr>
              <w:rPr>
                <w:ins w:id="3326" w:author="Jens-Rainer Ohm" w:date="2022-04-20T08:39:00Z"/>
              </w:rPr>
            </w:pPr>
            <w:ins w:id="3327" w:author="Jens-Rainer Ohm" w:date="2022-04-20T08:39:00Z">
              <w:r w:rsidRPr="00AF7F7B">
                <w:t>115%</w:t>
              </w:r>
            </w:ins>
          </w:p>
        </w:tc>
      </w:tr>
      <w:tr w:rsidR="00AF7F7B" w:rsidRPr="00AF7F7B" w14:paraId="314A7198" w14:textId="77777777" w:rsidTr="00AF7F7B">
        <w:trPr>
          <w:trHeight w:val="255"/>
          <w:jc w:val="center"/>
          <w:ins w:id="3328" w:author="Jens-Rainer Ohm" w:date="2022-04-20T08:39:00Z"/>
        </w:trPr>
        <w:tc>
          <w:tcPr>
            <w:tcW w:w="1060" w:type="dxa"/>
            <w:tcBorders>
              <w:top w:val="nil"/>
              <w:left w:val="single" w:sz="8" w:space="0" w:color="auto"/>
              <w:bottom w:val="nil"/>
              <w:right w:val="single" w:sz="8" w:space="0" w:color="auto"/>
            </w:tcBorders>
            <w:noWrap/>
            <w:vAlign w:val="center"/>
            <w:hideMark/>
          </w:tcPr>
          <w:p w14:paraId="5B803646" w14:textId="77777777" w:rsidR="00AF7F7B" w:rsidRPr="00AF7F7B" w:rsidRDefault="00AF7F7B" w:rsidP="00AF7F7B">
            <w:pPr>
              <w:rPr>
                <w:ins w:id="3329" w:author="Jens-Rainer Ohm" w:date="2022-04-20T08:39:00Z"/>
              </w:rPr>
            </w:pPr>
            <w:ins w:id="3330" w:author="Jens-Rainer Ohm" w:date="2022-04-20T08:39:00Z">
              <w:r w:rsidRPr="00AF7F7B">
                <w:t>Class F</w:t>
              </w:r>
            </w:ins>
          </w:p>
        </w:tc>
        <w:tc>
          <w:tcPr>
            <w:tcW w:w="1144" w:type="dxa"/>
            <w:noWrap/>
            <w:vAlign w:val="center"/>
            <w:hideMark/>
          </w:tcPr>
          <w:p w14:paraId="60AEFD82" w14:textId="77777777" w:rsidR="00AF7F7B" w:rsidRPr="00AF7F7B" w:rsidRDefault="00AF7F7B" w:rsidP="00AF7F7B">
            <w:pPr>
              <w:rPr>
                <w:ins w:id="3331" w:author="Jens-Rainer Ohm" w:date="2022-04-20T08:39:00Z"/>
              </w:rPr>
            </w:pPr>
            <w:ins w:id="3332" w:author="Jens-Rainer Ohm" w:date="2022-04-20T08:39:00Z">
              <w:r w:rsidRPr="00AF7F7B">
                <w:t>-0.40%</w:t>
              </w:r>
            </w:ins>
          </w:p>
        </w:tc>
        <w:tc>
          <w:tcPr>
            <w:tcW w:w="1144" w:type="dxa"/>
            <w:noWrap/>
            <w:vAlign w:val="center"/>
            <w:hideMark/>
          </w:tcPr>
          <w:p w14:paraId="34405B83" w14:textId="77777777" w:rsidR="00AF7F7B" w:rsidRPr="00AF7F7B" w:rsidRDefault="00AF7F7B" w:rsidP="00AF7F7B">
            <w:pPr>
              <w:rPr>
                <w:ins w:id="3333" w:author="Jens-Rainer Ohm" w:date="2022-04-20T08:39:00Z"/>
              </w:rPr>
            </w:pPr>
            <w:ins w:id="3334" w:author="Jens-Rainer Ohm" w:date="2022-04-20T08:39:00Z">
              <w:r w:rsidRPr="00AF7F7B">
                <w:t>-0.70%</w:t>
              </w:r>
            </w:ins>
          </w:p>
        </w:tc>
        <w:tc>
          <w:tcPr>
            <w:tcW w:w="1144" w:type="dxa"/>
            <w:tcBorders>
              <w:top w:val="nil"/>
              <w:left w:val="nil"/>
              <w:bottom w:val="nil"/>
              <w:right w:val="single" w:sz="4" w:space="0" w:color="auto"/>
            </w:tcBorders>
            <w:noWrap/>
            <w:vAlign w:val="center"/>
            <w:hideMark/>
          </w:tcPr>
          <w:p w14:paraId="24039106" w14:textId="77777777" w:rsidR="00AF7F7B" w:rsidRPr="00AF7F7B" w:rsidRDefault="00AF7F7B" w:rsidP="00AF7F7B">
            <w:pPr>
              <w:rPr>
                <w:ins w:id="3335" w:author="Jens-Rainer Ohm" w:date="2022-04-20T08:39:00Z"/>
              </w:rPr>
            </w:pPr>
            <w:ins w:id="3336" w:author="Jens-Rainer Ohm" w:date="2022-04-20T08:39:00Z">
              <w:r w:rsidRPr="00AF7F7B">
                <w:t>-0.35%</w:t>
              </w:r>
            </w:ins>
          </w:p>
        </w:tc>
        <w:tc>
          <w:tcPr>
            <w:tcW w:w="934" w:type="dxa"/>
            <w:noWrap/>
            <w:vAlign w:val="center"/>
            <w:hideMark/>
          </w:tcPr>
          <w:p w14:paraId="37DF6441" w14:textId="77777777" w:rsidR="00AF7F7B" w:rsidRPr="00AF7F7B" w:rsidRDefault="00AF7F7B" w:rsidP="00AF7F7B">
            <w:pPr>
              <w:rPr>
                <w:ins w:id="3337" w:author="Jens-Rainer Ohm" w:date="2022-04-20T08:39:00Z"/>
              </w:rPr>
            </w:pPr>
            <w:ins w:id="3338" w:author="Jens-Rainer Ohm" w:date="2022-04-20T08:39:00Z">
              <w:r w:rsidRPr="00AF7F7B">
                <w:t>99%</w:t>
              </w:r>
            </w:ins>
          </w:p>
        </w:tc>
        <w:tc>
          <w:tcPr>
            <w:tcW w:w="934" w:type="dxa"/>
            <w:tcBorders>
              <w:top w:val="nil"/>
              <w:left w:val="nil"/>
              <w:bottom w:val="nil"/>
              <w:right w:val="single" w:sz="8" w:space="0" w:color="auto"/>
            </w:tcBorders>
            <w:noWrap/>
            <w:vAlign w:val="center"/>
            <w:hideMark/>
          </w:tcPr>
          <w:p w14:paraId="1015D99F" w14:textId="77777777" w:rsidR="00AF7F7B" w:rsidRPr="00AF7F7B" w:rsidRDefault="00AF7F7B" w:rsidP="00AF7F7B">
            <w:pPr>
              <w:rPr>
                <w:ins w:id="3339" w:author="Jens-Rainer Ohm" w:date="2022-04-20T08:39:00Z"/>
              </w:rPr>
            </w:pPr>
            <w:ins w:id="3340" w:author="Jens-Rainer Ohm" w:date="2022-04-20T08:39:00Z">
              <w:r w:rsidRPr="00AF7F7B">
                <w:t>100%</w:t>
              </w:r>
            </w:ins>
          </w:p>
        </w:tc>
      </w:tr>
      <w:tr w:rsidR="00AF7F7B" w:rsidRPr="00AF7F7B" w14:paraId="4B74147E" w14:textId="77777777" w:rsidTr="00AF7F7B">
        <w:trPr>
          <w:trHeight w:val="255"/>
          <w:jc w:val="center"/>
          <w:ins w:id="3341" w:author="Jens-Rainer Ohm" w:date="2022-04-20T08:39:00Z"/>
        </w:trPr>
        <w:tc>
          <w:tcPr>
            <w:tcW w:w="1060" w:type="dxa"/>
            <w:tcBorders>
              <w:top w:val="nil"/>
              <w:left w:val="single" w:sz="8" w:space="0" w:color="auto"/>
              <w:bottom w:val="single" w:sz="8" w:space="0" w:color="auto"/>
              <w:right w:val="single" w:sz="8" w:space="0" w:color="auto"/>
            </w:tcBorders>
            <w:noWrap/>
            <w:vAlign w:val="center"/>
            <w:hideMark/>
          </w:tcPr>
          <w:p w14:paraId="0FF49CFA" w14:textId="77777777" w:rsidR="00AF7F7B" w:rsidRPr="00AF7F7B" w:rsidRDefault="00AF7F7B" w:rsidP="00AF7F7B">
            <w:pPr>
              <w:rPr>
                <w:ins w:id="3342" w:author="Jens-Rainer Ohm" w:date="2022-04-20T08:39:00Z"/>
              </w:rPr>
            </w:pPr>
            <w:ins w:id="3343" w:author="Jens-Rainer Ohm" w:date="2022-04-20T08:39:00Z">
              <w:r w:rsidRPr="00AF7F7B">
                <w:t>Class TGM</w:t>
              </w:r>
            </w:ins>
          </w:p>
        </w:tc>
        <w:tc>
          <w:tcPr>
            <w:tcW w:w="1144" w:type="dxa"/>
            <w:tcBorders>
              <w:top w:val="nil"/>
              <w:left w:val="nil"/>
              <w:bottom w:val="single" w:sz="8" w:space="0" w:color="auto"/>
              <w:right w:val="nil"/>
            </w:tcBorders>
            <w:noWrap/>
            <w:vAlign w:val="center"/>
            <w:hideMark/>
          </w:tcPr>
          <w:p w14:paraId="3636E49C" w14:textId="77777777" w:rsidR="00AF7F7B" w:rsidRPr="00AF7F7B" w:rsidRDefault="00AF7F7B" w:rsidP="00AF7F7B">
            <w:pPr>
              <w:rPr>
                <w:ins w:id="3344" w:author="Jens-Rainer Ohm" w:date="2022-04-20T08:39:00Z"/>
              </w:rPr>
            </w:pPr>
            <w:ins w:id="3345" w:author="Jens-Rainer Ohm" w:date="2022-04-20T08:39:00Z">
              <w:r w:rsidRPr="00AF7F7B">
                <w:t>-1.01%</w:t>
              </w:r>
            </w:ins>
          </w:p>
        </w:tc>
        <w:tc>
          <w:tcPr>
            <w:tcW w:w="1144" w:type="dxa"/>
            <w:tcBorders>
              <w:top w:val="nil"/>
              <w:left w:val="nil"/>
              <w:bottom w:val="single" w:sz="8" w:space="0" w:color="auto"/>
              <w:right w:val="nil"/>
            </w:tcBorders>
            <w:noWrap/>
            <w:vAlign w:val="center"/>
            <w:hideMark/>
          </w:tcPr>
          <w:p w14:paraId="72ECFA94" w14:textId="77777777" w:rsidR="00AF7F7B" w:rsidRPr="00AF7F7B" w:rsidRDefault="00AF7F7B" w:rsidP="00AF7F7B">
            <w:pPr>
              <w:rPr>
                <w:ins w:id="3346" w:author="Jens-Rainer Ohm" w:date="2022-04-20T08:39:00Z"/>
              </w:rPr>
            </w:pPr>
            <w:ins w:id="3347" w:author="Jens-Rainer Ohm" w:date="2022-04-20T08:39:00Z">
              <w:r w:rsidRPr="00AF7F7B">
                <w:t>-1.66%</w:t>
              </w:r>
            </w:ins>
          </w:p>
        </w:tc>
        <w:tc>
          <w:tcPr>
            <w:tcW w:w="1144" w:type="dxa"/>
            <w:tcBorders>
              <w:top w:val="nil"/>
              <w:left w:val="nil"/>
              <w:bottom w:val="single" w:sz="8" w:space="0" w:color="auto"/>
              <w:right w:val="single" w:sz="4" w:space="0" w:color="auto"/>
            </w:tcBorders>
            <w:noWrap/>
            <w:vAlign w:val="center"/>
            <w:hideMark/>
          </w:tcPr>
          <w:p w14:paraId="0855EBAB" w14:textId="77777777" w:rsidR="00AF7F7B" w:rsidRPr="00AF7F7B" w:rsidRDefault="00AF7F7B" w:rsidP="00AF7F7B">
            <w:pPr>
              <w:rPr>
                <w:ins w:id="3348" w:author="Jens-Rainer Ohm" w:date="2022-04-20T08:39:00Z"/>
              </w:rPr>
            </w:pPr>
            <w:ins w:id="3349" w:author="Jens-Rainer Ohm" w:date="2022-04-20T08:39:00Z">
              <w:r w:rsidRPr="00AF7F7B">
                <w:t>-1.57%</w:t>
              </w:r>
            </w:ins>
          </w:p>
        </w:tc>
        <w:tc>
          <w:tcPr>
            <w:tcW w:w="934" w:type="dxa"/>
            <w:tcBorders>
              <w:top w:val="nil"/>
              <w:left w:val="nil"/>
              <w:bottom w:val="single" w:sz="8" w:space="0" w:color="auto"/>
              <w:right w:val="nil"/>
            </w:tcBorders>
            <w:noWrap/>
            <w:vAlign w:val="center"/>
            <w:hideMark/>
          </w:tcPr>
          <w:p w14:paraId="633EA1D0" w14:textId="77777777" w:rsidR="00AF7F7B" w:rsidRPr="00AF7F7B" w:rsidRDefault="00AF7F7B" w:rsidP="00AF7F7B">
            <w:pPr>
              <w:rPr>
                <w:ins w:id="3350" w:author="Jens-Rainer Ohm" w:date="2022-04-20T08:39:00Z"/>
              </w:rPr>
            </w:pPr>
            <w:ins w:id="3351" w:author="Jens-Rainer Ohm" w:date="2022-04-20T08:39:00Z">
              <w:r w:rsidRPr="00AF7F7B">
                <w:t>96%</w:t>
              </w:r>
            </w:ins>
          </w:p>
        </w:tc>
        <w:tc>
          <w:tcPr>
            <w:tcW w:w="934" w:type="dxa"/>
            <w:tcBorders>
              <w:top w:val="nil"/>
              <w:left w:val="nil"/>
              <w:bottom w:val="single" w:sz="8" w:space="0" w:color="auto"/>
              <w:right w:val="single" w:sz="8" w:space="0" w:color="auto"/>
            </w:tcBorders>
            <w:noWrap/>
            <w:vAlign w:val="center"/>
            <w:hideMark/>
          </w:tcPr>
          <w:p w14:paraId="74D28638" w14:textId="77777777" w:rsidR="00AF7F7B" w:rsidRPr="00AF7F7B" w:rsidRDefault="00AF7F7B" w:rsidP="00AF7F7B">
            <w:pPr>
              <w:rPr>
                <w:ins w:id="3352" w:author="Jens-Rainer Ohm" w:date="2022-04-20T08:39:00Z"/>
              </w:rPr>
            </w:pPr>
            <w:ins w:id="3353" w:author="Jens-Rainer Ohm" w:date="2022-04-20T08:39:00Z">
              <w:r w:rsidRPr="00AF7F7B">
                <w:t>95%</w:t>
              </w:r>
            </w:ins>
          </w:p>
        </w:tc>
      </w:tr>
      <w:tr w:rsidR="00AF7F7B" w:rsidRPr="00AF7F7B" w14:paraId="28DB370C" w14:textId="77777777" w:rsidTr="00AF7F7B">
        <w:trPr>
          <w:trHeight w:val="255"/>
          <w:jc w:val="center"/>
          <w:ins w:id="3354" w:author="Jens-Rainer Ohm" w:date="2022-04-20T08:39:00Z"/>
        </w:trPr>
        <w:tc>
          <w:tcPr>
            <w:tcW w:w="1060" w:type="dxa"/>
            <w:noWrap/>
            <w:vAlign w:val="center"/>
            <w:hideMark/>
          </w:tcPr>
          <w:p w14:paraId="3F43133E" w14:textId="77777777" w:rsidR="00AF7F7B" w:rsidRPr="00AF7F7B" w:rsidRDefault="00AF7F7B" w:rsidP="00AF7F7B">
            <w:pPr>
              <w:rPr>
                <w:ins w:id="3355" w:author="Jens-Rainer Ohm" w:date="2022-04-20T08:39:00Z"/>
              </w:rPr>
            </w:pPr>
          </w:p>
        </w:tc>
        <w:tc>
          <w:tcPr>
            <w:tcW w:w="1144" w:type="dxa"/>
            <w:noWrap/>
            <w:vAlign w:val="center"/>
            <w:hideMark/>
          </w:tcPr>
          <w:p w14:paraId="0B4619D4" w14:textId="77777777" w:rsidR="00AF7F7B" w:rsidRPr="00AF7F7B" w:rsidRDefault="00AF7F7B" w:rsidP="00AF7F7B">
            <w:pPr>
              <w:rPr>
                <w:ins w:id="3356" w:author="Jens-Rainer Ohm" w:date="2022-04-20T08:39:00Z"/>
                <w:lang w:val="en-DE"/>
              </w:rPr>
            </w:pPr>
          </w:p>
        </w:tc>
        <w:tc>
          <w:tcPr>
            <w:tcW w:w="1144" w:type="dxa"/>
            <w:noWrap/>
            <w:vAlign w:val="center"/>
            <w:hideMark/>
          </w:tcPr>
          <w:p w14:paraId="1B598780" w14:textId="77777777" w:rsidR="00AF7F7B" w:rsidRPr="00AF7F7B" w:rsidRDefault="00AF7F7B" w:rsidP="00AF7F7B">
            <w:pPr>
              <w:rPr>
                <w:ins w:id="3357" w:author="Jens-Rainer Ohm" w:date="2022-04-20T08:39:00Z"/>
                <w:lang w:val="en-DE"/>
              </w:rPr>
            </w:pPr>
          </w:p>
        </w:tc>
        <w:tc>
          <w:tcPr>
            <w:tcW w:w="1144" w:type="dxa"/>
            <w:noWrap/>
            <w:vAlign w:val="center"/>
            <w:hideMark/>
          </w:tcPr>
          <w:p w14:paraId="54AFF6CA" w14:textId="77777777" w:rsidR="00AF7F7B" w:rsidRPr="00AF7F7B" w:rsidRDefault="00AF7F7B" w:rsidP="00AF7F7B">
            <w:pPr>
              <w:rPr>
                <w:ins w:id="3358" w:author="Jens-Rainer Ohm" w:date="2022-04-20T08:39:00Z"/>
                <w:lang w:val="en-DE"/>
              </w:rPr>
            </w:pPr>
          </w:p>
        </w:tc>
        <w:tc>
          <w:tcPr>
            <w:tcW w:w="934" w:type="dxa"/>
            <w:noWrap/>
            <w:vAlign w:val="center"/>
            <w:hideMark/>
          </w:tcPr>
          <w:p w14:paraId="7D9B938C" w14:textId="77777777" w:rsidR="00AF7F7B" w:rsidRPr="00AF7F7B" w:rsidRDefault="00AF7F7B" w:rsidP="00AF7F7B">
            <w:pPr>
              <w:rPr>
                <w:ins w:id="3359" w:author="Jens-Rainer Ohm" w:date="2022-04-20T08:39:00Z"/>
                <w:lang w:val="en-DE"/>
              </w:rPr>
            </w:pPr>
          </w:p>
        </w:tc>
        <w:tc>
          <w:tcPr>
            <w:tcW w:w="934" w:type="dxa"/>
            <w:noWrap/>
            <w:vAlign w:val="center"/>
            <w:hideMark/>
          </w:tcPr>
          <w:p w14:paraId="54785ED7" w14:textId="77777777" w:rsidR="00AF7F7B" w:rsidRPr="00AF7F7B" w:rsidRDefault="00AF7F7B" w:rsidP="00AF7F7B">
            <w:pPr>
              <w:rPr>
                <w:ins w:id="3360" w:author="Jens-Rainer Ohm" w:date="2022-04-20T08:39:00Z"/>
                <w:lang w:val="en-DE"/>
              </w:rPr>
            </w:pPr>
          </w:p>
        </w:tc>
      </w:tr>
      <w:tr w:rsidR="00AF7F7B" w:rsidRPr="00AF7F7B" w14:paraId="330CA0F8" w14:textId="77777777" w:rsidTr="00AF7F7B">
        <w:trPr>
          <w:trHeight w:val="255"/>
          <w:jc w:val="center"/>
          <w:ins w:id="3361" w:author="Jens-Rainer Ohm" w:date="2022-04-20T08:39:00Z"/>
        </w:trPr>
        <w:tc>
          <w:tcPr>
            <w:tcW w:w="1060" w:type="dxa"/>
            <w:noWrap/>
            <w:vAlign w:val="center"/>
            <w:hideMark/>
          </w:tcPr>
          <w:p w14:paraId="7CDB9222" w14:textId="77777777" w:rsidR="00AF7F7B" w:rsidRPr="00AF7F7B" w:rsidRDefault="00AF7F7B" w:rsidP="00AF7F7B">
            <w:pPr>
              <w:rPr>
                <w:ins w:id="3362" w:author="Jens-Rainer Ohm" w:date="2022-04-20T08:39:00Z"/>
                <w:lang w:val="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E822D32" w14:textId="77777777" w:rsidR="00AF7F7B" w:rsidRPr="00AF7F7B" w:rsidRDefault="00AF7F7B" w:rsidP="00AF7F7B">
            <w:pPr>
              <w:rPr>
                <w:ins w:id="3363" w:author="Jens-Rainer Ohm" w:date="2022-04-20T08:39:00Z"/>
                <w:b/>
                <w:bCs/>
              </w:rPr>
            </w:pPr>
            <w:ins w:id="3364" w:author="Jens-Rainer Ohm" w:date="2022-04-20T08:39:00Z">
              <w:r w:rsidRPr="00AF7F7B">
                <w:rPr>
                  <w:b/>
                  <w:bCs/>
                </w:rPr>
                <w:t>Random Access Main 10</w:t>
              </w:r>
            </w:ins>
          </w:p>
        </w:tc>
      </w:tr>
      <w:tr w:rsidR="00AF7F7B" w:rsidRPr="00AF7F7B" w14:paraId="6DBD6D3A" w14:textId="77777777" w:rsidTr="00AF7F7B">
        <w:trPr>
          <w:trHeight w:val="255"/>
          <w:jc w:val="center"/>
          <w:ins w:id="3365" w:author="Jens-Rainer Ohm" w:date="2022-04-20T08:39:00Z"/>
        </w:trPr>
        <w:tc>
          <w:tcPr>
            <w:tcW w:w="1060" w:type="dxa"/>
            <w:noWrap/>
            <w:vAlign w:val="center"/>
            <w:hideMark/>
          </w:tcPr>
          <w:p w14:paraId="068820B7" w14:textId="77777777" w:rsidR="00AF7F7B" w:rsidRPr="00AF7F7B" w:rsidRDefault="00AF7F7B" w:rsidP="00AF7F7B">
            <w:pPr>
              <w:rPr>
                <w:ins w:id="3366" w:author="Jens-Rainer Ohm" w:date="2022-04-20T08:39:00Z"/>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2F5BBF0F" w14:textId="77777777" w:rsidR="00AF7F7B" w:rsidRPr="00AF7F7B" w:rsidRDefault="00AF7F7B" w:rsidP="00AF7F7B">
            <w:pPr>
              <w:rPr>
                <w:ins w:id="3367" w:author="Jens-Rainer Ohm" w:date="2022-04-20T08:39:00Z"/>
                <w:b/>
                <w:bCs/>
              </w:rPr>
            </w:pPr>
            <w:ins w:id="3368" w:author="Jens-Rainer Ohm" w:date="2022-04-20T08:39:00Z">
              <w:r w:rsidRPr="00AF7F7B">
                <w:rPr>
                  <w:b/>
                  <w:bCs/>
                </w:rPr>
                <w:t>Over ECM-3.1</w:t>
              </w:r>
            </w:ins>
          </w:p>
        </w:tc>
      </w:tr>
      <w:tr w:rsidR="00AF7F7B" w:rsidRPr="00AF7F7B" w14:paraId="2BEDB2D7" w14:textId="77777777" w:rsidTr="00AF7F7B">
        <w:trPr>
          <w:trHeight w:val="255"/>
          <w:jc w:val="center"/>
          <w:ins w:id="3369" w:author="Jens-Rainer Ohm" w:date="2022-04-20T08:39:00Z"/>
        </w:trPr>
        <w:tc>
          <w:tcPr>
            <w:tcW w:w="1060" w:type="dxa"/>
            <w:noWrap/>
            <w:vAlign w:val="center"/>
            <w:hideMark/>
          </w:tcPr>
          <w:p w14:paraId="17142E8D" w14:textId="77777777" w:rsidR="00AF7F7B" w:rsidRPr="00AF7F7B" w:rsidRDefault="00AF7F7B" w:rsidP="00AF7F7B">
            <w:pPr>
              <w:rPr>
                <w:ins w:id="3370" w:author="Jens-Rainer Ohm" w:date="2022-04-20T08:39:00Z"/>
                <w:b/>
                <w:bCs/>
              </w:rPr>
            </w:pPr>
          </w:p>
        </w:tc>
        <w:tc>
          <w:tcPr>
            <w:tcW w:w="1144" w:type="dxa"/>
            <w:tcBorders>
              <w:top w:val="nil"/>
              <w:left w:val="single" w:sz="8" w:space="0" w:color="auto"/>
              <w:bottom w:val="single" w:sz="8" w:space="0" w:color="auto"/>
              <w:right w:val="nil"/>
            </w:tcBorders>
            <w:noWrap/>
            <w:vAlign w:val="center"/>
            <w:hideMark/>
          </w:tcPr>
          <w:p w14:paraId="7C4AA106" w14:textId="77777777" w:rsidR="00AF7F7B" w:rsidRPr="00AF7F7B" w:rsidRDefault="00AF7F7B" w:rsidP="00AF7F7B">
            <w:pPr>
              <w:rPr>
                <w:ins w:id="3371" w:author="Jens-Rainer Ohm" w:date="2022-04-20T08:39:00Z"/>
              </w:rPr>
            </w:pPr>
            <w:ins w:id="3372" w:author="Jens-Rainer Ohm" w:date="2022-04-20T08:39:00Z">
              <w:r w:rsidRPr="00AF7F7B">
                <w:t>Y</w:t>
              </w:r>
            </w:ins>
          </w:p>
        </w:tc>
        <w:tc>
          <w:tcPr>
            <w:tcW w:w="1144" w:type="dxa"/>
            <w:tcBorders>
              <w:top w:val="nil"/>
              <w:left w:val="nil"/>
              <w:bottom w:val="single" w:sz="8" w:space="0" w:color="auto"/>
              <w:right w:val="nil"/>
            </w:tcBorders>
            <w:noWrap/>
            <w:vAlign w:val="center"/>
            <w:hideMark/>
          </w:tcPr>
          <w:p w14:paraId="56106029" w14:textId="77777777" w:rsidR="00AF7F7B" w:rsidRPr="00AF7F7B" w:rsidRDefault="00AF7F7B" w:rsidP="00AF7F7B">
            <w:pPr>
              <w:rPr>
                <w:ins w:id="3373" w:author="Jens-Rainer Ohm" w:date="2022-04-20T08:39:00Z"/>
              </w:rPr>
            </w:pPr>
            <w:ins w:id="3374" w:author="Jens-Rainer Ohm" w:date="2022-04-20T08:39:00Z">
              <w:r w:rsidRPr="00AF7F7B">
                <w:t>U</w:t>
              </w:r>
            </w:ins>
          </w:p>
        </w:tc>
        <w:tc>
          <w:tcPr>
            <w:tcW w:w="1144" w:type="dxa"/>
            <w:tcBorders>
              <w:top w:val="nil"/>
              <w:left w:val="nil"/>
              <w:bottom w:val="single" w:sz="8" w:space="0" w:color="auto"/>
              <w:right w:val="single" w:sz="4" w:space="0" w:color="auto"/>
            </w:tcBorders>
            <w:noWrap/>
            <w:vAlign w:val="center"/>
            <w:hideMark/>
          </w:tcPr>
          <w:p w14:paraId="4D45DDD5" w14:textId="77777777" w:rsidR="00AF7F7B" w:rsidRPr="00AF7F7B" w:rsidRDefault="00AF7F7B" w:rsidP="00AF7F7B">
            <w:pPr>
              <w:rPr>
                <w:ins w:id="3375" w:author="Jens-Rainer Ohm" w:date="2022-04-20T08:39:00Z"/>
              </w:rPr>
            </w:pPr>
            <w:ins w:id="3376" w:author="Jens-Rainer Ohm" w:date="2022-04-20T08:39:00Z">
              <w:r w:rsidRPr="00AF7F7B">
                <w:t>V</w:t>
              </w:r>
            </w:ins>
          </w:p>
        </w:tc>
        <w:tc>
          <w:tcPr>
            <w:tcW w:w="934" w:type="dxa"/>
            <w:tcBorders>
              <w:top w:val="nil"/>
              <w:left w:val="nil"/>
              <w:bottom w:val="single" w:sz="8" w:space="0" w:color="auto"/>
              <w:right w:val="nil"/>
            </w:tcBorders>
            <w:noWrap/>
            <w:vAlign w:val="center"/>
            <w:hideMark/>
          </w:tcPr>
          <w:p w14:paraId="0C5C2586" w14:textId="77777777" w:rsidR="00AF7F7B" w:rsidRPr="00AF7F7B" w:rsidRDefault="00AF7F7B" w:rsidP="00AF7F7B">
            <w:pPr>
              <w:rPr>
                <w:ins w:id="3377" w:author="Jens-Rainer Ohm" w:date="2022-04-20T08:39:00Z"/>
              </w:rPr>
            </w:pPr>
            <w:ins w:id="3378" w:author="Jens-Rainer Ohm" w:date="2022-04-20T08:39:00Z">
              <w:r w:rsidRPr="00AF7F7B">
                <w:t>EncT</w:t>
              </w:r>
            </w:ins>
          </w:p>
        </w:tc>
        <w:tc>
          <w:tcPr>
            <w:tcW w:w="934" w:type="dxa"/>
            <w:tcBorders>
              <w:top w:val="nil"/>
              <w:left w:val="nil"/>
              <w:bottom w:val="single" w:sz="8" w:space="0" w:color="auto"/>
              <w:right w:val="single" w:sz="8" w:space="0" w:color="auto"/>
            </w:tcBorders>
            <w:noWrap/>
            <w:vAlign w:val="center"/>
            <w:hideMark/>
          </w:tcPr>
          <w:p w14:paraId="461843CC" w14:textId="77777777" w:rsidR="00AF7F7B" w:rsidRPr="00AF7F7B" w:rsidRDefault="00AF7F7B" w:rsidP="00AF7F7B">
            <w:pPr>
              <w:rPr>
                <w:ins w:id="3379" w:author="Jens-Rainer Ohm" w:date="2022-04-20T08:39:00Z"/>
              </w:rPr>
            </w:pPr>
            <w:ins w:id="3380" w:author="Jens-Rainer Ohm" w:date="2022-04-20T08:39:00Z">
              <w:r w:rsidRPr="00AF7F7B">
                <w:t>DecT</w:t>
              </w:r>
            </w:ins>
          </w:p>
        </w:tc>
      </w:tr>
      <w:tr w:rsidR="00AF7F7B" w:rsidRPr="00AF7F7B" w14:paraId="313C3E14" w14:textId="77777777" w:rsidTr="00AF7F7B">
        <w:trPr>
          <w:trHeight w:val="255"/>
          <w:jc w:val="center"/>
          <w:ins w:id="3381" w:author="Jens-Rainer Ohm" w:date="2022-04-20T08:39:00Z"/>
        </w:trPr>
        <w:tc>
          <w:tcPr>
            <w:tcW w:w="1060" w:type="dxa"/>
            <w:tcBorders>
              <w:top w:val="single" w:sz="8" w:space="0" w:color="auto"/>
              <w:left w:val="single" w:sz="8" w:space="0" w:color="auto"/>
              <w:bottom w:val="nil"/>
              <w:right w:val="single" w:sz="8" w:space="0" w:color="auto"/>
            </w:tcBorders>
            <w:noWrap/>
            <w:vAlign w:val="center"/>
            <w:hideMark/>
          </w:tcPr>
          <w:p w14:paraId="58F2B1C1" w14:textId="77777777" w:rsidR="00AF7F7B" w:rsidRPr="00AF7F7B" w:rsidRDefault="00AF7F7B" w:rsidP="00AF7F7B">
            <w:pPr>
              <w:rPr>
                <w:ins w:id="3382" w:author="Jens-Rainer Ohm" w:date="2022-04-20T08:39:00Z"/>
              </w:rPr>
            </w:pPr>
            <w:ins w:id="3383" w:author="Jens-Rainer Ohm" w:date="2022-04-20T08:39:00Z">
              <w:r w:rsidRPr="00AF7F7B">
                <w:t>Class A1</w:t>
              </w:r>
            </w:ins>
          </w:p>
        </w:tc>
        <w:tc>
          <w:tcPr>
            <w:tcW w:w="1144" w:type="dxa"/>
            <w:noWrap/>
            <w:vAlign w:val="center"/>
            <w:hideMark/>
          </w:tcPr>
          <w:p w14:paraId="719A162C" w14:textId="77777777" w:rsidR="00AF7F7B" w:rsidRPr="00AF7F7B" w:rsidRDefault="00AF7F7B" w:rsidP="00AF7F7B">
            <w:pPr>
              <w:rPr>
                <w:ins w:id="3384" w:author="Jens-Rainer Ohm" w:date="2022-04-20T08:39:00Z"/>
              </w:rPr>
            </w:pPr>
            <w:ins w:id="3385" w:author="Jens-Rainer Ohm" w:date="2022-04-20T08:39:00Z">
              <w:r w:rsidRPr="00AF7F7B">
                <w:t>-1.39%</w:t>
              </w:r>
            </w:ins>
          </w:p>
        </w:tc>
        <w:tc>
          <w:tcPr>
            <w:tcW w:w="1144" w:type="dxa"/>
            <w:noWrap/>
            <w:vAlign w:val="center"/>
            <w:hideMark/>
          </w:tcPr>
          <w:p w14:paraId="3F5186C0" w14:textId="77777777" w:rsidR="00AF7F7B" w:rsidRPr="00AF7F7B" w:rsidRDefault="00AF7F7B" w:rsidP="00AF7F7B">
            <w:pPr>
              <w:rPr>
                <w:ins w:id="3386" w:author="Jens-Rainer Ohm" w:date="2022-04-20T08:39:00Z"/>
              </w:rPr>
            </w:pPr>
            <w:ins w:id="3387" w:author="Jens-Rainer Ohm" w:date="2022-04-20T08:39:00Z">
              <w:r w:rsidRPr="00AF7F7B">
                <w:t>-2.32%</w:t>
              </w:r>
            </w:ins>
          </w:p>
        </w:tc>
        <w:tc>
          <w:tcPr>
            <w:tcW w:w="1144" w:type="dxa"/>
            <w:tcBorders>
              <w:top w:val="nil"/>
              <w:left w:val="nil"/>
              <w:bottom w:val="nil"/>
              <w:right w:val="single" w:sz="4" w:space="0" w:color="auto"/>
            </w:tcBorders>
            <w:noWrap/>
            <w:vAlign w:val="center"/>
            <w:hideMark/>
          </w:tcPr>
          <w:p w14:paraId="35AB5BD4" w14:textId="77777777" w:rsidR="00AF7F7B" w:rsidRPr="00AF7F7B" w:rsidRDefault="00AF7F7B" w:rsidP="00AF7F7B">
            <w:pPr>
              <w:rPr>
                <w:ins w:id="3388" w:author="Jens-Rainer Ohm" w:date="2022-04-20T08:39:00Z"/>
              </w:rPr>
            </w:pPr>
            <w:ins w:id="3389" w:author="Jens-Rainer Ohm" w:date="2022-04-20T08:39:00Z">
              <w:r w:rsidRPr="00AF7F7B">
                <w:t>-2.31%</w:t>
              </w:r>
            </w:ins>
          </w:p>
        </w:tc>
        <w:tc>
          <w:tcPr>
            <w:tcW w:w="934" w:type="dxa"/>
            <w:noWrap/>
            <w:vAlign w:val="center"/>
            <w:hideMark/>
          </w:tcPr>
          <w:p w14:paraId="09EE92F6" w14:textId="77777777" w:rsidR="00AF7F7B" w:rsidRPr="00AF7F7B" w:rsidRDefault="00AF7F7B" w:rsidP="00AF7F7B">
            <w:pPr>
              <w:rPr>
                <w:ins w:id="3390" w:author="Jens-Rainer Ohm" w:date="2022-04-20T08:39:00Z"/>
              </w:rPr>
            </w:pPr>
            <w:ins w:id="3391" w:author="Jens-Rainer Ohm" w:date="2022-04-20T08:39:00Z">
              <w:r w:rsidRPr="00AF7F7B">
                <w:t>94%</w:t>
              </w:r>
            </w:ins>
          </w:p>
        </w:tc>
        <w:tc>
          <w:tcPr>
            <w:tcW w:w="934" w:type="dxa"/>
            <w:tcBorders>
              <w:top w:val="nil"/>
              <w:left w:val="nil"/>
              <w:bottom w:val="nil"/>
              <w:right w:val="single" w:sz="8" w:space="0" w:color="auto"/>
            </w:tcBorders>
            <w:noWrap/>
            <w:vAlign w:val="center"/>
            <w:hideMark/>
          </w:tcPr>
          <w:p w14:paraId="20888AA9" w14:textId="77777777" w:rsidR="00AF7F7B" w:rsidRPr="00AF7F7B" w:rsidRDefault="00AF7F7B" w:rsidP="00AF7F7B">
            <w:pPr>
              <w:rPr>
                <w:ins w:id="3392" w:author="Jens-Rainer Ohm" w:date="2022-04-20T08:39:00Z"/>
              </w:rPr>
            </w:pPr>
            <w:ins w:id="3393" w:author="Jens-Rainer Ohm" w:date="2022-04-20T08:39:00Z">
              <w:r w:rsidRPr="00AF7F7B">
                <w:t>104%</w:t>
              </w:r>
            </w:ins>
          </w:p>
        </w:tc>
      </w:tr>
      <w:tr w:rsidR="00AF7F7B" w:rsidRPr="00AF7F7B" w14:paraId="155081F1" w14:textId="77777777" w:rsidTr="00AF7F7B">
        <w:trPr>
          <w:trHeight w:val="255"/>
          <w:jc w:val="center"/>
          <w:ins w:id="3394" w:author="Jens-Rainer Ohm" w:date="2022-04-20T08:39:00Z"/>
        </w:trPr>
        <w:tc>
          <w:tcPr>
            <w:tcW w:w="1060" w:type="dxa"/>
            <w:tcBorders>
              <w:top w:val="nil"/>
              <w:left w:val="single" w:sz="8" w:space="0" w:color="auto"/>
              <w:bottom w:val="nil"/>
              <w:right w:val="single" w:sz="8" w:space="0" w:color="auto"/>
            </w:tcBorders>
            <w:noWrap/>
            <w:vAlign w:val="center"/>
            <w:hideMark/>
          </w:tcPr>
          <w:p w14:paraId="6F264015" w14:textId="77777777" w:rsidR="00AF7F7B" w:rsidRPr="00AF7F7B" w:rsidRDefault="00AF7F7B" w:rsidP="00AF7F7B">
            <w:pPr>
              <w:rPr>
                <w:ins w:id="3395" w:author="Jens-Rainer Ohm" w:date="2022-04-20T08:39:00Z"/>
              </w:rPr>
            </w:pPr>
            <w:ins w:id="3396" w:author="Jens-Rainer Ohm" w:date="2022-04-20T08:39:00Z">
              <w:r w:rsidRPr="00AF7F7B">
                <w:t>Class A2</w:t>
              </w:r>
            </w:ins>
          </w:p>
        </w:tc>
        <w:tc>
          <w:tcPr>
            <w:tcW w:w="1144" w:type="dxa"/>
            <w:noWrap/>
            <w:vAlign w:val="center"/>
            <w:hideMark/>
          </w:tcPr>
          <w:p w14:paraId="29755606" w14:textId="77777777" w:rsidR="00AF7F7B" w:rsidRPr="00AF7F7B" w:rsidRDefault="00AF7F7B" w:rsidP="00AF7F7B">
            <w:pPr>
              <w:rPr>
                <w:ins w:id="3397" w:author="Jens-Rainer Ohm" w:date="2022-04-20T08:39:00Z"/>
              </w:rPr>
            </w:pPr>
            <w:ins w:id="3398" w:author="Jens-Rainer Ohm" w:date="2022-04-20T08:39:00Z">
              <w:r w:rsidRPr="00AF7F7B">
                <w:t>-1.53%</w:t>
              </w:r>
            </w:ins>
          </w:p>
        </w:tc>
        <w:tc>
          <w:tcPr>
            <w:tcW w:w="1144" w:type="dxa"/>
            <w:noWrap/>
            <w:vAlign w:val="center"/>
            <w:hideMark/>
          </w:tcPr>
          <w:p w14:paraId="1571E957" w14:textId="77777777" w:rsidR="00AF7F7B" w:rsidRPr="00AF7F7B" w:rsidRDefault="00AF7F7B" w:rsidP="00AF7F7B">
            <w:pPr>
              <w:rPr>
                <w:ins w:id="3399" w:author="Jens-Rainer Ohm" w:date="2022-04-20T08:39:00Z"/>
              </w:rPr>
            </w:pPr>
            <w:ins w:id="3400" w:author="Jens-Rainer Ohm" w:date="2022-04-20T08:39:00Z">
              <w:r w:rsidRPr="00AF7F7B">
                <w:t>-2.88%</w:t>
              </w:r>
            </w:ins>
          </w:p>
        </w:tc>
        <w:tc>
          <w:tcPr>
            <w:tcW w:w="1144" w:type="dxa"/>
            <w:tcBorders>
              <w:top w:val="nil"/>
              <w:left w:val="nil"/>
              <w:bottom w:val="nil"/>
              <w:right w:val="single" w:sz="4" w:space="0" w:color="auto"/>
            </w:tcBorders>
            <w:shd w:val="clear" w:color="auto" w:fill="CCFFCC"/>
            <w:noWrap/>
            <w:vAlign w:val="center"/>
            <w:hideMark/>
          </w:tcPr>
          <w:p w14:paraId="4E117B2F" w14:textId="77777777" w:rsidR="00AF7F7B" w:rsidRPr="00AF7F7B" w:rsidRDefault="00AF7F7B" w:rsidP="00AF7F7B">
            <w:pPr>
              <w:rPr>
                <w:ins w:id="3401" w:author="Jens-Rainer Ohm" w:date="2022-04-20T08:39:00Z"/>
              </w:rPr>
            </w:pPr>
            <w:ins w:id="3402" w:author="Jens-Rainer Ohm" w:date="2022-04-20T08:39:00Z">
              <w:r w:rsidRPr="00AF7F7B">
                <w:t>-4.81%</w:t>
              </w:r>
            </w:ins>
          </w:p>
        </w:tc>
        <w:tc>
          <w:tcPr>
            <w:tcW w:w="934" w:type="dxa"/>
            <w:noWrap/>
            <w:vAlign w:val="center"/>
            <w:hideMark/>
          </w:tcPr>
          <w:p w14:paraId="0FAF85FB" w14:textId="77777777" w:rsidR="00AF7F7B" w:rsidRPr="00AF7F7B" w:rsidRDefault="00AF7F7B" w:rsidP="00AF7F7B">
            <w:pPr>
              <w:rPr>
                <w:ins w:id="3403" w:author="Jens-Rainer Ohm" w:date="2022-04-20T08:39:00Z"/>
              </w:rPr>
            </w:pPr>
            <w:ins w:id="3404" w:author="Jens-Rainer Ohm" w:date="2022-04-20T08:39:00Z">
              <w:r w:rsidRPr="00AF7F7B">
                <w:t>96%</w:t>
              </w:r>
            </w:ins>
          </w:p>
        </w:tc>
        <w:tc>
          <w:tcPr>
            <w:tcW w:w="934" w:type="dxa"/>
            <w:tcBorders>
              <w:top w:val="nil"/>
              <w:left w:val="nil"/>
              <w:bottom w:val="nil"/>
              <w:right w:val="single" w:sz="8" w:space="0" w:color="auto"/>
            </w:tcBorders>
            <w:noWrap/>
            <w:vAlign w:val="center"/>
            <w:hideMark/>
          </w:tcPr>
          <w:p w14:paraId="5BB3A1BC" w14:textId="77777777" w:rsidR="00AF7F7B" w:rsidRPr="00AF7F7B" w:rsidRDefault="00AF7F7B" w:rsidP="00AF7F7B">
            <w:pPr>
              <w:rPr>
                <w:ins w:id="3405" w:author="Jens-Rainer Ohm" w:date="2022-04-20T08:39:00Z"/>
              </w:rPr>
            </w:pPr>
            <w:ins w:id="3406" w:author="Jens-Rainer Ohm" w:date="2022-04-20T08:39:00Z">
              <w:r w:rsidRPr="00AF7F7B">
                <w:t>108%</w:t>
              </w:r>
            </w:ins>
          </w:p>
        </w:tc>
      </w:tr>
      <w:tr w:rsidR="00AF7F7B" w:rsidRPr="00AF7F7B" w14:paraId="6D87ED81" w14:textId="77777777" w:rsidTr="00AF7F7B">
        <w:trPr>
          <w:trHeight w:val="255"/>
          <w:jc w:val="center"/>
          <w:ins w:id="3407" w:author="Jens-Rainer Ohm" w:date="2022-04-20T08:39:00Z"/>
        </w:trPr>
        <w:tc>
          <w:tcPr>
            <w:tcW w:w="1060" w:type="dxa"/>
            <w:tcBorders>
              <w:top w:val="nil"/>
              <w:left w:val="single" w:sz="8" w:space="0" w:color="auto"/>
              <w:bottom w:val="nil"/>
              <w:right w:val="single" w:sz="8" w:space="0" w:color="auto"/>
            </w:tcBorders>
            <w:noWrap/>
            <w:vAlign w:val="center"/>
            <w:hideMark/>
          </w:tcPr>
          <w:p w14:paraId="4C95A975" w14:textId="77777777" w:rsidR="00AF7F7B" w:rsidRPr="00AF7F7B" w:rsidRDefault="00AF7F7B" w:rsidP="00AF7F7B">
            <w:pPr>
              <w:rPr>
                <w:ins w:id="3408" w:author="Jens-Rainer Ohm" w:date="2022-04-20T08:39:00Z"/>
              </w:rPr>
            </w:pPr>
            <w:ins w:id="3409" w:author="Jens-Rainer Ohm" w:date="2022-04-20T08:39:00Z">
              <w:r w:rsidRPr="00AF7F7B">
                <w:t>Class B</w:t>
              </w:r>
            </w:ins>
          </w:p>
        </w:tc>
        <w:tc>
          <w:tcPr>
            <w:tcW w:w="1144" w:type="dxa"/>
            <w:noWrap/>
            <w:vAlign w:val="center"/>
            <w:hideMark/>
          </w:tcPr>
          <w:p w14:paraId="2492BC1B" w14:textId="77777777" w:rsidR="00AF7F7B" w:rsidRPr="00AF7F7B" w:rsidRDefault="00AF7F7B" w:rsidP="00AF7F7B">
            <w:pPr>
              <w:rPr>
                <w:ins w:id="3410" w:author="Jens-Rainer Ohm" w:date="2022-04-20T08:39:00Z"/>
              </w:rPr>
            </w:pPr>
            <w:ins w:id="3411" w:author="Jens-Rainer Ohm" w:date="2022-04-20T08:39:00Z">
              <w:r w:rsidRPr="00AF7F7B">
                <w:t>-1.51%</w:t>
              </w:r>
            </w:ins>
          </w:p>
        </w:tc>
        <w:tc>
          <w:tcPr>
            <w:tcW w:w="1144" w:type="dxa"/>
            <w:noWrap/>
            <w:vAlign w:val="center"/>
            <w:hideMark/>
          </w:tcPr>
          <w:p w14:paraId="2C47200A" w14:textId="77777777" w:rsidR="00AF7F7B" w:rsidRPr="00AF7F7B" w:rsidRDefault="00AF7F7B" w:rsidP="00AF7F7B">
            <w:pPr>
              <w:rPr>
                <w:ins w:id="3412" w:author="Jens-Rainer Ohm" w:date="2022-04-20T08:39:00Z"/>
              </w:rPr>
            </w:pPr>
            <w:ins w:id="3413" w:author="Jens-Rainer Ohm" w:date="2022-04-20T08:39:00Z">
              <w:r w:rsidRPr="00AF7F7B">
                <w:t>-2.91%</w:t>
              </w:r>
            </w:ins>
          </w:p>
        </w:tc>
        <w:tc>
          <w:tcPr>
            <w:tcW w:w="1144" w:type="dxa"/>
            <w:tcBorders>
              <w:top w:val="nil"/>
              <w:left w:val="nil"/>
              <w:bottom w:val="nil"/>
              <w:right w:val="single" w:sz="4" w:space="0" w:color="auto"/>
            </w:tcBorders>
            <w:noWrap/>
            <w:vAlign w:val="center"/>
            <w:hideMark/>
          </w:tcPr>
          <w:p w14:paraId="3FA4FD5E" w14:textId="77777777" w:rsidR="00AF7F7B" w:rsidRPr="00AF7F7B" w:rsidRDefault="00AF7F7B" w:rsidP="00AF7F7B">
            <w:pPr>
              <w:rPr>
                <w:ins w:id="3414" w:author="Jens-Rainer Ohm" w:date="2022-04-20T08:39:00Z"/>
              </w:rPr>
            </w:pPr>
            <w:ins w:id="3415" w:author="Jens-Rainer Ohm" w:date="2022-04-20T08:39:00Z">
              <w:r w:rsidRPr="00AF7F7B">
                <w:t>-1.73%</w:t>
              </w:r>
            </w:ins>
          </w:p>
        </w:tc>
        <w:tc>
          <w:tcPr>
            <w:tcW w:w="934" w:type="dxa"/>
            <w:noWrap/>
            <w:vAlign w:val="center"/>
            <w:hideMark/>
          </w:tcPr>
          <w:p w14:paraId="3798E1E8" w14:textId="77777777" w:rsidR="00AF7F7B" w:rsidRPr="00AF7F7B" w:rsidRDefault="00AF7F7B" w:rsidP="00AF7F7B">
            <w:pPr>
              <w:rPr>
                <w:ins w:id="3416" w:author="Jens-Rainer Ohm" w:date="2022-04-20T08:39:00Z"/>
              </w:rPr>
            </w:pPr>
            <w:ins w:id="3417" w:author="Jens-Rainer Ohm" w:date="2022-04-20T08:39:00Z">
              <w:r w:rsidRPr="00AF7F7B">
                <w:t>100%</w:t>
              </w:r>
            </w:ins>
          </w:p>
        </w:tc>
        <w:tc>
          <w:tcPr>
            <w:tcW w:w="934" w:type="dxa"/>
            <w:tcBorders>
              <w:top w:val="nil"/>
              <w:left w:val="nil"/>
              <w:bottom w:val="nil"/>
              <w:right w:val="single" w:sz="8" w:space="0" w:color="auto"/>
            </w:tcBorders>
            <w:noWrap/>
            <w:vAlign w:val="center"/>
            <w:hideMark/>
          </w:tcPr>
          <w:p w14:paraId="7F1F4430" w14:textId="77777777" w:rsidR="00AF7F7B" w:rsidRPr="00AF7F7B" w:rsidRDefault="00AF7F7B" w:rsidP="00AF7F7B">
            <w:pPr>
              <w:rPr>
                <w:ins w:id="3418" w:author="Jens-Rainer Ohm" w:date="2022-04-20T08:39:00Z"/>
              </w:rPr>
            </w:pPr>
            <w:ins w:id="3419" w:author="Jens-Rainer Ohm" w:date="2022-04-20T08:39:00Z">
              <w:r w:rsidRPr="00AF7F7B">
                <w:t>113%</w:t>
              </w:r>
            </w:ins>
          </w:p>
        </w:tc>
      </w:tr>
      <w:tr w:rsidR="00AF7F7B" w:rsidRPr="00AF7F7B" w14:paraId="62A6DA23" w14:textId="77777777" w:rsidTr="00AF7F7B">
        <w:trPr>
          <w:trHeight w:val="255"/>
          <w:jc w:val="center"/>
          <w:ins w:id="3420" w:author="Jens-Rainer Ohm" w:date="2022-04-20T08:39:00Z"/>
        </w:trPr>
        <w:tc>
          <w:tcPr>
            <w:tcW w:w="1060" w:type="dxa"/>
            <w:tcBorders>
              <w:top w:val="nil"/>
              <w:left w:val="single" w:sz="8" w:space="0" w:color="auto"/>
              <w:bottom w:val="nil"/>
              <w:right w:val="single" w:sz="8" w:space="0" w:color="auto"/>
            </w:tcBorders>
            <w:noWrap/>
            <w:vAlign w:val="center"/>
            <w:hideMark/>
          </w:tcPr>
          <w:p w14:paraId="12AF68AD" w14:textId="77777777" w:rsidR="00AF7F7B" w:rsidRPr="00AF7F7B" w:rsidRDefault="00AF7F7B" w:rsidP="00AF7F7B">
            <w:pPr>
              <w:rPr>
                <w:ins w:id="3421" w:author="Jens-Rainer Ohm" w:date="2022-04-20T08:39:00Z"/>
              </w:rPr>
            </w:pPr>
            <w:ins w:id="3422" w:author="Jens-Rainer Ohm" w:date="2022-04-20T08:39:00Z">
              <w:r w:rsidRPr="00AF7F7B">
                <w:t>Class C</w:t>
              </w:r>
            </w:ins>
          </w:p>
        </w:tc>
        <w:tc>
          <w:tcPr>
            <w:tcW w:w="1144" w:type="dxa"/>
            <w:noWrap/>
            <w:vAlign w:val="center"/>
            <w:hideMark/>
          </w:tcPr>
          <w:p w14:paraId="6E4F5D3B" w14:textId="77777777" w:rsidR="00AF7F7B" w:rsidRPr="00AF7F7B" w:rsidRDefault="00AF7F7B" w:rsidP="00AF7F7B">
            <w:pPr>
              <w:rPr>
                <w:ins w:id="3423" w:author="Jens-Rainer Ohm" w:date="2022-04-20T08:39:00Z"/>
              </w:rPr>
            </w:pPr>
            <w:ins w:id="3424" w:author="Jens-Rainer Ohm" w:date="2022-04-20T08:39:00Z">
              <w:r w:rsidRPr="00AF7F7B">
                <w:t>-1.12%</w:t>
              </w:r>
            </w:ins>
          </w:p>
        </w:tc>
        <w:tc>
          <w:tcPr>
            <w:tcW w:w="1144" w:type="dxa"/>
            <w:noWrap/>
            <w:vAlign w:val="center"/>
            <w:hideMark/>
          </w:tcPr>
          <w:p w14:paraId="75B89CF6" w14:textId="77777777" w:rsidR="00AF7F7B" w:rsidRPr="00AF7F7B" w:rsidRDefault="00AF7F7B" w:rsidP="00AF7F7B">
            <w:pPr>
              <w:rPr>
                <w:ins w:id="3425" w:author="Jens-Rainer Ohm" w:date="2022-04-20T08:39:00Z"/>
              </w:rPr>
            </w:pPr>
            <w:ins w:id="3426" w:author="Jens-Rainer Ohm" w:date="2022-04-20T08:39:00Z">
              <w:r w:rsidRPr="00AF7F7B">
                <w:t>-1.25%</w:t>
              </w:r>
            </w:ins>
          </w:p>
        </w:tc>
        <w:tc>
          <w:tcPr>
            <w:tcW w:w="1144" w:type="dxa"/>
            <w:tcBorders>
              <w:top w:val="nil"/>
              <w:left w:val="nil"/>
              <w:bottom w:val="nil"/>
              <w:right w:val="single" w:sz="4" w:space="0" w:color="auto"/>
            </w:tcBorders>
            <w:noWrap/>
            <w:vAlign w:val="center"/>
            <w:hideMark/>
          </w:tcPr>
          <w:p w14:paraId="466A8560" w14:textId="77777777" w:rsidR="00AF7F7B" w:rsidRPr="00AF7F7B" w:rsidRDefault="00AF7F7B" w:rsidP="00AF7F7B">
            <w:pPr>
              <w:rPr>
                <w:ins w:id="3427" w:author="Jens-Rainer Ohm" w:date="2022-04-20T08:39:00Z"/>
              </w:rPr>
            </w:pPr>
            <w:ins w:id="3428" w:author="Jens-Rainer Ohm" w:date="2022-04-20T08:39:00Z">
              <w:r w:rsidRPr="00AF7F7B">
                <w:t>-1.47%</w:t>
              </w:r>
            </w:ins>
          </w:p>
        </w:tc>
        <w:tc>
          <w:tcPr>
            <w:tcW w:w="934" w:type="dxa"/>
            <w:noWrap/>
            <w:vAlign w:val="center"/>
            <w:hideMark/>
          </w:tcPr>
          <w:p w14:paraId="7F8B7F06" w14:textId="77777777" w:rsidR="00AF7F7B" w:rsidRPr="00AF7F7B" w:rsidRDefault="00AF7F7B" w:rsidP="00AF7F7B">
            <w:pPr>
              <w:rPr>
                <w:ins w:id="3429" w:author="Jens-Rainer Ohm" w:date="2022-04-20T08:39:00Z"/>
              </w:rPr>
            </w:pPr>
            <w:ins w:id="3430" w:author="Jens-Rainer Ohm" w:date="2022-04-20T08:39:00Z">
              <w:r w:rsidRPr="00AF7F7B">
                <w:t>102%</w:t>
              </w:r>
            </w:ins>
          </w:p>
        </w:tc>
        <w:tc>
          <w:tcPr>
            <w:tcW w:w="934" w:type="dxa"/>
            <w:tcBorders>
              <w:top w:val="nil"/>
              <w:left w:val="nil"/>
              <w:bottom w:val="nil"/>
              <w:right w:val="single" w:sz="8" w:space="0" w:color="auto"/>
            </w:tcBorders>
            <w:noWrap/>
            <w:vAlign w:val="center"/>
            <w:hideMark/>
          </w:tcPr>
          <w:p w14:paraId="25951081" w14:textId="77777777" w:rsidR="00AF7F7B" w:rsidRPr="00AF7F7B" w:rsidRDefault="00AF7F7B" w:rsidP="00AF7F7B">
            <w:pPr>
              <w:rPr>
                <w:ins w:id="3431" w:author="Jens-Rainer Ohm" w:date="2022-04-20T08:39:00Z"/>
              </w:rPr>
            </w:pPr>
            <w:ins w:id="3432" w:author="Jens-Rainer Ohm" w:date="2022-04-20T08:39:00Z">
              <w:r w:rsidRPr="00AF7F7B">
                <w:t>124%</w:t>
              </w:r>
            </w:ins>
          </w:p>
        </w:tc>
      </w:tr>
      <w:tr w:rsidR="00AF7F7B" w:rsidRPr="00AF7F7B" w14:paraId="125AFBB3" w14:textId="77777777" w:rsidTr="00AF7F7B">
        <w:trPr>
          <w:trHeight w:val="255"/>
          <w:jc w:val="center"/>
          <w:ins w:id="3433" w:author="Jens-Rainer Ohm" w:date="2022-04-20T08:39:00Z"/>
        </w:trPr>
        <w:tc>
          <w:tcPr>
            <w:tcW w:w="1060" w:type="dxa"/>
            <w:tcBorders>
              <w:top w:val="nil"/>
              <w:left w:val="single" w:sz="8" w:space="0" w:color="auto"/>
              <w:bottom w:val="nil"/>
              <w:right w:val="single" w:sz="8" w:space="0" w:color="auto"/>
            </w:tcBorders>
            <w:noWrap/>
            <w:vAlign w:val="center"/>
            <w:hideMark/>
          </w:tcPr>
          <w:p w14:paraId="360B502D" w14:textId="77777777" w:rsidR="00AF7F7B" w:rsidRPr="00AF7F7B" w:rsidRDefault="00AF7F7B" w:rsidP="00AF7F7B">
            <w:pPr>
              <w:rPr>
                <w:ins w:id="3434" w:author="Jens-Rainer Ohm" w:date="2022-04-20T08:39:00Z"/>
              </w:rPr>
            </w:pPr>
            <w:ins w:id="3435" w:author="Jens-Rainer Ohm" w:date="2022-04-20T08:39:00Z">
              <w:r w:rsidRPr="00AF7F7B">
                <w:t>Class E</w:t>
              </w:r>
            </w:ins>
          </w:p>
        </w:tc>
        <w:tc>
          <w:tcPr>
            <w:tcW w:w="1144" w:type="dxa"/>
            <w:noWrap/>
            <w:vAlign w:val="center"/>
            <w:hideMark/>
          </w:tcPr>
          <w:p w14:paraId="6B0F918E" w14:textId="77777777" w:rsidR="00AF7F7B" w:rsidRPr="00AF7F7B" w:rsidRDefault="00AF7F7B" w:rsidP="00AF7F7B">
            <w:pPr>
              <w:rPr>
                <w:ins w:id="3436" w:author="Jens-Rainer Ohm" w:date="2022-04-20T08:39:00Z"/>
              </w:rPr>
            </w:pPr>
            <w:ins w:id="3437" w:author="Jens-Rainer Ohm" w:date="2022-04-20T08:39:00Z">
              <w:r w:rsidRPr="00AF7F7B">
                <w:t> </w:t>
              </w:r>
            </w:ins>
          </w:p>
        </w:tc>
        <w:tc>
          <w:tcPr>
            <w:tcW w:w="1144" w:type="dxa"/>
            <w:noWrap/>
            <w:vAlign w:val="center"/>
            <w:hideMark/>
          </w:tcPr>
          <w:p w14:paraId="4F4FF22A" w14:textId="77777777" w:rsidR="00AF7F7B" w:rsidRPr="00AF7F7B" w:rsidRDefault="00AF7F7B" w:rsidP="00AF7F7B">
            <w:pPr>
              <w:rPr>
                <w:ins w:id="3438" w:author="Jens-Rainer Ohm" w:date="2022-04-20T08:39:00Z"/>
              </w:rPr>
            </w:pPr>
          </w:p>
        </w:tc>
        <w:tc>
          <w:tcPr>
            <w:tcW w:w="1144" w:type="dxa"/>
            <w:tcBorders>
              <w:top w:val="nil"/>
              <w:left w:val="nil"/>
              <w:bottom w:val="nil"/>
              <w:right w:val="single" w:sz="4" w:space="0" w:color="auto"/>
            </w:tcBorders>
            <w:noWrap/>
            <w:vAlign w:val="center"/>
            <w:hideMark/>
          </w:tcPr>
          <w:p w14:paraId="490A1F95" w14:textId="77777777" w:rsidR="00AF7F7B" w:rsidRPr="00AF7F7B" w:rsidRDefault="00AF7F7B" w:rsidP="00AF7F7B">
            <w:pPr>
              <w:rPr>
                <w:ins w:id="3439" w:author="Jens-Rainer Ohm" w:date="2022-04-20T08:39:00Z"/>
              </w:rPr>
            </w:pPr>
            <w:ins w:id="3440" w:author="Jens-Rainer Ohm" w:date="2022-04-20T08:39:00Z">
              <w:r w:rsidRPr="00AF7F7B">
                <w:t> </w:t>
              </w:r>
            </w:ins>
          </w:p>
        </w:tc>
        <w:tc>
          <w:tcPr>
            <w:tcW w:w="934" w:type="dxa"/>
            <w:noWrap/>
            <w:vAlign w:val="center"/>
            <w:hideMark/>
          </w:tcPr>
          <w:p w14:paraId="246A674E" w14:textId="77777777" w:rsidR="00AF7F7B" w:rsidRPr="00AF7F7B" w:rsidRDefault="00AF7F7B" w:rsidP="00AF7F7B">
            <w:pPr>
              <w:rPr>
                <w:ins w:id="3441" w:author="Jens-Rainer Ohm" w:date="2022-04-20T08:39:00Z"/>
              </w:rPr>
            </w:pPr>
            <w:ins w:id="3442" w:author="Jens-Rainer Ohm" w:date="2022-04-20T08:39:00Z">
              <w:r w:rsidRPr="00AF7F7B">
                <w:t> </w:t>
              </w:r>
            </w:ins>
          </w:p>
        </w:tc>
        <w:tc>
          <w:tcPr>
            <w:tcW w:w="934" w:type="dxa"/>
            <w:tcBorders>
              <w:top w:val="nil"/>
              <w:left w:val="nil"/>
              <w:bottom w:val="nil"/>
              <w:right w:val="single" w:sz="8" w:space="0" w:color="auto"/>
            </w:tcBorders>
            <w:noWrap/>
            <w:vAlign w:val="center"/>
            <w:hideMark/>
          </w:tcPr>
          <w:p w14:paraId="2109DC73" w14:textId="77777777" w:rsidR="00AF7F7B" w:rsidRPr="00AF7F7B" w:rsidRDefault="00AF7F7B" w:rsidP="00AF7F7B">
            <w:pPr>
              <w:rPr>
                <w:ins w:id="3443" w:author="Jens-Rainer Ohm" w:date="2022-04-20T08:39:00Z"/>
              </w:rPr>
            </w:pPr>
            <w:ins w:id="3444" w:author="Jens-Rainer Ohm" w:date="2022-04-20T08:39:00Z">
              <w:r w:rsidRPr="00AF7F7B">
                <w:t> </w:t>
              </w:r>
            </w:ins>
          </w:p>
        </w:tc>
      </w:tr>
      <w:tr w:rsidR="00AF7F7B" w:rsidRPr="00AF7F7B" w14:paraId="6410BFF1" w14:textId="77777777" w:rsidTr="00AF7F7B">
        <w:trPr>
          <w:trHeight w:val="255"/>
          <w:jc w:val="center"/>
          <w:ins w:id="3445" w:author="Jens-Rainer Ohm" w:date="2022-04-20T08:39:00Z"/>
        </w:trPr>
        <w:tc>
          <w:tcPr>
            <w:tcW w:w="1060" w:type="dxa"/>
            <w:tcBorders>
              <w:top w:val="single" w:sz="8" w:space="0" w:color="auto"/>
              <w:left w:val="single" w:sz="8" w:space="0" w:color="auto"/>
              <w:bottom w:val="nil"/>
              <w:right w:val="single" w:sz="8" w:space="0" w:color="auto"/>
            </w:tcBorders>
            <w:noWrap/>
            <w:vAlign w:val="center"/>
            <w:hideMark/>
          </w:tcPr>
          <w:p w14:paraId="4776C649" w14:textId="77777777" w:rsidR="00AF7F7B" w:rsidRPr="00AF7F7B" w:rsidRDefault="00AF7F7B" w:rsidP="00AF7F7B">
            <w:pPr>
              <w:rPr>
                <w:ins w:id="3446" w:author="Jens-Rainer Ohm" w:date="2022-04-20T08:39:00Z"/>
                <w:b/>
                <w:bCs/>
              </w:rPr>
            </w:pPr>
            <w:ins w:id="3447" w:author="Jens-Rainer Ohm" w:date="2022-04-20T08:39:00Z">
              <w:r w:rsidRPr="00AF7F7B">
                <w:rPr>
                  <w:b/>
                  <w:bCs/>
                </w:rPr>
                <w:t>Overall</w:t>
              </w:r>
            </w:ins>
          </w:p>
        </w:tc>
        <w:tc>
          <w:tcPr>
            <w:tcW w:w="1144" w:type="dxa"/>
            <w:tcBorders>
              <w:top w:val="single" w:sz="8" w:space="0" w:color="auto"/>
              <w:left w:val="nil"/>
              <w:bottom w:val="nil"/>
              <w:right w:val="nil"/>
            </w:tcBorders>
            <w:noWrap/>
            <w:vAlign w:val="center"/>
            <w:hideMark/>
          </w:tcPr>
          <w:p w14:paraId="32A1CA91" w14:textId="77777777" w:rsidR="00AF7F7B" w:rsidRPr="00AF7F7B" w:rsidRDefault="00AF7F7B" w:rsidP="00AF7F7B">
            <w:pPr>
              <w:rPr>
                <w:ins w:id="3448" w:author="Jens-Rainer Ohm" w:date="2022-04-20T08:39:00Z"/>
              </w:rPr>
            </w:pPr>
            <w:ins w:id="3449" w:author="Jens-Rainer Ohm" w:date="2022-04-20T08:39:00Z">
              <w:r w:rsidRPr="00AF7F7B">
                <w:t>-1.39%</w:t>
              </w:r>
            </w:ins>
          </w:p>
        </w:tc>
        <w:tc>
          <w:tcPr>
            <w:tcW w:w="1144" w:type="dxa"/>
            <w:tcBorders>
              <w:top w:val="single" w:sz="8" w:space="0" w:color="auto"/>
              <w:left w:val="nil"/>
              <w:bottom w:val="nil"/>
              <w:right w:val="nil"/>
            </w:tcBorders>
            <w:noWrap/>
            <w:vAlign w:val="center"/>
            <w:hideMark/>
          </w:tcPr>
          <w:p w14:paraId="03E4F3AC" w14:textId="77777777" w:rsidR="00AF7F7B" w:rsidRPr="00AF7F7B" w:rsidRDefault="00AF7F7B" w:rsidP="00AF7F7B">
            <w:pPr>
              <w:rPr>
                <w:ins w:id="3450" w:author="Jens-Rainer Ohm" w:date="2022-04-20T08:39:00Z"/>
              </w:rPr>
            </w:pPr>
            <w:ins w:id="3451" w:author="Jens-Rainer Ohm" w:date="2022-04-20T08:39:00Z">
              <w:r w:rsidRPr="00AF7F7B">
                <w:t>-2.34%</w:t>
              </w:r>
            </w:ins>
          </w:p>
        </w:tc>
        <w:tc>
          <w:tcPr>
            <w:tcW w:w="1144" w:type="dxa"/>
            <w:tcBorders>
              <w:top w:val="single" w:sz="8" w:space="0" w:color="auto"/>
              <w:left w:val="nil"/>
              <w:bottom w:val="nil"/>
              <w:right w:val="single" w:sz="4" w:space="0" w:color="auto"/>
            </w:tcBorders>
            <w:noWrap/>
            <w:vAlign w:val="center"/>
            <w:hideMark/>
          </w:tcPr>
          <w:p w14:paraId="0164BC8B" w14:textId="77777777" w:rsidR="00AF7F7B" w:rsidRPr="00AF7F7B" w:rsidRDefault="00AF7F7B" w:rsidP="00AF7F7B">
            <w:pPr>
              <w:rPr>
                <w:ins w:id="3452" w:author="Jens-Rainer Ohm" w:date="2022-04-20T08:39:00Z"/>
              </w:rPr>
            </w:pPr>
            <w:ins w:id="3453" w:author="Jens-Rainer Ohm" w:date="2022-04-20T08:39:00Z">
              <w:r w:rsidRPr="00AF7F7B">
                <w:t>-2.39%</w:t>
              </w:r>
            </w:ins>
          </w:p>
        </w:tc>
        <w:tc>
          <w:tcPr>
            <w:tcW w:w="934" w:type="dxa"/>
            <w:tcBorders>
              <w:top w:val="single" w:sz="8" w:space="0" w:color="auto"/>
              <w:left w:val="nil"/>
              <w:bottom w:val="nil"/>
              <w:right w:val="nil"/>
            </w:tcBorders>
            <w:noWrap/>
            <w:vAlign w:val="center"/>
            <w:hideMark/>
          </w:tcPr>
          <w:p w14:paraId="10A1D6AC" w14:textId="77777777" w:rsidR="00AF7F7B" w:rsidRPr="00AF7F7B" w:rsidRDefault="00AF7F7B" w:rsidP="00AF7F7B">
            <w:pPr>
              <w:rPr>
                <w:ins w:id="3454" w:author="Jens-Rainer Ohm" w:date="2022-04-20T08:39:00Z"/>
              </w:rPr>
            </w:pPr>
            <w:ins w:id="3455" w:author="Jens-Rainer Ohm" w:date="2022-04-20T08:39:00Z">
              <w:r w:rsidRPr="00AF7F7B">
                <w:t>99%</w:t>
              </w:r>
            </w:ins>
          </w:p>
        </w:tc>
        <w:tc>
          <w:tcPr>
            <w:tcW w:w="934" w:type="dxa"/>
            <w:tcBorders>
              <w:top w:val="single" w:sz="8" w:space="0" w:color="auto"/>
              <w:left w:val="nil"/>
              <w:bottom w:val="nil"/>
              <w:right w:val="single" w:sz="8" w:space="0" w:color="auto"/>
            </w:tcBorders>
            <w:noWrap/>
            <w:vAlign w:val="center"/>
            <w:hideMark/>
          </w:tcPr>
          <w:p w14:paraId="2BB5447A" w14:textId="77777777" w:rsidR="00AF7F7B" w:rsidRPr="00AF7F7B" w:rsidRDefault="00AF7F7B" w:rsidP="00AF7F7B">
            <w:pPr>
              <w:rPr>
                <w:ins w:id="3456" w:author="Jens-Rainer Ohm" w:date="2022-04-20T08:39:00Z"/>
              </w:rPr>
            </w:pPr>
            <w:ins w:id="3457" w:author="Jens-Rainer Ohm" w:date="2022-04-20T08:39:00Z">
              <w:r w:rsidRPr="00AF7F7B">
                <w:t>113%</w:t>
              </w:r>
            </w:ins>
          </w:p>
        </w:tc>
      </w:tr>
      <w:tr w:rsidR="00AF7F7B" w:rsidRPr="00AF7F7B" w14:paraId="130D7C9E" w14:textId="77777777" w:rsidTr="00AF7F7B">
        <w:trPr>
          <w:trHeight w:val="255"/>
          <w:jc w:val="center"/>
          <w:ins w:id="3458" w:author="Jens-Rainer Ohm" w:date="2022-04-20T08:39:00Z"/>
        </w:trPr>
        <w:tc>
          <w:tcPr>
            <w:tcW w:w="1060" w:type="dxa"/>
            <w:tcBorders>
              <w:top w:val="single" w:sz="8" w:space="0" w:color="auto"/>
              <w:left w:val="single" w:sz="8" w:space="0" w:color="auto"/>
              <w:bottom w:val="nil"/>
              <w:right w:val="single" w:sz="8" w:space="0" w:color="auto"/>
            </w:tcBorders>
            <w:noWrap/>
            <w:vAlign w:val="center"/>
            <w:hideMark/>
          </w:tcPr>
          <w:p w14:paraId="71A06AE9" w14:textId="77777777" w:rsidR="00AF7F7B" w:rsidRPr="00AF7F7B" w:rsidRDefault="00AF7F7B" w:rsidP="00AF7F7B">
            <w:pPr>
              <w:rPr>
                <w:ins w:id="3459" w:author="Jens-Rainer Ohm" w:date="2022-04-20T08:39:00Z"/>
              </w:rPr>
            </w:pPr>
            <w:ins w:id="3460" w:author="Jens-Rainer Ohm" w:date="2022-04-20T08:39:00Z">
              <w:r w:rsidRPr="00AF7F7B">
                <w:t>Class D</w:t>
              </w:r>
            </w:ins>
          </w:p>
        </w:tc>
        <w:tc>
          <w:tcPr>
            <w:tcW w:w="1144" w:type="dxa"/>
            <w:tcBorders>
              <w:top w:val="single" w:sz="8" w:space="0" w:color="auto"/>
              <w:left w:val="nil"/>
              <w:bottom w:val="nil"/>
              <w:right w:val="nil"/>
            </w:tcBorders>
            <w:noWrap/>
            <w:vAlign w:val="center"/>
            <w:hideMark/>
          </w:tcPr>
          <w:p w14:paraId="32325373" w14:textId="77777777" w:rsidR="00AF7F7B" w:rsidRPr="00AF7F7B" w:rsidRDefault="00AF7F7B" w:rsidP="00AF7F7B">
            <w:pPr>
              <w:rPr>
                <w:ins w:id="3461" w:author="Jens-Rainer Ohm" w:date="2022-04-20T08:39:00Z"/>
              </w:rPr>
            </w:pPr>
            <w:ins w:id="3462" w:author="Jens-Rainer Ohm" w:date="2022-04-20T08:39:00Z">
              <w:r w:rsidRPr="00AF7F7B">
                <w:t>-0.92%</w:t>
              </w:r>
            </w:ins>
          </w:p>
        </w:tc>
        <w:tc>
          <w:tcPr>
            <w:tcW w:w="1144" w:type="dxa"/>
            <w:tcBorders>
              <w:top w:val="single" w:sz="8" w:space="0" w:color="auto"/>
              <w:left w:val="nil"/>
              <w:bottom w:val="nil"/>
              <w:right w:val="nil"/>
            </w:tcBorders>
            <w:noWrap/>
            <w:vAlign w:val="center"/>
            <w:hideMark/>
          </w:tcPr>
          <w:p w14:paraId="4FB81E58" w14:textId="77777777" w:rsidR="00AF7F7B" w:rsidRPr="00AF7F7B" w:rsidRDefault="00AF7F7B" w:rsidP="00AF7F7B">
            <w:pPr>
              <w:rPr>
                <w:ins w:id="3463" w:author="Jens-Rainer Ohm" w:date="2022-04-20T08:39:00Z"/>
              </w:rPr>
            </w:pPr>
            <w:ins w:id="3464" w:author="Jens-Rainer Ohm" w:date="2022-04-20T08:39:00Z">
              <w:r w:rsidRPr="00AF7F7B">
                <w:t>-0.86%</w:t>
              </w:r>
            </w:ins>
          </w:p>
        </w:tc>
        <w:tc>
          <w:tcPr>
            <w:tcW w:w="1144" w:type="dxa"/>
            <w:tcBorders>
              <w:top w:val="single" w:sz="8" w:space="0" w:color="auto"/>
              <w:left w:val="nil"/>
              <w:bottom w:val="nil"/>
              <w:right w:val="single" w:sz="4" w:space="0" w:color="auto"/>
            </w:tcBorders>
            <w:noWrap/>
            <w:vAlign w:val="center"/>
            <w:hideMark/>
          </w:tcPr>
          <w:p w14:paraId="6570FF51" w14:textId="77777777" w:rsidR="00AF7F7B" w:rsidRPr="00AF7F7B" w:rsidRDefault="00AF7F7B" w:rsidP="00AF7F7B">
            <w:pPr>
              <w:rPr>
                <w:ins w:id="3465" w:author="Jens-Rainer Ohm" w:date="2022-04-20T08:39:00Z"/>
              </w:rPr>
            </w:pPr>
            <w:ins w:id="3466" w:author="Jens-Rainer Ohm" w:date="2022-04-20T08:39:00Z">
              <w:r w:rsidRPr="00AF7F7B">
                <w:t>-1.23%</w:t>
              </w:r>
            </w:ins>
          </w:p>
        </w:tc>
        <w:tc>
          <w:tcPr>
            <w:tcW w:w="934" w:type="dxa"/>
            <w:tcBorders>
              <w:top w:val="single" w:sz="8" w:space="0" w:color="auto"/>
              <w:left w:val="nil"/>
              <w:bottom w:val="nil"/>
              <w:right w:val="nil"/>
            </w:tcBorders>
            <w:noWrap/>
            <w:vAlign w:val="center"/>
            <w:hideMark/>
          </w:tcPr>
          <w:p w14:paraId="3AFFAF1A" w14:textId="77777777" w:rsidR="00AF7F7B" w:rsidRPr="00AF7F7B" w:rsidRDefault="00AF7F7B" w:rsidP="00AF7F7B">
            <w:pPr>
              <w:rPr>
                <w:ins w:id="3467" w:author="Jens-Rainer Ohm" w:date="2022-04-20T08:39:00Z"/>
              </w:rPr>
            </w:pPr>
            <w:ins w:id="3468" w:author="Jens-Rainer Ohm" w:date="2022-04-20T08:39:00Z">
              <w:r w:rsidRPr="00AF7F7B">
                <w:t>106%</w:t>
              </w:r>
            </w:ins>
          </w:p>
        </w:tc>
        <w:tc>
          <w:tcPr>
            <w:tcW w:w="934" w:type="dxa"/>
            <w:tcBorders>
              <w:top w:val="single" w:sz="8" w:space="0" w:color="auto"/>
              <w:left w:val="nil"/>
              <w:bottom w:val="nil"/>
              <w:right w:val="single" w:sz="8" w:space="0" w:color="auto"/>
            </w:tcBorders>
            <w:noWrap/>
            <w:vAlign w:val="center"/>
            <w:hideMark/>
          </w:tcPr>
          <w:p w14:paraId="7DED48C4" w14:textId="77777777" w:rsidR="00AF7F7B" w:rsidRPr="00AF7F7B" w:rsidRDefault="00AF7F7B" w:rsidP="00AF7F7B">
            <w:pPr>
              <w:rPr>
                <w:ins w:id="3469" w:author="Jens-Rainer Ohm" w:date="2022-04-20T08:39:00Z"/>
              </w:rPr>
            </w:pPr>
            <w:ins w:id="3470" w:author="Jens-Rainer Ohm" w:date="2022-04-20T08:39:00Z">
              <w:r w:rsidRPr="00AF7F7B">
                <w:t>127%</w:t>
              </w:r>
            </w:ins>
          </w:p>
        </w:tc>
      </w:tr>
      <w:tr w:rsidR="00AF7F7B" w:rsidRPr="00AF7F7B" w14:paraId="3518DC2A" w14:textId="77777777" w:rsidTr="00AF7F7B">
        <w:trPr>
          <w:trHeight w:val="255"/>
          <w:jc w:val="center"/>
          <w:ins w:id="3471" w:author="Jens-Rainer Ohm" w:date="2022-04-20T08:39:00Z"/>
        </w:trPr>
        <w:tc>
          <w:tcPr>
            <w:tcW w:w="1060" w:type="dxa"/>
            <w:tcBorders>
              <w:top w:val="nil"/>
              <w:left w:val="single" w:sz="8" w:space="0" w:color="auto"/>
              <w:bottom w:val="nil"/>
              <w:right w:val="single" w:sz="8" w:space="0" w:color="auto"/>
            </w:tcBorders>
            <w:noWrap/>
            <w:vAlign w:val="center"/>
            <w:hideMark/>
          </w:tcPr>
          <w:p w14:paraId="07728528" w14:textId="77777777" w:rsidR="00AF7F7B" w:rsidRPr="00AF7F7B" w:rsidRDefault="00AF7F7B" w:rsidP="00AF7F7B">
            <w:pPr>
              <w:rPr>
                <w:ins w:id="3472" w:author="Jens-Rainer Ohm" w:date="2022-04-20T08:39:00Z"/>
              </w:rPr>
            </w:pPr>
            <w:ins w:id="3473" w:author="Jens-Rainer Ohm" w:date="2022-04-20T08:39:00Z">
              <w:r w:rsidRPr="00AF7F7B">
                <w:t>Class F</w:t>
              </w:r>
            </w:ins>
          </w:p>
        </w:tc>
        <w:tc>
          <w:tcPr>
            <w:tcW w:w="1144" w:type="dxa"/>
            <w:noWrap/>
            <w:vAlign w:val="center"/>
            <w:hideMark/>
          </w:tcPr>
          <w:p w14:paraId="4F6AF525" w14:textId="77777777" w:rsidR="00AF7F7B" w:rsidRPr="00AF7F7B" w:rsidRDefault="00AF7F7B" w:rsidP="00AF7F7B">
            <w:pPr>
              <w:rPr>
                <w:ins w:id="3474" w:author="Jens-Rainer Ohm" w:date="2022-04-20T08:39:00Z"/>
              </w:rPr>
            </w:pPr>
            <w:ins w:id="3475" w:author="Jens-Rainer Ohm" w:date="2022-04-20T08:39:00Z">
              <w:r w:rsidRPr="00AF7F7B">
                <w:t>-0.86%</w:t>
              </w:r>
            </w:ins>
          </w:p>
        </w:tc>
        <w:tc>
          <w:tcPr>
            <w:tcW w:w="1144" w:type="dxa"/>
            <w:noWrap/>
            <w:vAlign w:val="center"/>
            <w:hideMark/>
          </w:tcPr>
          <w:p w14:paraId="554B6D53" w14:textId="77777777" w:rsidR="00AF7F7B" w:rsidRPr="00AF7F7B" w:rsidRDefault="00AF7F7B" w:rsidP="00AF7F7B">
            <w:pPr>
              <w:rPr>
                <w:ins w:id="3476" w:author="Jens-Rainer Ohm" w:date="2022-04-20T08:39:00Z"/>
              </w:rPr>
            </w:pPr>
            <w:ins w:id="3477" w:author="Jens-Rainer Ohm" w:date="2022-04-20T08:39:00Z">
              <w:r w:rsidRPr="00AF7F7B">
                <w:t>-0.61%</w:t>
              </w:r>
            </w:ins>
          </w:p>
        </w:tc>
        <w:tc>
          <w:tcPr>
            <w:tcW w:w="1144" w:type="dxa"/>
            <w:tcBorders>
              <w:top w:val="nil"/>
              <w:left w:val="nil"/>
              <w:bottom w:val="nil"/>
              <w:right w:val="single" w:sz="4" w:space="0" w:color="auto"/>
            </w:tcBorders>
            <w:noWrap/>
            <w:vAlign w:val="center"/>
            <w:hideMark/>
          </w:tcPr>
          <w:p w14:paraId="49ADDDAC" w14:textId="77777777" w:rsidR="00AF7F7B" w:rsidRPr="00AF7F7B" w:rsidRDefault="00AF7F7B" w:rsidP="00AF7F7B">
            <w:pPr>
              <w:rPr>
                <w:ins w:id="3478" w:author="Jens-Rainer Ohm" w:date="2022-04-20T08:39:00Z"/>
              </w:rPr>
            </w:pPr>
            <w:ins w:id="3479" w:author="Jens-Rainer Ohm" w:date="2022-04-20T08:39:00Z">
              <w:r w:rsidRPr="00AF7F7B">
                <w:t>-0.69%</w:t>
              </w:r>
            </w:ins>
          </w:p>
        </w:tc>
        <w:tc>
          <w:tcPr>
            <w:tcW w:w="934" w:type="dxa"/>
            <w:noWrap/>
            <w:vAlign w:val="center"/>
            <w:hideMark/>
          </w:tcPr>
          <w:p w14:paraId="2E1DE521" w14:textId="77777777" w:rsidR="00AF7F7B" w:rsidRPr="00AF7F7B" w:rsidRDefault="00AF7F7B" w:rsidP="00AF7F7B">
            <w:pPr>
              <w:rPr>
                <w:ins w:id="3480" w:author="Jens-Rainer Ohm" w:date="2022-04-20T08:39:00Z"/>
              </w:rPr>
            </w:pPr>
            <w:ins w:id="3481" w:author="Jens-Rainer Ohm" w:date="2022-04-20T08:39:00Z">
              <w:r w:rsidRPr="00AF7F7B">
                <w:t>97%</w:t>
              </w:r>
            </w:ins>
          </w:p>
        </w:tc>
        <w:tc>
          <w:tcPr>
            <w:tcW w:w="934" w:type="dxa"/>
            <w:tcBorders>
              <w:top w:val="nil"/>
              <w:left w:val="nil"/>
              <w:bottom w:val="nil"/>
              <w:right w:val="single" w:sz="8" w:space="0" w:color="auto"/>
            </w:tcBorders>
            <w:noWrap/>
            <w:vAlign w:val="center"/>
            <w:hideMark/>
          </w:tcPr>
          <w:p w14:paraId="4BEBEE11" w14:textId="77777777" w:rsidR="00AF7F7B" w:rsidRPr="00AF7F7B" w:rsidRDefault="00AF7F7B" w:rsidP="00AF7F7B">
            <w:pPr>
              <w:rPr>
                <w:ins w:id="3482" w:author="Jens-Rainer Ohm" w:date="2022-04-20T08:39:00Z"/>
              </w:rPr>
            </w:pPr>
            <w:ins w:id="3483" w:author="Jens-Rainer Ohm" w:date="2022-04-20T08:39:00Z">
              <w:r w:rsidRPr="00AF7F7B">
                <w:t>102%</w:t>
              </w:r>
            </w:ins>
          </w:p>
        </w:tc>
      </w:tr>
      <w:tr w:rsidR="00AF7F7B" w:rsidRPr="00AF7F7B" w14:paraId="23976FFD" w14:textId="77777777" w:rsidTr="00AF7F7B">
        <w:trPr>
          <w:trHeight w:val="255"/>
          <w:jc w:val="center"/>
          <w:ins w:id="3484" w:author="Jens-Rainer Ohm" w:date="2022-04-20T08:39:00Z"/>
        </w:trPr>
        <w:tc>
          <w:tcPr>
            <w:tcW w:w="1060" w:type="dxa"/>
            <w:tcBorders>
              <w:top w:val="nil"/>
              <w:left w:val="single" w:sz="8" w:space="0" w:color="auto"/>
              <w:bottom w:val="single" w:sz="8" w:space="0" w:color="auto"/>
              <w:right w:val="single" w:sz="8" w:space="0" w:color="auto"/>
            </w:tcBorders>
            <w:noWrap/>
            <w:vAlign w:val="center"/>
            <w:hideMark/>
          </w:tcPr>
          <w:p w14:paraId="15C316DF" w14:textId="77777777" w:rsidR="00AF7F7B" w:rsidRPr="00AF7F7B" w:rsidRDefault="00AF7F7B" w:rsidP="00AF7F7B">
            <w:pPr>
              <w:rPr>
                <w:ins w:id="3485" w:author="Jens-Rainer Ohm" w:date="2022-04-20T08:39:00Z"/>
              </w:rPr>
            </w:pPr>
            <w:ins w:id="3486" w:author="Jens-Rainer Ohm" w:date="2022-04-20T08:39:00Z">
              <w:r w:rsidRPr="00AF7F7B">
                <w:t>Class TGM</w:t>
              </w:r>
            </w:ins>
          </w:p>
        </w:tc>
        <w:tc>
          <w:tcPr>
            <w:tcW w:w="1144" w:type="dxa"/>
            <w:tcBorders>
              <w:top w:val="nil"/>
              <w:left w:val="nil"/>
              <w:bottom w:val="single" w:sz="8" w:space="0" w:color="auto"/>
              <w:right w:val="nil"/>
            </w:tcBorders>
            <w:noWrap/>
            <w:vAlign w:val="center"/>
            <w:hideMark/>
          </w:tcPr>
          <w:p w14:paraId="785113CB" w14:textId="77777777" w:rsidR="00AF7F7B" w:rsidRPr="00AF7F7B" w:rsidRDefault="00AF7F7B" w:rsidP="00AF7F7B">
            <w:pPr>
              <w:rPr>
                <w:ins w:id="3487" w:author="Jens-Rainer Ohm" w:date="2022-04-20T08:39:00Z"/>
              </w:rPr>
            </w:pPr>
            <w:ins w:id="3488" w:author="Jens-Rainer Ohm" w:date="2022-04-20T08:39:00Z">
              <w:r w:rsidRPr="00AF7F7B">
                <w:t>-1.26%</w:t>
              </w:r>
            </w:ins>
          </w:p>
        </w:tc>
        <w:tc>
          <w:tcPr>
            <w:tcW w:w="1144" w:type="dxa"/>
            <w:tcBorders>
              <w:top w:val="nil"/>
              <w:left w:val="nil"/>
              <w:bottom w:val="single" w:sz="8" w:space="0" w:color="auto"/>
              <w:right w:val="nil"/>
            </w:tcBorders>
            <w:noWrap/>
            <w:vAlign w:val="center"/>
            <w:hideMark/>
          </w:tcPr>
          <w:p w14:paraId="59714815" w14:textId="77777777" w:rsidR="00AF7F7B" w:rsidRPr="00AF7F7B" w:rsidRDefault="00AF7F7B" w:rsidP="00AF7F7B">
            <w:pPr>
              <w:rPr>
                <w:ins w:id="3489" w:author="Jens-Rainer Ohm" w:date="2022-04-20T08:39:00Z"/>
              </w:rPr>
            </w:pPr>
            <w:ins w:id="3490" w:author="Jens-Rainer Ohm" w:date="2022-04-20T08:39:00Z">
              <w:r w:rsidRPr="00AF7F7B">
                <w:t>-1.33%</w:t>
              </w:r>
            </w:ins>
          </w:p>
        </w:tc>
        <w:tc>
          <w:tcPr>
            <w:tcW w:w="1144" w:type="dxa"/>
            <w:tcBorders>
              <w:top w:val="nil"/>
              <w:left w:val="nil"/>
              <w:bottom w:val="single" w:sz="8" w:space="0" w:color="auto"/>
              <w:right w:val="single" w:sz="4" w:space="0" w:color="auto"/>
            </w:tcBorders>
            <w:noWrap/>
            <w:vAlign w:val="center"/>
            <w:hideMark/>
          </w:tcPr>
          <w:p w14:paraId="69E738D9" w14:textId="77777777" w:rsidR="00AF7F7B" w:rsidRPr="00AF7F7B" w:rsidRDefault="00AF7F7B" w:rsidP="00AF7F7B">
            <w:pPr>
              <w:rPr>
                <w:ins w:id="3491" w:author="Jens-Rainer Ohm" w:date="2022-04-20T08:39:00Z"/>
              </w:rPr>
            </w:pPr>
            <w:ins w:id="3492" w:author="Jens-Rainer Ohm" w:date="2022-04-20T08:39:00Z">
              <w:r w:rsidRPr="00AF7F7B">
                <w:t>-1.29%</w:t>
              </w:r>
            </w:ins>
          </w:p>
        </w:tc>
        <w:tc>
          <w:tcPr>
            <w:tcW w:w="934" w:type="dxa"/>
            <w:tcBorders>
              <w:top w:val="nil"/>
              <w:left w:val="nil"/>
              <w:bottom w:val="single" w:sz="8" w:space="0" w:color="auto"/>
              <w:right w:val="nil"/>
            </w:tcBorders>
            <w:noWrap/>
            <w:vAlign w:val="center"/>
            <w:hideMark/>
          </w:tcPr>
          <w:p w14:paraId="667CDA43" w14:textId="77777777" w:rsidR="00AF7F7B" w:rsidRPr="00AF7F7B" w:rsidRDefault="00AF7F7B" w:rsidP="00AF7F7B">
            <w:pPr>
              <w:rPr>
                <w:ins w:id="3493" w:author="Jens-Rainer Ohm" w:date="2022-04-20T08:39:00Z"/>
              </w:rPr>
            </w:pPr>
            <w:ins w:id="3494" w:author="Jens-Rainer Ohm" w:date="2022-04-20T08:39:00Z">
              <w:r w:rsidRPr="00AF7F7B">
                <w:t>98%</w:t>
              </w:r>
            </w:ins>
          </w:p>
        </w:tc>
        <w:tc>
          <w:tcPr>
            <w:tcW w:w="934" w:type="dxa"/>
            <w:tcBorders>
              <w:top w:val="nil"/>
              <w:left w:val="nil"/>
              <w:bottom w:val="single" w:sz="8" w:space="0" w:color="auto"/>
              <w:right w:val="single" w:sz="8" w:space="0" w:color="auto"/>
            </w:tcBorders>
            <w:noWrap/>
            <w:vAlign w:val="center"/>
            <w:hideMark/>
          </w:tcPr>
          <w:p w14:paraId="5ECE18BA" w14:textId="77777777" w:rsidR="00AF7F7B" w:rsidRPr="00AF7F7B" w:rsidRDefault="00AF7F7B" w:rsidP="00AF7F7B">
            <w:pPr>
              <w:rPr>
                <w:ins w:id="3495" w:author="Jens-Rainer Ohm" w:date="2022-04-20T08:39:00Z"/>
              </w:rPr>
            </w:pPr>
            <w:ins w:id="3496" w:author="Jens-Rainer Ohm" w:date="2022-04-20T08:39:00Z">
              <w:r w:rsidRPr="00AF7F7B">
                <w:t>98%</w:t>
              </w:r>
            </w:ins>
          </w:p>
        </w:tc>
      </w:tr>
      <w:tr w:rsidR="00AF7F7B" w:rsidRPr="00AF7F7B" w14:paraId="74B20C7A" w14:textId="77777777" w:rsidTr="00AF7F7B">
        <w:trPr>
          <w:trHeight w:val="255"/>
          <w:jc w:val="center"/>
          <w:ins w:id="3497" w:author="Jens-Rainer Ohm" w:date="2022-04-20T08:39:00Z"/>
        </w:trPr>
        <w:tc>
          <w:tcPr>
            <w:tcW w:w="1060" w:type="dxa"/>
            <w:noWrap/>
            <w:vAlign w:val="center"/>
            <w:hideMark/>
          </w:tcPr>
          <w:p w14:paraId="03AFFD47" w14:textId="77777777" w:rsidR="00AF7F7B" w:rsidRPr="00AF7F7B" w:rsidRDefault="00AF7F7B" w:rsidP="00AF7F7B">
            <w:pPr>
              <w:rPr>
                <w:ins w:id="3498" w:author="Jens-Rainer Ohm" w:date="2022-04-20T08:39:00Z"/>
              </w:rPr>
            </w:pPr>
          </w:p>
        </w:tc>
        <w:tc>
          <w:tcPr>
            <w:tcW w:w="1144" w:type="dxa"/>
            <w:noWrap/>
            <w:vAlign w:val="center"/>
            <w:hideMark/>
          </w:tcPr>
          <w:p w14:paraId="11944165" w14:textId="77777777" w:rsidR="00AF7F7B" w:rsidRPr="00AF7F7B" w:rsidRDefault="00AF7F7B" w:rsidP="00AF7F7B">
            <w:pPr>
              <w:rPr>
                <w:ins w:id="3499" w:author="Jens-Rainer Ohm" w:date="2022-04-20T08:39:00Z"/>
                <w:lang w:val="en-DE"/>
              </w:rPr>
            </w:pPr>
          </w:p>
        </w:tc>
        <w:tc>
          <w:tcPr>
            <w:tcW w:w="1144" w:type="dxa"/>
            <w:noWrap/>
            <w:vAlign w:val="center"/>
            <w:hideMark/>
          </w:tcPr>
          <w:p w14:paraId="7F9D86CB" w14:textId="77777777" w:rsidR="00AF7F7B" w:rsidRPr="00AF7F7B" w:rsidRDefault="00AF7F7B" w:rsidP="00AF7F7B">
            <w:pPr>
              <w:rPr>
                <w:ins w:id="3500" w:author="Jens-Rainer Ohm" w:date="2022-04-20T08:39:00Z"/>
                <w:lang w:val="en-DE"/>
              </w:rPr>
            </w:pPr>
          </w:p>
        </w:tc>
        <w:tc>
          <w:tcPr>
            <w:tcW w:w="1144" w:type="dxa"/>
            <w:noWrap/>
            <w:vAlign w:val="center"/>
            <w:hideMark/>
          </w:tcPr>
          <w:p w14:paraId="59492869" w14:textId="77777777" w:rsidR="00AF7F7B" w:rsidRPr="00AF7F7B" w:rsidRDefault="00AF7F7B" w:rsidP="00AF7F7B">
            <w:pPr>
              <w:rPr>
                <w:ins w:id="3501" w:author="Jens-Rainer Ohm" w:date="2022-04-20T08:39:00Z"/>
                <w:lang w:val="en-DE"/>
              </w:rPr>
            </w:pPr>
          </w:p>
        </w:tc>
        <w:tc>
          <w:tcPr>
            <w:tcW w:w="934" w:type="dxa"/>
            <w:noWrap/>
            <w:vAlign w:val="center"/>
            <w:hideMark/>
          </w:tcPr>
          <w:p w14:paraId="66A017FD" w14:textId="77777777" w:rsidR="00AF7F7B" w:rsidRPr="00AF7F7B" w:rsidRDefault="00AF7F7B" w:rsidP="00AF7F7B">
            <w:pPr>
              <w:rPr>
                <w:ins w:id="3502" w:author="Jens-Rainer Ohm" w:date="2022-04-20T08:39:00Z"/>
                <w:lang w:val="en-DE"/>
              </w:rPr>
            </w:pPr>
          </w:p>
        </w:tc>
        <w:tc>
          <w:tcPr>
            <w:tcW w:w="934" w:type="dxa"/>
            <w:noWrap/>
            <w:vAlign w:val="center"/>
            <w:hideMark/>
          </w:tcPr>
          <w:p w14:paraId="26C52891" w14:textId="77777777" w:rsidR="00AF7F7B" w:rsidRPr="00AF7F7B" w:rsidRDefault="00AF7F7B" w:rsidP="00AF7F7B">
            <w:pPr>
              <w:rPr>
                <w:ins w:id="3503" w:author="Jens-Rainer Ohm" w:date="2022-04-20T08:39:00Z"/>
                <w:lang w:val="en-DE"/>
              </w:rPr>
            </w:pPr>
          </w:p>
        </w:tc>
      </w:tr>
      <w:tr w:rsidR="00AF7F7B" w:rsidRPr="00AF7F7B" w14:paraId="32EFDEDD" w14:textId="77777777" w:rsidTr="00AF7F7B">
        <w:trPr>
          <w:trHeight w:val="255"/>
          <w:jc w:val="center"/>
          <w:ins w:id="3504" w:author="Jens-Rainer Ohm" w:date="2022-04-20T08:39:00Z"/>
        </w:trPr>
        <w:tc>
          <w:tcPr>
            <w:tcW w:w="1060" w:type="dxa"/>
            <w:noWrap/>
            <w:vAlign w:val="center"/>
            <w:hideMark/>
          </w:tcPr>
          <w:p w14:paraId="6D95A14C" w14:textId="77777777" w:rsidR="00AF7F7B" w:rsidRPr="00AF7F7B" w:rsidRDefault="00AF7F7B" w:rsidP="00AF7F7B">
            <w:pPr>
              <w:rPr>
                <w:ins w:id="3505" w:author="Jens-Rainer Ohm" w:date="2022-04-20T08:39:00Z"/>
                <w:lang w:val="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059DFEA" w14:textId="77777777" w:rsidR="00AF7F7B" w:rsidRPr="00AF7F7B" w:rsidRDefault="00AF7F7B" w:rsidP="00AF7F7B">
            <w:pPr>
              <w:rPr>
                <w:ins w:id="3506" w:author="Jens-Rainer Ohm" w:date="2022-04-20T08:39:00Z"/>
                <w:b/>
                <w:bCs/>
              </w:rPr>
            </w:pPr>
            <w:ins w:id="3507" w:author="Jens-Rainer Ohm" w:date="2022-04-20T08:39:00Z">
              <w:r w:rsidRPr="00AF7F7B">
                <w:rPr>
                  <w:b/>
                  <w:bCs/>
                </w:rPr>
                <w:t xml:space="preserve">Low delay B Main 10 </w:t>
              </w:r>
            </w:ins>
          </w:p>
        </w:tc>
      </w:tr>
      <w:tr w:rsidR="00AF7F7B" w:rsidRPr="00AF7F7B" w14:paraId="68EAC048" w14:textId="77777777" w:rsidTr="00AF7F7B">
        <w:trPr>
          <w:trHeight w:val="255"/>
          <w:jc w:val="center"/>
          <w:ins w:id="3508" w:author="Jens-Rainer Ohm" w:date="2022-04-20T08:39:00Z"/>
        </w:trPr>
        <w:tc>
          <w:tcPr>
            <w:tcW w:w="1060" w:type="dxa"/>
            <w:noWrap/>
            <w:vAlign w:val="center"/>
            <w:hideMark/>
          </w:tcPr>
          <w:p w14:paraId="3745895F" w14:textId="77777777" w:rsidR="00AF7F7B" w:rsidRPr="00AF7F7B" w:rsidRDefault="00AF7F7B" w:rsidP="00AF7F7B">
            <w:pPr>
              <w:rPr>
                <w:ins w:id="3509" w:author="Jens-Rainer Ohm" w:date="2022-04-20T08:39:00Z"/>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1B3C720" w14:textId="77777777" w:rsidR="00AF7F7B" w:rsidRPr="00AF7F7B" w:rsidRDefault="00AF7F7B" w:rsidP="00AF7F7B">
            <w:pPr>
              <w:rPr>
                <w:ins w:id="3510" w:author="Jens-Rainer Ohm" w:date="2022-04-20T08:39:00Z"/>
                <w:b/>
                <w:bCs/>
              </w:rPr>
            </w:pPr>
            <w:ins w:id="3511" w:author="Jens-Rainer Ohm" w:date="2022-04-20T08:39:00Z">
              <w:r w:rsidRPr="00AF7F7B">
                <w:rPr>
                  <w:b/>
                  <w:bCs/>
                </w:rPr>
                <w:t>Over ECM-3.1</w:t>
              </w:r>
            </w:ins>
          </w:p>
        </w:tc>
      </w:tr>
      <w:tr w:rsidR="00AF7F7B" w:rsidRPr="00AF7F7B" w14:paraId="7873F0C7" w14:textId="77777777" w:rsidTr="00AF7F7B">
        <w:trPr>
          <w:trHeight w:val="255"/>
          <w:jc w:val="center"/>
          <w:ins w:id="3512" w:author="Jens-Rainer Ohm" w:date="2022-04-20T08:39:00Z"/>
        </w:trPr>
        <w:tc>
          <w:tcPr>
            <w:tcW w:w="1060" w:type="dxa"/>
            <w:noWrap/>
            <w:vAlign w:val="center"/>
            <w:hideMark/>
          </w:tcPr>
          <w:p w14:paraId="10DF8A10" w14:textId="77777777" w:rsidR="00AF7F7B" w:rsidRPr="00AF7F7B" w:rsidRDefault="00AF7F7B" w:rsidP="00AF7F7B">
            <w:pPr>
              <w:rPr>
                <w:ins w:id="3513" w:author="Jens-Rainer Ohm" w:date="2022-04-20T08:39:00Z"/>
                <w:b/>
                <w:bCs/>
              </w:rPr>
            </w:pPr>
          </w:p>
        </w:tc>
        <w:tc>
          <w:tcPr>
            <w:tcW w:w="1144" w:type="dxa"/>
            <w:tcBorders>
              <w:top w:val="nil"/>
              <w:left w:val="single" w:sz="8" w:space="0" w:color="auto"/>
              <w:bottom w:val="single" w:sz="8" w:space="0" w:color="auto"/>
              <w:right w:val="nil"/>
            </w:tcBorders>
            <w:noWrap/>
            <w:vAlign w:val="center"/>
            <w:hideMark/>
          </w:tcPr>
          <w:p w14:paraId="6AC0549D" w14:textId="77777777" w:rsidR="00AF7F7B" w:rsidRPr="00AF7F7B" w:rsidRDefault="00AF7F7B" w:rsidP="00AF7F7B">
            <w:pPr>
              <w:rPr>
                <w:ins w:id="3514" w:author="Jens-Rainer Ohm" w:date="2022-04-20T08:39:00Z"/>
              </w:rPr>
            </w:pPr>
            <w:ins w:id="3515" w:author="Jens-Rainer Ohm" w:date="2022-04-20T08:39:00Z">
              <w:r w:rsidRPr="00AF7F7B">
                <w:t>Y</w:t>
              </w:r>
            </w:ins>
          </w:p>
        </w:tc>
        <w:tc>
          <w:tcPr>
            <w:tcW w:w="1144" w:type="dxa"/>
            <w:tcBorders>
              <w:top w:val="nil"/>
              <w:left w:val="nil"/>
              <w:bottom w:val="single" w:sz="8" w:space="0" w:color="auto"/>
              <w:right w:val="nil"/>
            </w:tcBorders>
            <w:noWrap/>
            <w:vAlign w:val="center"/>
            <w:hideMark/>
          </w:tcPr>
          <w:p w14:paraId="6F7AEBD7" w14:textId="77777777" w:rsidR="00AF7F7B" w:rsidRPr="00AF7F7B" w:rsidRDefault="00AF7F7B" w:rsidP="00AF7F7B">
            <w:pPr>
              <w:rPr>
                <w:ins w:id="3516" w:author="Jens-Rainer Ohm" w:date="2022-04-20T08:39:00Z"/>
              </w:rPr>
            </w:pPr>
            <w:ins w:id="3517" w:author="Jens-Rainer Ohm" w:date="2022-04-20T08:39:00Z">
              <w:r w:rsidRPr="00AF7F7B">
                <w:t>U</w:t>
              </w:r>
            </w:ins>
          </w:p>
        </w:tc>
        <w:tc>
          <w:tcPr>
            <w:tcW w:w="1144" w:type="dxa"/>
            <w:tcBorders>
              <w:top w:val="nil"/>
              <w:left w:val="nil"/>
              <w:bottom w:val="single" w:sz="8" w:space="0" w:color="auto"/>
              <w:right w:val="single" w:sz="4" w:space="0" w:color="auto"/>
            </w:tcBorders>
            <w:noWrap/>
            <w:vAlign w:val="center"/>
            <w:hideMark/>
          </w:tcPr>
          <w:p w14:paraId="59B68B05" w14:textId="77777777" w:rsidR="00AF7F7B" w:rsidRPr="00AF7F7B" w:rsidRDefault="00AF7F7B" w:rsidP="00AF7F7B">
            <w:pPr>
              <w:rPr>
                <w:ins w:id="3518" w:author="Jens-Rainer Ohm" w:date="2022-04-20T08:39:00Z"/>
              </w:rPr>
            </w:pPr>
            <w:ins w:id="3519" w:author="Jens-Rainer Ohm" w:date="2022-04-20T08:39:00Z">
              <w:r w:rsidRPr="00AF7F7B">
                <w:t>V</w:t>
              </w:r>
            </w:ins>
          </w:p>
        </w:tc>
        <w:tc>
          <w:tcPr>
            <w:tcW w:w="934" w:type="dxa"/>
            <w:tcBorders>
              <w:top w:val="nil"/>
              <w:left w:val="nil"/>
              <w:bottom w:val="single" w:sz="8" w:space="0" w:color="auto"/>
              <w:right w:val="nil"/>
            </w:tcBorders>
            <w:noWrap/>
            <w:vAlign w:val="center"/>
            <w:hideMark/>
          </w:tcPr>
          <w:p w14:paraId="4B0018A8" w14:textId="77777777" w:rsidR="00AF7F7B" w:rsidRPr="00AF7F7B" w:rsidRDefault="00AF7F7B" w:rsidP="00AF7F7B">
            <w:pPr>
              <w:rPr>
                <w:ins w:id="3520" w:author="Jens-Rainer Ohm" w:date="2022-04-20T08:39:00Z"/>
              </w:rPr>
            </w:pPr>
            <w:ins w:id="3521" w:author="Jens-Rainer Ohm" w:date="2022-04-20T08:39:00Z">
              <w:r w:rsidRPr="00AF7F7B">
                <w:t>EncT</w:t>
              </w:r>
            </w:ins>
          </w:p>
        </w:tc>
        <w:tc>
          <w:tcPr>
            <w:tcW w:w="934" w:type="dxa"/>
            <w:tcBorders>
              <w:top w:val="nil"/>
              <w:left w:val="nil"/>
              <w:bottom w:val="single" w:sz="8" w:space="0" w:color="auto"/>
              <w:right w:val="single" w:sz="8" w:space="0" w:color="auto"/>
            </w:tcBorders>
            <w:noWrap/>
            <w:vAlign w:val="center"/>
            <w:hideMark/>
          </w:tcPr>
          <w:p w14:paraId="5DBEB6B4" w14:textId="77777777" w:rsidR="00AF7F7B" w:rsidRPr="00AF7F7B" w:rsidRDefault="00AF7F7B" w:rsidP="00AF7F7B">
            <w:pPr>
              <w:rPr>
                <w:ins w:id="3522" w:author="Jens-Rainer Ohm" w:date="2022-04-20T08:39:00Z"/>
              </w:rPr>
            </w:pPr>
            <w:ins w:id="3523" w:author="Jens-Rainer Ohm" w:date="2022-04-20T08:39:00Z">
              <w:r w:rsidRPr="00AF7F7B">
                <w:t>DecT</w:t>
              </w:r>
            </w:ins>
          </w:p>
        </w:tc>
      </w:tr>
      <w:tr w:rsidR="00AF7F7B" w:rsidRPr="00AF7F7B" w14:paraId="51061EB5" w14:textId="77777777" w:rsidTr="00AF7F7B">
        <w:trPr>
          <w:trHeight w:val="255"/>
          <w:jc w:val="center"/>
          <w:ins w:id="3524" w:author="Jens-Rainer Ohm" w:date="2022-04-20T08:39:00Z"/>
        </w:trPr>
        <w:tc>
          <w:tcPr>
            <w:tcW w:w="1060" w:type="dxa"/>
            <w:tcBorders>
              <w:top w:val="single" w:sz="8" w:space="0" w:color="auto"/>
              <w:left w:val="single" w:sz="8" w:space="0" w:color="auto"/>
              <w:bottom w:val="nil"/>
              <w:right w:val="single" w:sz="8" w:space="0" w:color="auto"/>
            </w:tcBorders>
            <w:noWrap/>
            <w:vAlign w:val="center"/>
            <w:hideMark/>
          </w:tcPr>
          <w:p w14:paraId="12E8F6E2" w14:textId="77777777" w:rsidR="00AF7F7B" w:rsidRPr="00AF7F7B" w:rsidRDefault="00AF7F7B" w:rsidP="00AF7F7B">
            <w:pPr>
              <w:rPr>
                <w:ins w:id="3525" w:author="Jens-Rainer Ohm" w:date="2022-04-20T08:39:00Z"/>
              </w:rPr>
            </w:pPr>
            <w:ins w:id="3526" w:author="Jens-Rainer Ohm" w:date="2022-04-20T08:39:00Z">
              <w:r w:rsidRPr="00AF7F7B">
                <w:t>Class A1</w:t>
              </w:r>
            </w:ins>
          </w:p>
        </w:tc>
        <w:tc>
          <w:tcPr>
            <w:tcW w:w="1144" w:type="dxa"/>
            <w:noWrap/>
            <w:vAlign w:val="center"/>
            <w:hideMark/>
          </w:tcPr>
          <w:p w14:paraId="0E5407DC" w14:textId="77777777" w:rsidR="00AF7F7B" w:rsidRPr="00AF7F7B" w:rsidRDefault="00AF7F7B" w:rsidP="00AF7F7B">
            <w:pPr>
              <w:rPr>
                <w:ins w:id="3527" w:author="Jens-Rainer Ohm" w:date="2022-04-20T08:39:00Z"/>
              </w:rPr>
            </w:pPr>
            <w:ins w:id="3528" w:author="Jens-Rainer Ohm" w:date="2022-04-20T08:39:00Z">
              <w:r w:rsidRPr="00AF7F7B">
                <w:t> </w:t>
              </w:r>
            </w:ins>
          </w:p>
        </w:tc>
        <w:tc>
          <w:tcPr>
            <w:tcW w:w="1144" w:type="dxa"/>
            <w:noWrap/>
            <w:vAlign w:val="center"/>
            <w:hideMark/>
          </w:tcPr>
          <w:p w14:paraId="48BE2889" w14:textId="77777777" w:rsidR="00AF7F7B" w:rsidRPr="00AF7F7B" w:rsidRDefault="00AF7F7B" w:rsidP="00AF7F7B">
            <w:pPr>
              <w:rPr>
                <w:ins w:id="3529" w:author="Jens-Rainer Ohm" w:date="2022-04-20T08:39:00Z"/>
              </w:rPr>
            </w:pPr>
            <w:ins w:id="3530" w:author="Jens-Rainer Ohm" w:date="2022-04-20T08:39:00Z">
              <w:r w:rsidRPr="00AF7F7B">
                <w:t> </w:t>
              </w:r>
            </w:ins>
          </w:p>
        </w:tc>
        <w:tc>
          <w:tcPr>
            <w:tcW w:w="1144" w:type="dxa"/>
            <w:tcBorders>
              <w:top w:val="nil"/>
              <w:left w:val="nil"/>
              <w:bottom w:val="nil"/>
              <w:right w:val="single" w:sz="4" w:space="0" w:color="auto"/>
            </w:tcBorders>
            <w:noWrap/>
            <w:vAlign w:val="center"/>
            <w:hideMark/>
          </w:tcPr>
          <w:p w14:paraId="4225F0A7" w14:textId="77777777" w:rsidR="00AF7F7B" w:rsidRPr="00AF7F7B" w:rsidRDefault="00AF7F7B" w:rsidP="00AF7F7B">
            <w:pPr>
              <w:rPr>
                <w:ins w:id="3531" w:author="Jens-Rainer Ohm" w:date="2022-04-20T08:39:00Z"/>
              </w:rPr>
            </w:pPr>
            <w:ins w:id="3532" w:author="Jens-Rainer Ohm" w:date="2022-04-20T08:39:00Z">
              <w:r w:rsidRPr="00AF7F7B">
                <w:t> </w:t>
              </w:r>
            </w:ins>
          </w:p>
        </w:tc>
        <w:tc>
          <w:tcPr>
            <w:tcW w:w="934" w:type="dxa"/>
            <w:noWrap/>
            <w:vAlign w:val="center"/>
            <w:hideMark/>
          </w:tcPr>
          <w:p w14:paraId="448E0B30" w14:textId="77777777" w:rsidR="00AF7F7B" w:rsidRPr="00AF7F7B" w:rsidRDefault="00AF7F7B" w:rsidP="00AF7F7B">
            <w:pPr>
              <w:rPr>
                <w:ins w:id="3533" w:author="Jens-Rainer Ohm" w:date="2022-04-20T08:39:00Z"/>
              </w:rPr>
            </w:pPr>
            <w:ins w:id="3534" w:author="Jens-Rainer Ohm" w:date="2022-04-20T08:39:00Z">
              <w:r w:rsidRPr="00AF7F7B">
                <w:t> </w:t>
              </w:r>
            </w:ins>
          </w:p>
        </w:tc>
        <w:tc>
          <w:tcPr>
            <w:tcW w:w="934" w:type="dxa"/>
            <w:tcBorders>
              <w:top w:val="nil"/>
              <w:left w:val="nil"/>
              <w:bottom w:val="nil"/>
              <w:right w:val="single" w:sz="8" w:space="0" w:color="auto"/>
            </w:tcBorders>
            <w:noWrap/>
            <w:vAlign w:val="center"/>
            <w:hideMark/>
          </w:tcPr>
          <w:p w14:paraId="18500615" w14:textId="77777777" w:rsidR="00AF7F7B" w:rsidRPr="00AF7F7B" w:rsidRDefault="00AF7F7B" w:rsidP="00AF7F7B">
            <w:pPr>
              <w:rPr>
                <w:ins w:id="3535" w:author="Jens-Rainer Ohm" w:date="2022-04-20T08:39:00Z"/>
              </w:rPr>
            </w:pPr>
            <w:ins w:id="3536" w:author="Jens-Rainer Ohm" w:date="2022-04-20T08:39:00Z">
              <w:r w:rsidRPr="00AF7F7B">
                <w:t> </w:t>
              </w:r>
            </w:ins>
          </w:p>
        </w:tc>
      </w:tr>
      <w:tr w:rsidR="00AF7F7B" w:rsidRPr="00AF7F7B" w14:paraId="1BB62E9B" w14:textId="77777777" w:rsidTr="00AF7F7B">
        <w:trPr>
          <w:trHeight w:val="255"/>
          <w:jc w:val="center"/>
          <w:ins w:id="3537" w:author="Jens-Rainer Ohm" w:date="2022-04-20T08:39:00Z"/>
        </w:trPr>
        <w:tc>
          <w:tcPr>
            <w:tcW w:w="1060" w:type="dxa"/>
            <w:tcBorders>
              <w:top w:val="nil"/>
              <w:left w:val="single" w:sz="8" w:space="0" w:color="auto"/>
              <w:bottom w:val="nil"/>
              <w:right w:val="single" w:sz="8" w:space="0" w:color="auto"/>
            </w:tcBorders>
            <w:noWrap/>
            <w:vAlign w:val="center"/>
            <w:hideMark/>
          </w:tcPr>
          <w:p w14:paraId="72D4DFBD" w14:textId="77777777" w:rsidR="00AF7F7B" w:rsidRPr="00AF7F7B" w:rsidRDefault="00AF7F7B" w:rsidP="00AF7F7B">
            <w:pPr>
              <w:rPr>
                <w:ins w:id="3538" w:author="Jens-Rainer Ohm" w:date="2022-04-20T08:39:00Z"/>
              </w:rPr>
            </w:pPr>
            <w:ins w:id="3539" w:author="Jens-Rainer Ohm" w:date="2022-04-20T08:39:00Z">
              <w:r w:rsidRPr="00AF7F7B">
                <w:t>Class A2</w:t>
              </w:r>
            </w:ins>
          </w:p>
        </w:tc>
        <w:tc>
          <w:tcPr>
            <w:tcW w:w="1144" w:type="dxa"/>
            <w:noWrap/>
            <w:vAlign w:val="center"/>
            <w:hideMark/>
          </w:tcPr>
          <w:p w14:paraId="6B985BA1" w14:textId="77777777" w:rsidR="00AF7F7B" w:rsidRPr="00AF7F7B" w:rsidRDefault="00AF7F7B" w:rsidP="00AF7F7B">
            <w:pPr>
              <w:rPr>
                <w:ins w:id="3540" w:author="Jens-Rainer Ohm" w:date="2022-04-20T08:39:00Z"/>
              </w:rPr>
            </w:pPr>
            <w:ins w:id="3541" w:author="Jens-Rainer Ohm" w:date="2022-04-20T08:39:00Z">
              <w:r w:rsidRPr="00AF7F7B">
                <w:t> </w:t>
              </w:r>
            </w:ins>
          </w:p>
        </w:tc>
        <w:tc>
          <w:tcPr>
            <w:tcW w:w="1144" w:type="dxa"/>
            <w:noWrap/>
            <w:vAlign w:val="center"/>
            <w:hideMark/>
          </w:tcPr>
          <w:p w14:paraId="4F002700" w14:textId="77777777" w:rsidR="00AF7F7B" w:rsidRPr="00AF7F7B" w:rsidRDefault="00AF7F7B" w:rsidP="00AF7F7B">
            <w:pPr>
              <w:rPr>
                <w:ins w:id="3542" w:author="Jens-Rainer Ohm" w:date="2022-04-20T08:39:00Z"/>
              </w:rPr>
            </w:pPr>
          </w:p>
        </w:tc>
        <w:tc>
          <w:tcPr>
            <w:tcW w:w="1144" w:type="dxa"/>
            <w:tcBorders>
              <w:top w:val="nil"/>
              <w:left w:val="nil"/>
              <w:bottom w:val="nil"/>
              <w:right w:val="single" w:sz="4" w:space="0" w:color="auto"/>
            </w:tcBorders>
            <w:noWrap/>
            <w:vAlign w:val="center"/>
            <w:hideMark/>
          </w:tcPr>
          <w:p w14:paraId="53E4FA0C" w14:textId="77777777" w:rsidR="00AF7F7B" w:rsidRPr="00AF7F7B" w:rsidRDefault="00AF7F7B" w:rsidP="00AF7F7B">
            <w:pPr>
              <w:rPr>
                <w:ins w:id="3543" w:author="Jens-Rainer Ohm" w:date="2022-04-20T08:39:00Z"/>
              </w:rPr>
            </w:pPr>
            <w:ins w:id="3544" w:author="Jens-Rainer Ohm" w:date="2022-04-20T08:39:00Z">
              <w:r w:rsidRPr="00AF7F7B">
                <w:t> </w:t>
              </w:r>
            </w:ins>
          </w:p>
        </w:tc>
        <w:tc>
          <w:tcPr>
            <w:tcW w:w="934" w:type="dxa"/>
            <w:noWrap/>
            <w:vAlign w:val="center"/>
            <w:hideMark/>
          </w:tcPr>
          <w:p w14:paraId="12599067" w14:textId="77777777" w:rsidR="00AF7F7B" w:rsidRPr="00AF7F7B" w:rsidRDefault="00AF7F7B" w:rsidP="00AF7F7B">
            <w:pPr>
              <w:rPr>
                <w:ins w:id="3545" w:author="Jens-Rainer Ohm" w:date="2022-04-20T08:39:00Z"/>
              </w:rPr>
            </w:pPr>
            <w:ins w:id="3546" w:author="Jens-Rainer Ohm" w:date="2022-04-20T08:39:00Z">
              <w:r w:rsidRPr="00AF7F7B">
                <w:t> </w:t>
              </w:r>
            </w:ins>
          </w:p>
        </w:tc>
        <w:tc>
          <w:tcPr>
            <w:tcW w:w="934" w:type="dxa"/>
            <w:tcBorders>
              <w:top w:val="nil"/>
              <w:left w:val="nil"/>
              <w:bottom w:val="nil"/>
              <w:right w:val="single" w:sz="8" w:space="0" w:color="auto"/>
            </w:tcBorders>
            <w:noWrap/>
            <w:vAlign w:val="center"/>
            <w:hideMark/>
          </w:tcPr>
          <w:p w14:paraId="1105846E" w14:textId="77777777" w:rsidR="00AF7F7B" w:rsidRPr="00AF7F7B" w:rsidRDefault="00AF7F7B" w:rsidP="00AF7F7B">
            <w:pPr>
              <w:rPr>
                <w:ins w:id="3547" w:author="Jens-Rainer Ohm" w:date="2022-04-20T08:39:00Z"/>
              </w:rPr>
            </w:pPr>
            <w:ins w:id="3548" w:author="Jens-Rainer Ohm" w:date="2022-04-20T08:39:00Z">
              <w:r w:rsidRPr="00AF7F7B">
                <w:t> </w:t>
              </w:r>
            </w:ins>
          </w:p>
        </w:tc>
      </w:tr>
      <w:tr w:rsidR="00AF7F7B" w:rsidRPr="00AF7F7B" w14:paraId="2CF04B49" w14:textId="77777777" w:rsidTr="00AF7F7B">
        <w:trPr>
          <w:trHeight w:val="255"/>
          <w:jc w:val="center"/>
          <w:ins w:id="3549" w:author="Jens-Rainer Ohm" w:date="2022-04-20T08:39:00Z"/>
        </w:trPr>
        <w:tc>
          <w:tcPr>
            <w:tcW w:w="1060" w:type="dxa"/>
            <w:tcBorders>
              <w:top w:val="nil"/>
              <w:left w:val="single" w:sz="8" w:space="0" w:color="auto"/>
              <w:bottom w:val="nil"/>
              <w:right w:val="single" w:sz="8" w:space="0" w:color="auto"/>
            </w:tcBorders>
            <w:noWrap/>
            <w:vAlign w:val="center"/>
            <w:hideMark/>
          </w:tcPr>
          <w:p w14:paraId="37269E17" w14:textId="77777777" w:rsidR="00AF7F7B" w:rsidRPr="00AF7F7B" w:rsidRDefault="00AF7F7B" w:rsidP="00AF7F7B">
            <w:pPr>
              <w:rPr>
                <w:ins w:id="3550" w:author="Jens-Rainer Ohm" w:date="2022-04-20T08:39:00Z"/>
              </w:rPr>
            </w:pPr>
            <w:ins w:id="3551" w:author="Jens-Rainer Ohm" w:date="2022-04-20T08:39:00Z">
              <w:r w:rsidRPr="00AF7F7B">
                <w:t>Class B</w:t>
              </w:r>
            </w:ins>
          </w:p>
        </w:tc>
        <w:tc>
          <w:tcPr>
            <w:tcW w:w="1144" w:type="dxa"/>
            <w:noWrap/>
            <w:vAlign w:val="center"/>
            <w:hideMark/>
          </w:tcPr>
          <w:p w14:paraId="5F8BB185" w14:textId="77777777" w:rsidR="00AF7F7B" w:rsidRPr="00AF7F7B" w:rsidRDefault="00AF7F7B" w:rsidP="00AF7F7B">
            <w:pPr>
              <w:rPr>
                <w:ins w:id="3552" w:author="Jens-Rainer Ohm" w:date="2022-04-20T08:39:00Z"/>
              </w:rPr>
            </w:pPr>
            <w:ins w:id="3553" w:author="Jens-Rainer Ohm" w:date="2022-04-20T08:39:00Z">
              <w:r w:rsidRPr="00AF7F7B">
                <w:t>-1.66%</w:t>
              </w:r>
            </w:ins>
          </w:p>
        </w:tc>
        <w:tc>
          <w:tcPr>
            <w:tcW w:w="1144" w:type="dxa"/>
            <w:shd w:val="clear" w:color="auto" w:fill="CCFFCC"/>
            <w:noWrap/>
            <w:vAlign w:val="center"/>
            <w:hideMark/>
          </w:tcPr>
          <w:p w14:paraId="0D261B01" w14:textId="77777777" w:rsidR="00AF7F7B" w:rsidRPr="00AF7F7B" w:rsidRDefault="00AF7F7B" w:rsidP="00AF7F7B">
            <w:pPr>
              <w:rPr>
                <w:ins w:id="3554" w:author="Jens-Rainer Ohm" w:date="2022-04-20T08:39:00Z"/>
              </w:rPr>
            </w:pPr>
            <w:ins w:id="3555" w:author="Jens-Rainer Ohm" w:date="2022-04-20T08:39:00Z">
              <w:r w:rsidRPr="00AF7F7B">
                <w:t>-3.57%</w:t>
              </w:r>
            </w:ins>
          </w:p>
        </w:tc>
        <w:tc>
          <w:tcPr>
            <w:tcW w:w="1144" w:type="dxa"/>
            <w:tcBorders>
              <w:top w:val="nil"/>
              <w:left w:val="nil"/>
              <w:bottom w:val="nil"/>
              <w:right w:val="single" w:sz="4" w:space="0" w:color="auto"/>
            </w:tcBorders>
            <w:noWrap/>
            <w:vAlign w:val="center"/>
            <w:hideMark/>
          </w:tcPr>
          <w:p w14:paraId="09E6A71F" w14:textId="77777777" w:rsidR="00AF7F7B" w:rsidRPr="00AF7F7B" w:rsidRDefault="00AF7F7B" w:rsidP="00AF7F7B">
            <w:pPr>
              <w:rPr>
                <w:ins w:id="3556" w:author="Jens-Rainer Ohm" w:date="2022-04-20T08:39:00Z"/>
              </w:rPr>
            </w:pPr>
            <w:ins w:id="3557" w:author="Jens-Rainer Ohm" w:date="2022-04-20T08:39:00Z">
              <w:r w:rsidRPr="00AF7F7B">
                <w:t>-2.32%</w:t>
              </w:r>
            </w:ins>
          </w:p>
        </w:tc>
        <w:tc>
          <w:tcPr>
            <w:tcW w:w="934" w:type="dxa"/>
            <w:noWrap/>
            <w:vAlign w:val="center"/>
            <w:hideMark/>
          </w:tcPr>
          <w:p w14:paraId="70A5F4C0" w14:textId="77777777" w:rsidR="00AF7F7B" w:rsidRPr="00AF7F7B" w:rsidRDefault="00AF7F7B" w:rsidP="00AF7F7B">
            <w:pPr>
              <w:rPr>
                <w:ins w:id="3558" w:author="Jens-Rainer Ohm" w:date="2022-04-20T08:39:00Z"/>
              </w:rPr>
            </w:pPr>
            <w:ins w:id="3559" w:author="Jens-Rainer Ohm" w:date="2022-04-20T08:39:00Z">
              <w:r w:rsidRPr="00AF7F7B">
                <w:t>107%</w:t>
              </w:r>
            </w:ins>
          </w:p>
        </w:tc>
        <w:tc>
          <w:tcPr>
            <w:tcW w:w="934" w:type="dxa"/>
            <w:tcBorders>
              <w:top w:val="nil"/>
              <w:left w:val="nil"/>
              <w:bottom w:val="nil"/>
              <w:right w:val="single" w:sz="8" w:space="0" w:color="auto"/>
            </w:tcBorders>
            <w:noWrap/>
            <w:vAlign w:val="center"/>
            <w:hideMark/>
          </w:tcPr>
          <w:p w14:paraId="29AB5533" w14:textId="77777777" w:rsidR="00AF7F7B" w:rsidRPr="00AF7F7B" w:rsidRDefault="00AF7F7B" w:rsidP="00AF7F7B">
            <w:pPr>
              <w:rPr>
                <w:ins w:id="3560" w:author="Jens-Rainer Ohm" w:date="2022-04-20T08:39:00Z"/>
              </w:rPr>
            </w:pPr>
            <w:ins w:id="3561" w:author="Jens-Rainer Ohm" w:date="2022-04-20T08:39:00Z">
              <w:r w:rsidRPr="00AF7F7B">
                <w:t>122%</w:t>
              </w:r>
            </w:ins>
          </w:p>
        </w:tc>
      </w:tr>
      <w:tr w:rsidR="00AF7F7B" w:rsidRPr="00AF7F7B" w14:paraId="5FAD0630" w14:textId="77777777" w:rsidTr="00AF7F7B">
        <w:trPr>
          <w:trHeight w:val="255"/>
          <w:jc w:val="center"/>
          <w:ins w:id="3562" w:author="Jens-Rainer Ohm" w:date="2022-04-20T08:39:00Z"/>
        </w:trPr>
        <w:tc>
          <w:tcPr>
            <w:tcW w:w="1060" w:type="dxa"/>
            <w:tcBorders>
              <w:top w:val="nil"/>
              <w:left w:val="single" w:sz="8" w:space="0" w:color="auto"/>
              <w:bottom w:val="nil"/>
              <w:right w:val="single" w:sz="8" w:space="0" w:color="auto"/>
            </w:tcBorders>
            <w:noWrap/>
            <w:vAlign w:val="center"/>
            <w:hideMark/>
          </w:tcPr>
          <w:p w14:paraId="19850D7B" w14:textId="77777777" w:rsidR="00AF7F7B" w:rsidRPr="00AF7F7B" w:rsidRDefault="00AF7F7B" w:rsidP="00AF7F7B">
            <w:pPr>
              <w:rPr>
                <w:ins w:id="3563" w:author="Jens-Rainer Ohm" w:date="2022-04-20T08:39:00Z"/>
              </w:rPr>
            </w:pPr>
            <w:ins w:id="3564" w:author="Jens-Rainer Ohm" w:date="2022-04-20T08:39:00Z">
              <w:r w:rsidRPr="00AF7F7B">
                <w:t>Class C</w:t>
              </w:r>
            </w:ins>
          </w:p>
        </w:tc>
        <w:tc>
          <w:tcPr>
            <w:tcW w:w="1144" w:type="dxa"/>
            <w:noWrap/>
            <w:vAlign w:val="center"/>
            <w:hideMark/>
          </w:tcPr>
          <w:p w14:paraId="2062F8FC" w14:textId="77777777" w:rsidR="00AF7F7B" w:rsidRPr="00AF7F7B" w:rsidRDefault="00AF7F7B" w:rsidP="00AF7F7B">
            <w:pPr>
              <w:rPr>
                <w:ins w:id="3565" w:author="Jens-Rainer Ohm" w:date="2022-04-20T08:39:00Z"/>
              </w:rPr>
            </w:pPr>
            <w:ins w:id="3566" w:author="Jens-Rainer Ohm" w:date="2022-04-20T08:39:00Z">
              <w:r w:rsidRPr="00AF7F7B">
                <w:t>-1.80%</w:t>
              </w:r>
            </w:ins>
          </w:p>
        </w:tc>
        <w:tc>
          <w:tcPr>
            <w:tcW w:w="1144" w:type="dxa"/>
            <w:noWrap/>
            <w:vAlign w:val="center"/>
            <w:hideMark/>
          </w:tcPr>
          <w:p w14:paraId="0FF69219" w14:textId="77777777" w:rsidR="00AF7F7B" w:rsidRPr="00AF7F7B" w:rsidRDefault="00AF7F7B" w:rsidP="00AF7F7B">
            <w:pPr>
              <w:rPr>
                <w:ins w:id="3567" w:author="Jens-Rainer Ohm" w:date="2022-04-20T08:39:00Z"/>
              </w:rPr>
            </w:pPr>
            <w:ins w:id="3568" w:author="Jens-Rainer Ohm" w:date="2022-04-20T08:39:00Z">
              <w:r w:rsidRPr="00AF7F7B">
                <w:t>-2.60%</w:t>
              </w:r>
            </w:ins>
          </w:p>
        </w:tc>
        <w:tc>
          <w:tcPr>
            <w:tcW w:w="1144" w:type="dxa"/>
            <w:tcBorders>
              <w:top w:val="nil"/>
              <w:left w:val="nil"/>
              <w:bottom w:val="nil"/>
              <w:right w:val="single" w:sz="4" w:space="0" w:color="auto"/>
            </w:tcBorders>
            <w:noWrap/>
            <w:vAlign w:val="center"/>
            <w:hideMark/>
          </w:tcPr>
          <w:p w14:paraId="014F858E" w14:textId="77777777" w:rsidR="00AF7F7B" w:rsidRPr="00AF7F7B" w:rsidRDefault="00AF7F7B" w:rsidP="00AF7F7B">
            <w:pPr>
              <w:rPr>
                <w:ins w:id="3569" w:author="Jens-Rainer Ohm" w:date="2022-04-20T08:39:00Z"/>
              </w:rPr>
            </w:pPr>
            <w:ins w:id="3570" w:author="Jens-Rainer Ohm" w:date="2022-04-20T08:39:00Z">
              <w:r w:rsidRPr="00AF7F7B">
                <w:t>-2.03%</w:t>
              </w:r>
            </w:ins>
          </w:p>
        </w:tc>
        <w:tc>
          <w:tcPr>
            <w:tcW w:w="934" w:type="dxa"/>
            <w:noWrap/>
            <w:vAlign w:val="center"/>
            <w:hideMark/>
          </w:tcPr>
          <w:p w14:paraId="62C33C1A" w14:textId="77777777" w:rsidR="00AF7F7B" w:rsidRPr="00AF7F7B" w:rsidRDefault="00AF7F7B" w:rsidP="00AF7F7B">
            <w:pPr>
              <w:rPr>
                <w:ins w:id="3571" w:author="Jens-Rainer Ohm" w:date="2022-04-20T08:39:00Z"/>
              </w:rPr>
            </w:pPr>
            <w:ins w:id="3572" w:author="Jens-Rainer Ohm" w:date="2022-04-20T08:39:00Z">
              <w:r w:rsidRPr="00AF7F7B">
                <w:t>109%</w:t>
              </w:r>
            </w:ins>
          </w:p>
        </w:tc>
        <w:tc>
          <w:tcPr>
            <w:tcW w:w="934" w:type="dxa"/>
            <w:tcBorders>
              <w:top w:val="nil"/>
              <w:left w:val="nil"/>
              <w:bottom w:val="nil"/>
              <w:right w:val="single" w:sz="8" w:space="0" w:color="auto"/>
            </w:tcBorders>
            <w:noWrap/>
            <w:vAlign w:val="center"/>
            <w:hideMark/>
          </w:tcPr>
          <w:p w14:paraId="76E58F07" w14:textId="77777777" w:rsidR="00AF7F7B" w:rsidRPr="00AF7F7B" w:rsidRDefault="00AF7F7B" w:rsidP="00AF7F7B">
            <w:pPr>
              <w:rPr>
                <w:ins w:id="3573" w:author="Jens-Rainer Ohm" w:date="2022-04-20T08:39:00Z"/>
              </w:rPr>
            </w:pPr>
            <w:ins w:id="3574" w:author="Jens-Rainer Ohm" w:date="2022-04-20T08:39:00Z">
              <w:r w:rsidRPr="00AF7F7B">
                <w:t>128%</w:t>
              </w:r>
            </w:ins>
          </w:p>
        </w:tc>
      </w:tr>
      <w:tr w:rsidR="00AF7F7B" w:rsidRPr="00AF7F7B" w14:paraId="3EE5F09E" w14:textId="77777777" w:rsidTr="00AF7F7B">
        <w:trPr>
          <w:trHeight w:val="255"/>
          <w:jc w:val="center"/>
          <w:ins w:id="3575" w:author="Jens-Rainer Ohm" w:date="2022-04-20T08:39:00Z"/>
        </w:trPr>
        <w:tc>
          <w:tcPr>
            <w:tcW w:w="1060" w:type="dxa"/>
            <w:tcBorders>
              <w:top w:val="nil"/>
              <w:left w:val="single" w:sz="8" w:space="0" w:color="auto"/>
              <w:bottom w:val="nil"/>
              <w:right w:val="single" w:sz="8" w:space="0" w:color="auto"/>
            </w:tcBorders>
            <w:noWrap/>
            <w:vAlign w:val="center"/>
            <w:hideMark/>
          </w:tcPr>
          <w:p w14:paraId="0BD34904" w14:textId="77777777" w:rsidR="00AF7F7B" w:rsidRPr="00AF7F7B" w:rsidRDefault="00AF7F7B" w:rsidP="00AF7F7B">
            <w:pPr>
              <w:rPr>
                <w:ins w:id="3576" w:author="Jens-Rainer Ohm" w:date="2022-04-20T08:39:00Z"/>
              </w:rPr>
            </w:pPr>
            <w:ins w:id="3577" w:author="Jens-Rainer Ohm" w:date="2022-04-20T08:39:00Z">
              <w:r w:rsidRPr="00AF7F7B">
                <w:t>Class E</w:t>
              </w:r>
            </w:ins>
          </w:p>
        </w:tc>
        <w:tc>
          <w:tcPr>
            <w:tcW w:w="1144" w:type="dxa"/>
            <w:noWrap/>
            <w:vAlign w:val="center"/>
            <w:hideMark/>
          </w:tcPr>
          <w:p w14:paraId="43A4CF4E" w14:textId="77777777" w:rsidR="00AF7F7B" w:rsidRPr="00AF7F7B" w:rsidRDefault="00AF7F7B" w:rsidP="00AF7F7B">
            <w:pPr>
              <w:rPr>
                <w:ins w:id="3578" w:author="Jens-Rainer Ohm" w:date="2022-04-20T08:39:00Z"/>
              </w:rPr>
            </w:pPr>
            <w:ins w:id="3579" w:author="Jens-Rainer Ohm" w:date="2022-04-20T08:39:00Z">
              <w:r w:rsidRPr="00AF7F7B">
                <w:t>-0.94%</w:t>
              </w:r>
            </w:ins>
          </w:p>
        </w:tc>
        <w:tc>
          <w:tcPr>
            <w:tcW w:w="1144" w:type="dxa"/>
            <w:noWrap/>
            <w:vAlign w:val="center"/>
            <w:hideMark/>
          </w:tcPr>
          <w:p w14:paraId="24B1CDA9" w14:textId="77777777" w:rsidR="00AF7F7B" w:rsidRPr="00AF7F7B" w:rsidRDefault="00AF7F7B" w:rsidP="00AF7F7B">
            <w:pPr>
              <w:rPr>
                <w:ins w:id="3580" w:author="Jens-Rainer Ohm" w:date="2022-04-20T08:39:00Z"/>
              </w:rPr>
            </w:pPr>
            <w:ins w:id="3581" w:author="Jens-Rainer Ohm" w:date="2022-04-20T08:39:00Z">
              <w:r w:rsidRPr="00AF7F7B">
                <w:t>-2.03%</w:t>
              </w:r>
            </w:ins>
          </w:p>
        </w:tc>
        <w:tc>
          <w:tcPr>
            <w:tcW w:w="1144" w:type="dxa"/>
            <w:tcBorders>
              <w:top w:val="nil"/>
              <w:left w:val="nil"/>
              <w:bottom w:val="nil"/>
              <w:right w:val="single" w:sz="4" w:space="0" w:color="auto"/>
            </w:tcBorders>
            <w:noWrap/>
            <w:vAlign w:val="center"/>
            <w:hideMark/>
          </w:tcPr>
          <w:p w14:paraId="542B9C91" w14:textId="77777777" w:rsidR="00AF7F7B" w:rsidRPr="00AF7F7B" w:rsidRDefault="00AF7F7B" w:rsidP="00AF7F7B">
            <w:pPr>
              <w:rPr>
                <w:ins w:id="3582" w:author="Jens-Rainer Ohm" w:date="2022-04-20T08:39:00Z"/>
              </w:rPr>
            </w:pPr>
            <w:ins w:id="3583" w:author="Jens-Rainer Ohm" w:date="2022-04-20T08:39:00Z">
              <w:r w:rsidRPr="00AF7F7B">
                <w:t>-2.20%</w:t>
              </w:r>
            </w:ins>
          </w:p>
        </w:tc>
        <w:tc>
          <w:tcPr>
            <w:tcW w:w="934" w:type="dxa"/>
            <w:noWrap/>
            <w:vAlign w:val="center"/>
            <w:hideMark/>
          </w:tcPr>
          <w:p w14:paraId="28224E27" w14:textId="77777777" w:rsidR="00AF7F7B" w:rsidRPr="00AF7F7B" w:rsidRDefault="00AF7F7B" w:rsidP="00AF7F7B">
            <w:pPr>
              <w:rPr>
                <w:ins w:id="3584" w:author="Jens-Rainer Ohm" w:date="2022-04-20T08:39:00Z"/>
              </w:rPr>
            </w:pPr>
            <w:ins w:id="3585" w:author="Jens-Rainer Ohm" w:date="2022-04-20T08:39:00Z">
              <w:r w:rsidRPr="00AF7F7B">
                <w:t>110%</w:t>
              </w:r>
            </w:ins>
          </w:p>
        </w:tc>
        <w:tc>
          <w:tcPr>
            <w:tcW w:w="934" w:type="dxa"/>
            <w:tcBorders>
              <w:top w:val="nil"/>
              <w:left w:val="nil"/>
              <w:bottom w:val="nil"/>
              <w:right w:val="single" w:sz="8" w:space="0" w:color="auto"/>
            </w:tcBorders>
            <w:noWrap/>
            <w:vAlign w:val="center"/>
            <w:hideMark/>
          </w:tcPr>
          <w:p w14:paraId="471D0216" w14:textId="77777777" w:rsidR="00AF7F7B" w:rsidRPr="00AF7F7B" w:rsidRDefault="00AF7F7B" w:rsidP="00AF7F7B">
            <w:pPr>
              <w:rPr>
                <w:ins w:id="3586" w:author="Jens-Rainer Ohm" w:date="2022-04-20T08:39:00Z"/>
              </w:rPr>
            </w:pPr>
            <w:ins w:id="3587" w:author="Jens-Rainer Ohm" w:date="2022-04-20T08:39:00Z">
              <w:r w:rsidRPr="00AF7F7B">
                <w:t>100%</w:t>
              </w:r>
            </w:ins>
          </w:p>
        </w:tc>
      </w:tr>
      <w:tr w:rsidR="00AF7F7B" w:rsidRPr="00AF7F7B" w14:paraId="2B880BF4" w14:textId="77777777" w:rsidTr="00AF7F7B">
        <w:trPr>
          <w:trHeight w:val="255"/>
          <w:jc w:val="center"/>
          <w:ins w:id="3588" w:author="Jens-Rainer Ohm" w:date="2022-04-20T08:39:00Z"/>
        </w:trPr>
        <w:tc>
          <w:tcPr>
            <w:tcW w:w="1060" w:type="dxa"/>
            <w:tcBorders>
              <w:top w:val="single" w:sz="8" w:space="0" w:color="auto"/>
              <w:left w:val="single" w:sz="8" w:space="0" w:color="auto"/>
              <w:bottom w:val="nil"/>
              <w:right w:val="single" w:sz="8" w:space="0" w:color="auto"/>
            </w:tcBorders>
            <w:noWrap/>
            <w:vAlign w:val="center"/>
            <w:hideMark/>
          </w:tcPr>
          <w:p w14:paraId="164CA316" w14:textId="77777777" w:rsidR="00AF7F7B" w:rsidRPr="00AF7F7B" w:rsidRDefault="00AF7F7B" w:rsidP="00AF7F7B">
            <w:pPr>
              <w:rPr>
                <w:ins w:id="3589" w:author="Jens-Rainer Ohm" w:date="2022-04-20T08:39:00Z"/>
                <w:b/>
                <w:bCs/>
              </w:rPr>
            </w:pPr>
            <w:ins w:id="3590" w:author="Jens-Rainer Ohm" w:date="2022-04-20T08:39:00Z">
              <w:r w:rsidRPr="00AF7F7B">
                <w:rPr>
                  <w:b/>
                  <w:bCs/>
                </w:rPr>
                <w:t>Overall</w:t>
              </w:r>
            </w:ins>
          </w:p>
        </w:tc>
        <w:tc>
          <w:tcPr>
            <w:tcW w:w="1144" w:type="dxa"/>
            <w:tcBorders>
              <w:top w:val="single" w:sz="8" w:space="0" w:color="auto"/>
              <w:left w:val="nil"/>
              <w:bottom w:val="nil"/>
              <w:right w:val="nil"/>
            </w:tcBorders>
            <w:noWrap/>
            <w:vAlign w:val="center"/>
            <w:hideMark/>
          </w:tcPr>
          <w:p w14:paraId="151933A0" w14:textId="77777777" w:rsidR="00AF7F7B" w:rsidRPr="00AF7F7B" w:rsidRDefault="00AF7F7B" w:rsidP="00AF7F7B">
            <w:pPr>
              <w:rPr>
                <w:ins w:id="3591" w:author="Jens-Rainer Ohm" w:date="2022-04-20T08:39:00Z"/>
              </w:rPr>
            </w:pPr>
            <w:ins w:id="3592" w:author="Jens-Rainer Ohm" w:date="2022-04-20T08:39:00Z">
              <w:r w:rsidRPr="00AF7F7B">
                <w:t>-1.53%</w:t>
              </w:r>
            </w:ins>
          </w:p>
        </w:tc>
        <w:tc>
          <w:tcPr>
            <w:tcW w:w="1144" w:type="dxa"/>
            <w:tcBorders>
              <w:top w:val="single" w:sz="8" w:space="0" w:color="auto"/>
              <w:left w:val="nil"/>
              <w:bottom w:val="nil"/>
              <w:right w:val="nil"/>
            </w:tcBorders>
            <w:noWrap/>
            <w:vAlign w:val="center"/>
            <w:hideMark/>
          </w:tcPr>
          <w:p w14:paraId="02DE302F" w14:textId="77777777" w:rsidR="00AF7F7B" w:rsidRPr="00AF7F7B" w:rsidRDefault="00AF7F7B" w:rsidP="00AF7F7B">
            <w:pPr>
              <w:rPr>
                <w:ins w:id="3593" w:author="Jens-Rainer Ohm" w:date="2022-04-20T08:39:00Z"/>
              </w:rPr>
            </w:pPr>
            <w:ins w:id="3594" w:author="Jens-Rainer Ohm" w:date="2022-04-20T08:39:00Z">
              <w:r w:rsidRPr="00AF7F7B">
                <w:t>-2.86%</w:t>
              </w:r>
            </w:ins>
          </w:p>
        </w:tc>
        <w:tc>
          <w:tcPr>
            <w:tcW w:w="1144" w:type="dxa"/>
            <w:tcBorders>
              <w:top w:val="single" w:sz="8" w:space="0" w:color="auto"/>
              <w:left w:val="nil"/>
              <w:bottom w:val="nil"/>
              <w:right w:val="single" w:sz="4" w:space="0" w:color="auto"/>
            </w:tcBorders>
            <w:noWrap/>
            <w:vAlign w:val="center"/>
            <w:hideMark/>
          </w:tcPr>
          <w:p w14:paraId="20EB3140" w14:textId="77777777" w:rsidR="00AF7F7B" w:rsidRPr="00AF7F7B" w:rsidRDefault="00AF7F7B" w:rsidP="00AF7F7B">
            <w:pPr>
              <w:rPr>
                <w:ins w:id="3595" w:author="Jens-Rainer Ohm" w:date="2022-04-20T08:39:00Z"/>
              </w:rPr>
            </w:pPr>
            <w:ins w:id="3596" w:author="Jens-Rainer Ohm" w:date="2022-04-20T08:39:00Z">
              <w:r w:rsidRPr="00AF7F7B">
                <w:t>-2.19%</w:t>
              </w:r>
            </w:ins>
          </w:p>
        </w:tc>
        <w:tc>
          <w:tcPr>
            <w:tcW w:w="934" w:type="dxa"/>
            <w:tcBorders>
              <w:top w:val="single" w:sz="8" w:space="0" w:color="auto"/>
              <w:left w:val="nil"/>
              <w:bottom w:val="nil"/>
              <w:right w:val="nil"/>
            </w:tcBorders>
            <w:noWrap/>
            <w:vAlign w:val="center"/>
            <w:hideMark/>
          </w:tcPr>
          <w:p w14:paraId="79CD243D" w14:textId="77777777" w:rsidR="00AF7F7B" w:rsidRPr="00AF7F7B" w:rsidRDefault="00AF7F7B" w:rsidP="00AF7F7B">
            <w:pPr>
              <w:rPr>
                <w:ins w:id="3597" w:author="Jens-Rainer Ohm" w:date="2022-04-20T08:39:00Z"/>
              </w:rPr>
            </w:pPr>
            <w:ins w:id="3598" w:author="Jens-Rainer Ohm" w:date="2022-04-20T08:39:00Z">
              <w:r w:rsidRPr="00AF7F7B">
                <w:t>108%</w:t>
              </w:r>
            </w:ins>
          </w:p>
        </w:tc>
        <w:tc>
          <w:tcPr>
            <w:tcW w:w="934" w:type="dxa"/>
            <w:tcBorders>
              <w:top w:val="single" w:sz="8" w:space="0" w:color="auto"/>
              <w:left w:val="nil"/>
              <w:bottom w:val="nil"/>
              <w:right w:val="single" w:sz="8" w:space="0" w:color="auto"/>
            </w:tcBorders>
            <w:noWrap/>
            <w:vAlign w:val="center"/>
            <w:hideMark/>
          </w:tcPr>
          <w:p w14:paraId="4DF42DA6" w14:textId="77777777" w:rsidR="00AF7F7B" w:rsidRPr="00AF7F7B" w:rsidRDefault="00AF7F7B" w:rsidP="00AF7F7B">
            <w:pPr>
              <w:rPr>
                <w:ins w:id="3599" w:author="Jens-Rainer Ohm" w:date="2022-04-20T08:39:00Z"/>
              </w:rPr>
            </w:pPr>
            <w:ins w:id="3600" w:author="Jens-Rainer Ohm" w:date="2022-04-20T08:39:00Z">
              <w:r w:rsidRPr="00AF7F7B">
                <w:t>118%</w:t>
              </w:r>
            </w:ins>
          </w:p>
        </w:tc>
      </w:tr>
      <w:tr w:rsidR="00AF7F7B" w:rsidRPr="00AF7F7B" w14:paraId="43A151D3" w14:textId="77777777" w:rsidTr="00AF7F7B">
        <w:trPr>
          <w:trHeight w:val="255"/>
          <w:jc w:val="center"/>
          <w:ins w:id="3601" w:author="Jens-Rainer Ohm" w:date="2022-04-20T08:39:00Z"/>
        </w:trPr>
        <w:tc>
          <w:tcPr>
            <w:tcW w:w="1060" w:type="dxa"/>
            <w:tcBorders>
              <w:top w:val="single" w:sz="8" w:space="0" w:color="auto"/>
              <w:left w:val="single" w:sz="8" w:space="0" w:color="auto"/>
              <w:bottom w:val="nil"/>
              <w:right w:val="single" w:sz="8" w:space="0" w:color="auto"/>
            </w:tcBorders>
            <w:noWrap/>
            <w:vAlign w:val="center"/>
            <w:hideMark/>
          </w:tcPr>
          <w:p w14:paraId="1D3F5088" w14:textId="77777777" w:rsidR="00AF7F7B" w:rsidRPr="00AF7F7B" w:rsidRDefault="00AF7F7B" w:rsidP="00AF7F7B">
            <w:pPr>
              <w:rPr>
                <w:ins w:id="3602" w:author="Jens-Rainer Ohm" w:date="2022-04-20T08:39:00Z"/>
              </w:rPr>
            </w:pPr>
            <w:ins w:id="3603" w:author="Jens-Rainer Ohm" w:date="2022-04-20T08:39:00Z">
              <w:r w:rsidRPr="00AF7F7B">
                <w:t>Class D</w:t>
              </w:r>
            </w:ins>
          </w:p>
        </w:tc>
        <w:tc>
          <w:tcPr>
            <w:tcW w:w="1144" w:type="dxa"/>
            <w:tcBorders>
              <w:top w:val="single" w:sz="8" w:space="0" w:color="auto"/>
              <w:left w:val="nil"/>
              <w:bottom w:val="nil"/>
              <w:right w:val="nil"/>
            </w:tcBorders>
            <w:noWrap/>
            <w:vAlign w:val="center"/>
            <w:hideMark/>
          </w:tcPr>
          <w:p w14:paraId="2101306C" w14:textId="77777777" w:rsidR="00AF7F7B" w:rsidRPr="00AF7F7B" w:rsidRDefault="00AF7F7B" w:rsidP="00AF7F7B">
            <w:pPr>
              <w:rPr>
                <w:ins w:id="3604" w:author="Jens-Rainer Ohm" w:date="2022-04-20T08:39:00Z"/>
              </w:rPr>
            </w:pPr>
            <w:ins w:id="3605" w:author="Jens-Rainer Ohm" w:date="2022-04-20T08:39:00Z">
              <w:r w:rsidRPr="00AF7F7B">
                <w:t>-1.59%</w:t>
              </w:r>
            </w:ins>
          </w:p>
        </w:tc>
        <w:tc>
          <w:tcPr>
            <w:tcW w:w="1144" w:type="dxa"/>
            <w:tcBorders>
              <w:top w:val="single" w:sz="8" w:space="0" w:color="auto"/>
              <w:left w:val="nil"/>
              <w:bottom w:val="nil"/>
              <w:right w:val="nil"/>
            </w:tcBorders>
            <w:shd w:val="clear" w:color="auto" w:fill="CCFFCC"/>
            <w:noWrap/>
            <w:vAlign w:val="center"/>
            <w:hideMark/>
          </w:tcPr>
          <w:p w14:paraId="45AB6FDB" w14:textId="77777777" w:rsidR="00AF7F7B" w:rsidRPr="00AF7F7B" w:rsidRDefault="00AF7F7B" w:rsidP="00AF7F7B">
            <w:pPr>
              <w:rPr>
                <w:ins w:id="3606" w:author="Jens-Rainer Ohm" w:date="2022-04-20T08:39:00Z"/>
              </w:rPr>
            </w:pPr>
            <w:ins w:id="3607" w:author="Jens-Rainer Ohm" w:date="2022-04-20T08:39:00Z">
              <w:r w:rsidRPr="00AF7F7B">
                <w:t>-3.25%</w:t>
              </w:r>
            </w:ins>
          </w:p>
        </w:tc>
        <w:tc>
          <w:tcPr>
            <w:tcW w:w="1144" w:type="dxa"/>
            <w:tcBorders>
              <w:top w:val="single" w:sz="8" w:space="0" w:color="auto"/>
              <w:left w:val="nil"/>
              <w:bottom w:val="nil"/>
              <w:right w:val="single" w:sz="4" w:space="0" w:color="auto"/>
            </w:tcBorders>
            <w:noWrap/>
            <w:vAlign w:val="center"/>
            <w:hideMark/>
          </w:tcPr>
          <w:p w14:paraId="5CEF0F7B" w14:textId="77777777" w:rsidR="00AF7F7B" w:rsidRPr="00AF7F7B" w:rsidRDefault="00AF7F7B" w:rsidP="00AF7F7B">
            <w:pPr>
              <w:rPr>
                <w:ins w:id="3608" w:author="Jens-Rainer Ohm" w:date="2022-04-20T08:39:00Z"/>
              </w:rPr>
            </w:pPr>
            <w:ins w:id="3609" w:author="Jens-Rainer Ohm" w:date="2022-04-20T08:39:00Z">
              <w:r w:rsidRPr="00AF7F7B">
                <w:t>-2.91%</w:t>
              </w:r>
            </w:ins>
          </w:p>
        </w:tc>
        <w:tc>
          <w:tcPr>
            <w:tcW w:w="934" w:type="dxa"/>
            <w:tcBorders>
              <w:top w:val="single" w:sz="8" w:space="0" w:color="auto"/>
              <w:left w:val="nil"/>
              <w:bottom w:val="nil"/>
              <w:right w:val="nil"/>
            </w:tcBorders>
            <w:noWrap/>
            <w:vAlign w:val="center"/>
            <w:hideMark/>
          </w:tcPr>
          <w:p w14:paraId="5A31C33D" w14:textId="77777777" w:rsidR="00AF7F7B" w:rsidRPr="00AF7F7B" w:rsidRDefault="00AF7F7B" w:rsidP="00AF7F7B">
            <w:pPr>
              <w:rPr>
                <w:ins w:id="3610" w:author="Jens-Rainer Ohm" w:date="2022-04-20T08:39:00Z"/>
              </w:rPr>
            </w:pPr>
            <w:ins w:id="3611" w:author="Jens-Rainer Ohm" w:date="2022-04-20T08:39:00Z">
              <w:r w:rsidRPr="00AF7F7B">
                <w:t>111%</w:t>
              </w:r>
            </w:ins>
          </w:p>
        </w:tc>
        <w:tc>
          <w:tcPr>
            <w:tcW w:w="934" w:type="dxa"/>
            <w:tcBorders>
              <w:top w:val="single" w:sz="8" w:space="0" w:color="auto"/>
              <w:left w:val="nil"/>
              <w:bottom w:val="nil"/>
              <w:right w:val="single" w:sz="8" w:space="0" w:color="auto"/>
            </w:tcBorders>
            <w:noWrap/>
            <w:vAlign w:val="center"/>
            <w:hideMark/>
          </w:tcPr>
          <w:p w14:paraId="421BE808" w14:textId="77777777" w:rsidR="00AF7F7B" w:rsidRPr="00AF7F7B" w:rsidRDefault="00AF7F7B" w:rsidP="00AF7F7B">
            <w:pPr>
              <w:rPr>
                <w:ins w:id="3612" w:author="Jens-Rainer Ohm" w:date="2022-04-20T08:39:00Z"/>
              </w:rPr>
            </w:pPr>
            <w:ins w:id="3613" w:author="Jens-Rainer Ohm" w:date="2022-04-20T08:39:00Z">
              <w:r w:rsidRPr="00AF7F7B">
                <w:t>135%</w:t>
              </w:r>
            </w:ins>
          </w:p>
        </w:tc>
      </w:tr>
      <w:tr w:rsidR="00AF7F7B" w:rsidRPr="00AF7F7B" w14:paraId="366FBA13" w14:textId="77777777" w:rsidTr="00AF7F7B">
        <w:trPr>
          <w:trHeight w:val="255"/>
          <w:jc w:val="center"/>
          <w:ins w:id="3614" w:author="Jens-Rainer Ohm" w:date="2022-04-20T08:39:00Z"/>
        </w:trPr>
        <w:tc>
          <w:tcPr>
            <w:tcW w:w="1060" w:type="dxa"/>
            <w:tcBorders>
              <w:top w:val="nil"/>
              <w:left w:val="single" w:sz="8" w:space="0" w:color="auto"/>
              <w:bottom w:val="nil"/>
              <w:right w:val="single" w:sz="8" w:space="0" w:color="auto"/>
            </w:tcBorders>
            <w:noWrap/>
            <w:vAlign w:val="center"/>
            <w:hideMark/>
          </w:tcPr>
          <w:p w14:paraId="1ECCDA1B" w14:textId="77777777" w:rsidR="00AF7F7B" w:rsidRPr="00AF7F7B" w:rsidRDefault="00AF7F7B" w:rsidP="00AF7F7B">
            <w:pPr>
              <w:rPr>
                <w:ins w:id="3615" w:author="Jens-Rainer Ohm" w:date="2022-04-20T08:39:00Z"/>
              </w:rPr>
            </w:pPr>
            <w:ins w:id="3616" w:author="Jens-Rainer Ohm" w:date="2022-04-20T08:39:00Z">
              <w:r w:rsidRPr="00AF7F7B">
                <w:t>Class F</w:t>
              </w:r>
            </w:ins>
          </w:p>
        </w:tc>
        <w:tc>
          <w:tcPr>
            <w:tcW w:w="1144" w:type="dxa"/>
            <w:noWrap/>
            <w:vAlign w:val="center"/>
            <w:hideMark/>
          </w:tcPr>
          <w:p w14:paraId="33D7F81B" w14:textId="77777777" w:rsidR="00AF7F7B" w:rsidRPr="00AF7F7B" w:rsidRDefault="00AF7F7B" w:rsidP="00AF7F7B">
            <w:pPr>
              <w:rPr>
                <w:ins w:id="3617" w:author="Jens-Rainer Ohm" w:date="2022-04-20T08:39:00Z"/>
              </w:rPr>
            </w:pPr>
            <w:ins w:id="3618" w:author="Jens-Rainer Ohm" w:date="2022-04-20T08:39:00Z">
              <w:r w:rsidRPr="00AF7F7B">
                <w:t>-1.30%</w:t>
              </w:r>
            </w:ins>
          </w:p>
        </w:tc>
        <w:tc>
          <w:tcPr>
            <w:tcW w:w="1144" w:type="dxa"/>
            <w:noWrap/>
            <w:vAlign w:val="center"/>
            <w:hideMark/>
          </w:tcPr>
          <w:p w14:paraId="7F55E36B" w14:textId="77777777" w:rsidR="00AF7F7B" w:rsidRPr="00AF7F7B" w:rsidRDefault="00AF7F7B" w:rsidP="00AF7F7B">
            <w:pPr>
              <w:rPr>
                <w:ins w:id="3619" w:author="Jens-Rainer Ohm" w:date="2022-04-20T08:39:00Z"/>
              </w:rPr>
            </w:pPr>
            <w:ins w:id="3620" w:author="Jens-Rainer Ohm" w:date="2022-04-20T08:39:00Z">
              <w:r w:rsidRPr="00AF7F7B">
                <w:t>-2.99%</w:t>
              </w:r>
            </w:ins>
          </w:p>
        </w:tc>
        <w:tc>
          <w:tcPr>
            <w:tcW w:w="1144" w:type="dxa"/>
            <w:tcBorders>
              <w:top w:val="nil"/>
              <w:left w:val="nil"/>
              <w:bottom w:val="nil"/>
              <w:right w:val="single" w:sz="4" w:space="0" w:color="auto"/>
            </w:tcBorders>
            <w:noWrap/>
            <w:vAlign w:val="center"/>
            <w:hideMark/>
          </w:tcPr>
          <w:p w14:paraId="1D02883E" w14:textId="77777777" w:rsidR="00AF7F7B" w:rsidRPr="00AF7F7B" w:rsidRDefault="00AF7F7B" w:rsidP="00AF7F7B">
            <w:pPr>
              <w:rPr>
                <w:ins w:id="3621" w:author="Jens-Rainer Ohm" w:date="2022-04-20T08:39:00Z"/>
              </w:rPr>
            </w:pPr>
            <w:ins w:id="3622" w:author="Jens-Rainer Ohm" w:date="2022-04-20T08:39:00Z">
              <w:r w:rsidRPr="00AF7F7B">
                <w:t>-1.30%</w:t>
              </w:r>
            </w:ins>
          </w:p>
        </w:tc>
        <w:tc>
          <w:tcPr>
            <w:tcW w:w="934" w:type="dxa"/>
            <w:noWrap/>
            <w:vAlign w:val="center"/>
            <w:hideMark/>
          </w:tcPr>
          <w:p w14:paraId="05317C7B" w14:textId="77777777" w:rsidR="00AF7F7B" w:rsidRPr="00AF7F7B" w:rsidRDefault="00AF7F7B" w:rsidP="00AF7F7B">
            <w:pPr>
              <w:rPr>
                <w:ins w:id="3623" w:author="Jens-Rainer Ohm" w:date="2022-04-20T08:39:00Z"/>
              </w:rPr>
            </w:pPr>
            <w:ins w:id="3624" w:author="Jens-Rainer Ohm" w:date="2022-04-20T08:39:00Z">
              <w:r w:rsidRPr="00AF7F7B">
                <w:t>105%</w:t>
              </w:r>
            </w:ins>
          </w:p>
        </w:tc>
        <w:tc>
          <w:tcPr>
            <w:tcW w:w="934" w:type="dxa"/>
            <w:tcBorders>
              <w:top w:val="nil"/>
              <w:left w:val="nil"/>
              <w:bottom w:val="nil"/>
              <w:right w:val="single" w:sz="8" w:space="0" w:color="auto"/>
            </w:tcBorders>
            <w:noWrap/>
            <w:vAlign w:val="center"/>
            <w:hideMark/>
          </w:tcPr>
          <w:p w14:paraId="568138DF" w14:textId="77777777" w:rsidR="00AF7F7B" w:rsidRPr="00AF7F7B" w:rsidRDefault="00AF7F7B" w:rsidP="00AF7F7B">
            <w:pPr>
              <w:rPr>
                <w:ins w:id="3625" w:author="Jens-Rainer Ohm" w:date="2022-04-20T08:39:00Z"/>
              </w:rPr>
            </w:pPr>
            <w:ins w:id="3626" w:author="Jens-Rainer Ohm" w:date="2022-04-20T08:39:00Z">
              <w:r w:rsidRPr="00AF7F7B">
                <w:t>99%</w:t>
              </w:r>
            </w:ins>
          </w:p>
        </w:tc>
      </w:tr>
      <w:tr w:rsidR="00AF7F7B" w:rsidRPr="00AF7F7B" w14:paraId="7A0198AA" w14:textId="77777777" w:rsidTr="00AF7F7B">
        <w:trPr>
          <w:trHeight w:val="255"/>
          <w:jc w:val="center"/>
          <w:ins w:id="3627" w:author="Jens-Rainer Ohm" w:date="2022-04-20T08:39:00Z"/>
        </w:trPr>
        <w:tc>
          <w:tcPr>
            <w:tcW w:w="1060" w:type="dxa"/>
            <w:tcBorders>
              <w:top w:val="nil"/>
              <w:left w:val="single" w:sz="8" w:space="0" w:color="auto"/>
              <w:bottom w:val="single" w:sz="8" w:space="0" w:color="auto"/>
              <w:right w:val="single" w:sz="8" w:space="0" w:color="auto"/>
            </w:tcBorders>
            <w:noWrap/>
            <w:vAlign w:val="center"/>
            <w:hideMark/>
          </w:tcPr>
          <w:p w14:paraId="7742366D" w14:textId="77777777" w:rsidR="00AF7F7B" w:rsidRPr="00AF7F7B" w:rsidRDefault="00AF7F7B" w:rsidP="00AF7F7B">
            <w:pPr>
              <w:rPr>
                <w:ins w:id="3628" w:author="Jens-Rainer Ohm" w:date="2022-04-20T08:39:00Z"/>
              </w:rPr>
            </w:pPr>
            <w:ins w:id="3629" w:author="Jens-Rainer Ohm" w:date="2022-04-20T08:39:00Z">
              <w:r w:rsidRPr="00AF7F7B">
                <w:t>Class TGM</w:t>
              </w:r>
            </w:ins>
          </w:p>
        </w:tc>
        <w:tc>
          <w:tcPr>
            <w:tcW w:w="1144" w:type="dxa"/>
            <w:tcBorders>
              <w:top w:val="nil"/>
              <w:left w:val="nil"/>
              <w:bottom w:val="single" w:sz="8" w:space="0" w:color="auto"/>
              <w:right w:val="nil"/>
            </w:tcBorders>
            <w:noWrap/>
            <w:vAlign w:val="center"/>
            <w:hideMark/>
          </w:tcPr>
          <w:p w14:paraId="422EF766" w14:textId="77777777" w:rsidR="00AF7F7B" w:rsidRPr="00AF7F7B" w:rsidRDefault="00AF7F7B" w:rsidP="00AF7F7B">
            <w:pPr>
              <w:rPr>
                <w:ins w:id="3630" w:author="Jens-Rainer Ohm" w:date="2022-04-20T08:39:00Z"/>
              </w:rPr>
            </w:pPr>
            <w:ins w:id="3631" w:author="Jens-Rainer Ohm" w:date="2022-04-20T08:39:00Z">
              <w:r w:rsidRPr="00AF7F7B">
                <w:t>-1.47%</w:t>
              </w:r>
            </w:ins>
          </w:p>
        </w:tc>
        <w:tc>
          <w:tcPr>
            <w:tcW w:w="1144" w:type="dxa"/>
            <w:tcBorders>
              <w:top w:val="nil"/>
              <w:left w:val="nil"/>
              <w:bottom w:val="single" w:sz="8" w:space="0" w:color="auto"/>
              <w:right w:val="nil"/>
            </w:tcBorders>
            <w:noWrap/>
            <w:vAlign w:val="center"/>
            <w:hideMark/>
          </w:tcPr>
          <w:p w14:paraId="1ED5CB04" w14:textId="77777777" w:rsidR="00AF7F7B" w:rsidRPr="00AF7F7B" w:rsidRDefault="00AF7F7B" w:rsidP="00AF7F7B">
            <w:pPr>
              <w:rPr>
                <w:ins w:id="3632" w:author="Jens-Rainer Ohm" w:date="2022-04-20T08:39:00Z"/>
              </w:rPr>
            </w:pPr>
            <w:ins w:id="3633" w:author="Jens-Rainer Ohm" w:date="2022-04-20T08:39:00Z">
              <w:r w:rsidRPr="00AF7F7B">
                <w:t>-1.59%</w:t>
              </w:r>
            </w:ins>
          </w:p>
        </w:tc>
        <w:tc>
          <w:tcPr>
            <w:tcW w:w="1144" w:type="dxa"/>
            <w:tcBorders>
              <w:top w:val="nil"/>
              <w:left w:val="nil"/>
              <w:bottom w:val="single" w:sz="8" w:space="0" w:color="auto"/>
              <w:right w:val="single" w:sz="4" w:space="0" w:color="auto"/>
            </w:tcBorders>
            <w:noWrap/>
            <w:vAlign w:val="center"/>
            <w:hideMark/>
          </w:tcPr>
          <w:p w14:paraId="0ADA0C75" w14:textId="77777777" w:rsidR="00AF7F7B" w:rsidRPr="00AF7F7B" w:rsidRDefault="00AF7F7B" w:rsidP="00AF7F7B">
            <w:pPr>
              <w:rPr>
                <w:ins w:id="3634" w:author="Jens-Rainer Ohm" w:date="2022-04-20T08:39:00Z"/>
              </w:rPr>
            </w:pPr>
            <w:ins w:id="3635" w:author="Jens-Rainer Ohm" w:date="2022-04-20T08:39:00Z">
              <w:r w:rsidRPr="00AF7F7B">
                <w:t>-1.44%</w:t>
              </w:r>
            </w:ins>
          </w:p>
        </w:tc>
        <w:tc>
          <w:tcPr>
            <w:tcW w:w="934" w:type="dxa"/>
            <w:tcBorders>
              <w:top w:val="nil"/>
              <w:left w:val="nil"/>
              <w:bottom w:val="single" w:sz="8" w:space="0" w:color="auto"/>
              <w:right w:val="nil"/>
            </w:tcBorders>
            <w:noWrap/>
            <w:vAlign w:val="center"/>
            <w:hideMark/>
          </w:tcPr>
          <w:p w14:paraId="6A1C9A3A" w14:textId="77777777" w:rsidR="00AF7F7B" w:rsidRPr="00AF7F7B" w:rsidRDefault="00AF7F7B" w:rsidP="00AF7F7B">
            <w:pPr>
              <w:rPr>
                <w:ins w:id="3636" w:author="Jens-Rainer Ohm" w:date="2022-04-20T08:39:00Z"/>
              </w:rPr>
            </w:pPr>
            <w:ins w:id="3637" w:author="Jens-Rainer Ohm" w:date="2022-04-20T08:39:00Z">
              <w:r w:rsidRPr="00AF7F7B">
                <w:t>102%</w:t>
              </w:r>
            </w:ins>
          </w:p>
        </w:tc>
        <w:tc>
          <w:tcPr>
            <w:tcW w:w="934" w:type="dxa"/>
            <w:tcBorders>
              <w:top w:val="nil"/>
              <w:left w:val="nil"/>
              <w:bottom w:val="single" w:sz="8" w:space="0" w:color="auto"/>
              <w:right w:val="single" w:sz="8" w:space="0" w:color="auto"/>
            </w:tcBorders>
            <w:noWrap/>
            <w:vAlign w:val="center"/>
            <w:hideMark/>
          </w:tcPr>
          <w:p w14:paraId="665585F9" w14:textId="77777777" w:rsidR="00AF7F7B" w:rsidRPr="00AF7F7B" w:rsidRDefault="00AF7F7B" w:rsidP="00AF7F7B">
            <w:pPr>
              <w:rPr>
                <w:ins w:id="3638" w:author="Jens-Rainer Ohm" w:date="2022-04-20T08:39:00Z"/>
              </w:rPr>
            </w:pPr>
            <w:ins w:id="3639" w:author="Jens-Rainer Ohm" w:date="2022-04-20T08:39:00Z">
              <w:r w:rsidRPr="00AF7F7B">
                <w:t>99%</w:t>
              </w:r>
            </w:ins>
          </w:p>
        </w:tc>
      </w:tr>
      <w:tr w:rsidR="00AF7F7B" w:rsidRPr="00AF7F7B" w14:paraId="23E90E50" w14:textId="77777777" w:rsidTr="00AF7F7B">
        <w:trPr>
          <w:trHeight w:val="255"/>
          <w:jc w:val="center"/>
          <w:ins w:id="3640" w:author="Jens-Rainer Ohm" w:date="2022-04-20T08:39:00Z"/>
        </w:trPr>
        <w:tc>
          <w:tcPr>
            <w:tcW w:w="1060" w:type="dxa"/>
            <w:noWrap/>
            <w:vAlign w:val="center"/>
            <w:hideMark/>
          </w:tcPr>
          <w:p w14:paraId="2A4AB196" w14:textId="77777777" w:rsidR="00AF7F7B" w:rsidRPr="00AF7F7B" w:rsidRDefault="00AF7F7B" w:rsidP="00AF7F7B">
            <w:pPr>
              <w:rPr>
                <w:ins w:id="3641" w:author="Jens-Rainer Ohm" w:date="2022-04-20T08:39:00Z"/>
              </w:rPr>
            </w:pPr>
          </w:p>
        </w:tc>
        <w:tc>
          <w:tcPr>
            <w:tcW w:w="1144" w:type="dxa"/>
            <w:noWrap/>
            <w:vAlign w:val="center"/>
            <w:hideMark/>
          </w:tcPr>
          <w:p w14:paraId="0E8B9CD7" w14:textId="77777777" w:rsidR="00AF7F7B" w:rsidRPr="00AF7F7B" w:rsidRDefault="00AF7F7B" w:rsidP="00AF7F7B">
            <w:pPr>
              <w:rPr>
                <w:ins w:id="3642" w:author="Jens-Rainer Ohm" w:date="2022-04-20T08:39:00Z"/>
                <w:lang w:val="en-DE"/>
              </w:rPr>
            </w:pPr>
          </w:p>
        </w:tc>
        <w:tc>
          <w:tcPr>
            <w:tcW w:w="1144" w:type="dxa"/>
            <w:noWrap/>
            <w:vAlign w:val="center"/>
            <w:hideMark/>
          </w:tcPr>
          <w:p w14:paraId="1D0C9350" w14:textId="77777777" w:rsidR="00AF7F7B" w:rsidRPr="00AF7F7B" w:rsidRDefault="00AF7F7B" w:rsidP="00AF7F7B">
            <w:pPr>
              <w:rPr>
                <w:ins w:id="3643" w:author="Jens-Rainer Ohm" w:date="2022-04-20T08:39:00Z"/>
                <w:lang w:val="en-DE"/>
              </w:rPr>
            </w:pPr>
          </w:p>
        </w:tc>
        <w:tc>
          <w:tcPr>
            <w:tcW w:w="1144" w:type="dxa"/>
            <w:noWrap/>
            <w:vAlign w:val="center"/>
            <w:hideMark/>
          </w:tcPr>
          <w:p w14:paraId="067C282D" w14:textId="77777777" w:rsidR="00AF7F7B" w:rsidRPr="00AF7F7B" w:rsidRDefault="00AF7F7B" w:rsidP="00AF7F7B">
            <w:pPr>
              <w:rPr>
                <w:ins w:id="3644" w:author="Jens-Rainer Ohm" w:date="2022-04-20T08:39:00Z"/>
                <w:lang w:val="en-DE"/>
              </w:rPr>
            </w:pPr>
          </w:p>
        </w:tc>
        <w:tc>
          <w:tcPr>
            <w:tcW w:w="934" w:type="dxa"/>
            <w:noWrap/>
            <w:vAlign w:val="center"/>
            <w:hideMark/>
          </w:tcPr>
          <w:p w14:paraId="641DFE18" w14:textId="77777777" w:rsidR="00AF7F7B" w:rsidRPr="00AF7F7B" w:rsidRDefault="00AF7F7B" w:rsidP="00AF7F7B">
            <w:pPr>
              <w:rPr>
                <w:ins w:id="3645" w:author="Jens-Rainer Ohm" w:date="2022-04-20T08:39:00Z"/>
                <w:lang w:val="en-DE"/>
              </w:rPr>
            </w:pPr>
          </w:p>
        </w:tc>
        <w:tc>
          <w:tcPr>
            <w:tcW w:w="934" w:type="dxa"/>
            <w:noWrap/>
            <w:vAlign w:val="center"/>
            <w:hideMark/>
          </w:tcPr>
          <w:p w14:paraId="6DA9BDF3" w14:textId="77777777" w:rsidR="00AF7F7B" w:rsidRPr="00AF7F7B" w:rsidRDefault="00AF7F7B" w:rsidP="00AF7F7B">
            <w:pPr>
              <w:rPr>
                <w:ins w:id="3646" w:author="Jens-Rainer Ohm" w:date="2022-04-20T08:39:00Z"/>
                <w:lang w:val="en-DE"/>
              </w:rPr>
            </w:pPr>
          </w:p>
        </w:tc>
      </w:tr>
      <w:tr w:rsidR="00AF7F7B" w:rsidRPr="00AF7F7B" w14:paraId="6C4EEACA" w14:textId="77777777" w:rsidTr="00AF7F7B">
        <w:trPr>
          <w:trHeight w:val="255"/>
          <w:jc w:val="center"/>
          <w:ins w:id="3647" w:author="Jens-Rainer Ohm" w:date="2022-04-20T08:39:00Z"/>
        </w:trPr>
        <w:tc>
          <w:tcPr>
            <w:tcW w:w="1060" w:type="dxa"/>
            <w:noWrap/>
            <w:vAlign w:val="center"/>
            <w:hideMark/>
          </w:tcPr>
          <w:p w14:paraId="3ED6D06E" w14:textId="77777777" w:rsidR="00AF7F7B" w:rsidRPr="00AF7F7B" w:rsidRDefault="00AF7F7B" w:rsidP="00AF7F7B">
            <w:pPr>
              <w:rPr>
                <w:ins w:id="3648" w:author="Jens-Rainer Ohm" w:date="2022-04-20T08:39:00Z"/>
                <w:lang w:val="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206DCBC" w14:textId="77777777" w:rsidR="00AF7F7B" w:rsidRPr="00AF7F7B" w:rsidRDefault="00AF7F7B" w:rsidP="00AF7F7B">
            <w:pPr>
              <w:rPr>
                <w:ins w:id="3649" w:author="Jens-Rainer Ohm" w:date="2022-04-20T08:39:00Z"/>
                <w:b/>
                <w:bCs/>
              </w:rPr>
            </w:pPr>
            <w:ins w:id="3650" w:author="Jens-Rainer Ohm" w:date="2022-04-20T08:39:00Z">
              <w:r w:rsidRPr="00AF7F7B">
                <w:rPr>
                  <w:b/>
                  <w:bCs/>
                </w:rPr>
                <w:t xml:space="preserve">Low delay P Main 10 </w:t>
              </w:r>
            </w:ins>
          </w:p>
        </w:tc>
      </w:tr>
      <w:tr w:rsidR="00AF7F7B" w:rsidRPr="00AF7F7B" w14:paraId="14859A6A" w14:textId="77777777" w:rsidTr="00AF7F7B">
        <w:trPr>
          <w:trHeight w:val="255"/>
          <w:jc w:val="center"/>
          <w:ins w:id="3651" w:author="Jens-Rainer Ohm" w:date="2022-04-20T08:39:00Z"/>
        </w:trPr>
        <w:tc>
          <w:tcPr>
            <w:tcW w:w="1060" w:type="dxa"/>
            <w:noWrap/>
            <w:vAlign w:val="center"/>
            <w:hideMark/>
          </w:tcPr>
          <w:p w14:paraId="2A924710" w14:textId="77777777" w:rsidR="00AF7F7B" w:rsidRPr="00AF7F7B" w:rsidRDefault="00AF7F7B" w:rsidP="00AF7F7B">
            <w:pPr>
              <w:rPr>
                <w:ins w:id="3652" w:author="Jens-Rainer Ohm" w:date="2022-04-20T08:39:00Z"/>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8BCF812" w14:textId="77777777" w:rsidR="00AF7F7B" w:rsidRPr="00AF7F7B" w:rsidRDefault="00AF7F7B" w:rsidP="00AF7F7B">
            <w:pPr>
              <w:rPr>
                <w:ins w:id="3653" w:author="Jens-Rainer Ohm" w:date="2022-04-20T08:39:00Z"/>
                <w:b/>
                <w:bCs/>
              </w:rPr>
            </w:pPr>
            <w:ins w:id="3654" w:author="Jens-Rainer Ohm" w:date="2022-04-20T08:39:00Z">
              <w:r w:rsidRPr="00AF7F7B">
                <w:rPr>
                  <w:b/>
                  <w:bCs/>
                </w:rPr>
                <w:t>Over ECM-3.1</w:t>
              </w:r>
            </w:ins>
          </w:p>
        </w:tc>
      </w:tr>
      <w:tr w:rsidR="00AF7F7B" w:rsidRPr="00AF7F7B" w14:paraId="5D88955F" w14:textId="77777777" w:rsidTr="00AF7F7B">
        <w:trPr>
          <w:trHeight w:val="255"/>
          <w:jc w:val="center"/>
          <w:ins w:id="3655" w:author="Jens-Rainer Ohm" w:date="2022-04-20T08:39:00Z"/>
        </w:trPr>
        <w:tc>
          <w:tcPr>
            <w:tcW w:w="1060" w:type="dxa"/>
            <w:noWrap/>
            <w:vAlign w:val="center"/>
            <w:hideMark/>
          </w:tcPr>
          <w:p w14:paraId="6481A01C" w14:textId="77777777" w:rsidR="00AF7F7B" w:rsidRPr="00AF7F7B" w:rsidRDefault="00AF7F7B" w:rsidP="00AF7F7B">
            <w:pPr>
              <w:rPr>
                <w:ins w:id="3656" w:author="Jens-Rainer Ohm" w:date="2022-04-20T08:39:00Z"/>
                <w:b/>
                <w:bCs/>
              </w:rPr>
            </w:pPr>
          </w:p>
        </w:tc>
        <w:tc>
          <w:tcPr>
            <w:tcW w:w="1144" w:type="dxa"/>
            <w:tcBorders>
              <w:top w:val="nil"/>
              <w:left w:val="single" w:sz="8" w:space="0" w:color="auto"/>
              <w:bottom w:val="single" w:sz="8" w:space="0" w:color="auto"/>
              <w:right w:val="nil"/>
            </w:tcBorders>
            <w:noWrap/>
            <w:vAlign w:val="center"/>
            <w:hideMark/>
          </w:tcPr>
          <w:p w14:paraId="5BE83693" w14:textId="77777777" w:rsidR="00AF7F7B" w:rsidRPr="00AF7F7B" w:rsidRDefault="00AF7F7B" w:rsidP="00AF7F7B">
            <w:pPr>
              <w:rPr>
                <w:ins w:id="3657" w:author="Jens-Rainer Ohm" w:date="2022-04-20T08:39:00Z"/>
              </w:rPr>
            </w:pPr>
            <w:ins w:id="3658" w:author="Jens-Rainer Ohm" w:date="2022-04-20T08:39:00Z">
              <w:r w:rsidRPr="00AF7F7B">
                <w:t>Y</w:t>
              </w:r>
            </w:ins>
          </w:p>
        </w:tc>
        <w:tc>
          <w:tcPr>
            <w:tcW w:w="1144" w:type="dxa"/>
            <w:tcBorders>
              <w:top w:val="nil"/>
              <w:left w:val="nil"/>
              <w:bottom w:val="single" w:sz="8" w:space="0" w:color="auto"/>
              <w:right w:val="nil"/>
            </w:tcBorders>
            <w:noWrap/>
            <w:vAlign w:val="center"/>
            <w:hideMark/>
          </w:tcPr>
          <w:p w14:paraId="76828E86" w14:textId="77777777" w:rsidR="00AF7F7B" w:rsidRPr="00AF7F7B" w:rsidRDefault="00AF7F7B" w:rsidP="00AF7F7B">
            <w:pPr>
              <w:rPr>
                <w:ins w:id="3659" w:author="Jens-Rainer Ohm" w:date="2022-04-20T08:39:00Z"/>
              </w:rPr>
            </w:pPr>
            <w:ins w:id="3660" w:author="Jens-Rainer Ohm" w:date="2022-04-20T08:39:00Z">
              <w:r w:rsidRPr="00AF7F7B">
                <w:t>U</w:t>
              </w:r>
            </w:ins>
          </w:p>
        </w:tc>
        <w:tc>
          <w:tcPr>
            <w:tcW w:w="1144" w:type="dxa"/>
            <w:tcBorders>
              <w:top w:val="nil"/>
              <w:left w:val="nil"/>
              <w:bottom w:val="single" w:sz="8" w:space="0" w:color="auto"/>
              <w:right w:val="single" w:sz="4" w:space="0" w:color="auto"/>
            </w:tcBorders>
            <w:noWrap/>
            <w:vAlign w:val="center"/>
            <w:hideMark/>
          </w:tcPr>
          <w:p w14:paraId="09A2A4D1" w14:textId="77777777" w:rsidR="00AF7F7B" w:rsidRPr="00AF7F7B" w:rsidRDefault="00AF7F7B" w:rsidP="00AF7F7B">
            <w:pPr>
              <w:rPr>
                <w:ins w:id="3661" w:author="Jens-Rainer Ohm" w:date="2022-04-20T08:39:00Z"/>
              </w:rPr>
            </w:pPr>
            <w:ins w:id="3662" w:author="Jens-Rainer Ohm" w:date="2022-04-20T08:39:00Z">
              <w:r w:rsidRPr="00AF7F7B">
                <w:t>V</w:t>
              </w:r>
            </w:ins>
          </w:p>
        </w:tc>
        <w:tc>
          <w:tcPr>
            <w:tcW w:w="934" w:type="dxa"/>
            <w:tcBorders>
              <w:top w:val="nil"/>
              <w:left w:val="nil"/>
              <w:bottom w:val="single" w:sz="8" w:space="0" w:color="auto"/>
              <w:right w:val="nil"/>
            </w:tcBorders>
            <w:noWrap/>
            <w:vAlign w:val="center"/>
            <w:hideMark/>
          </w:tcPr>
          <w:p w14:paraId="3F999C66" w14:textId="77777777" w:rsidR="00AF7F7B" w:rsidRPr="00AF7F7B" w:rsidRDefault="00AF7F7B" w:rsidP="00AF7F7B">
            <w:pPr>
              <w:rPr>
                <w:ins w:id="3663" w:author="Jens-Rainer Ohm" w:date="2022-04-20T08:39:00Z"/>
              </w:rPr>
            </w:pPr>
            <w:ins w:id="3664" w:author="Jens-Rainer Ohm" w:date="2022-04-20T08:39:00Z">
              <w:r w:rsidRPr="00AF7F7B">
                <w:t>EncT</w:t>
              </w:r>
            </w:ins>
          </w:p>
        </w:tc>
        <w:tc>
          <w:tcPr>
            <w:tcW w:w="934" w:type="dxa"/>
            <w:tcBorders>
              <w:top w:val="nil"/>
              <w:left w:val="nil"/>
              <w:bottom w:val="single" w:sz="8" w:space="0" w:color="auto"/>
              <w:right w:val="single" w:sz="8" w:space="0" w:color="auto"/>
            </w:tcBorders>
            <w:noWrap/>
            <w:vAlign w:val="center"/>
            <w:hideMark/>
          </w:tcPr>
          <w:p w14:paraId="0311D0EC" w14:textId="77777777" w:rsidR="00AF7F7B" w:rsidRPr="00AF7F7B" w:rsidRDefault="00AF7F7B" w:rsidP="00AF7F7B">
            <w:pPr>
              <w:rPr>
                <w:ins w:id="3665" w:author="Jens-Rainer Ohm" w:date="2022-04-20T08:39:00Z"/>
              </w:rPr>
            </w:pPr>
            <w:ins w:id="3666" w:author="Jens-Rainer Ohm" w:date="2022-04-20T08:39:00Z">
              <w:r w:rsidRPr="00AF7F7B">
                <w:t>DecT</w:t>
              </w:r>
            </w:ins>
          </w:p>
        </w:tc>
      </w:tr>
      <w:tr w:rsidR="00AF7F7B" w:rsidRPr="00AF7F7B" w14:paraId="7326E376" w14:textId="77777777" w:rsidTr="00AF7F7B">
        <w:trPr>
          <w:trHeight w:val="255"/>
          <w:jc w:val="center"/>
          <w:ins w:id="3667" w:author="Jens-Rainer Ohm" w:date="2022-04-20T08:39:00Z"/>
        </w:trPr>
        <w:tc>
          <w:tcPr>
            <w:tcW w:w="1060" w:type="dxa"/>
            <w:tcBorders>
              <w:top w:val="single" w:sz="8" w:space="0" w:color="auto"/>
              <w:left w:val="single" w:sz="8" w:space="0" w:color="auto"/>
              <w:bottom w:val="nil"/>
              <w:right w:val="single" w:sz="8" w:space="0" w:color="auto"/>
            </w:tcBorders>
            <w:noWrap/>
            <w:vAlign w:val="center"/>
            <w:hideMark/>
          </w:tcPr>
          <w:p w14:paraId="5BD73AB9" w14:textId="77777777" w:rsidR="00AF7F7B" w:rsidRPr="00AF7F7B" w:rsidRDefault="00AF7F7B" w:rsidP="00AF7F7B">
            <w:pPr>
              <w:rPr>
                <w:ins w:id="3668" w:author="Jens-Rainer Ohm" w:date="2022-04-20T08:39:00Z"/>
              </w:rPr>
            </w:pPr>
            <w:ins w:id="3669" w:author="Jens-Rainer Ohm" w:date="2022-04-20T08:39:00Z">
              <w:r w:rsidRPr="00AF7F7B">
                <w:t>Class A1</w:t>
              </w:r>
            </w:ins>
          </w:p>
        </w:tc>
        <w:tc>
          <w:tcPr>
            <w:tcW w:w="1144" w:type="dxa"/>
            <w:noWrap/>
            <w:vAlign w:val="center"/>
            <w:hideMark/>
          </w:tcPr>
          <w:p w14:paraId="6AF4BA8C" w14:textId="77777777" w:rsidR="00AF7F7B" w:rsidRPr="00AF7F7B" w:rsidRDefault="00AF7F7B" w:rsidP="00AF7F7B">
            <w:pPr>
              <w:rPr>
                <w:ins w:id="3670" w:author="Jens-Rainer Ohm" w:date="2022-04-20T08:39:00Z"/>
              </w:rPr>
            </w:pPr>
            <w:ins w:id="3671" w:author="Jens-Rainer Ohm" w:date="2022-04-20T08:39:00Z">
              <w:r w:rsidRPr="00AF7F7B">
                <w:t> </w:t>
              </w:r>
            </w:ins>
          </w:p>
        </w:tc>
        <w:tc>
          <w:tcPr>
            <w:tcW w:w="1144" w:type="dxa"/>
            <w:noWrap/>
            <w:vAlign w:val="center"/>
            <w:hideMark/>
          </w:tcPr>
          <w:p w14:paraId="49A589EA" w14:textId="77777777" w:rsidR="00AF7F7B" w:rsidRPr="00AF7F7B" w:rsidRDefault="00AF7F7B" w:rsidP="00AF7F7B">
            <w:pPr>
              <w:rPr>
                <w:ins w:id="3672" w:author="Jens-Rainer Ohm" w:date="2022-04-20T08:39:00Z"/>
              </w:rPr>
            </w:pPr>
            <w:ins w:id="3673" w:author="Jens-Rainer Ohm" w:date="2022-04-20T08:39:00Z">
              <w:r w:rsidRPr="00AF7F7B">
                <w:t> </w:t>
              </w:r>
            </w:ins>
          </w:p>
        </w:tc>
        <w:tc>
          <w:tcPr>
            <w:tcW w:w="1144" w:type="dxa"/>
            <w:tcBorders>
              <w:top w:val="nil"/>
              <w:left w:val="nil"/>
              <w:bottom w:val="nil"/>
              <w:right w:val="single" w:sz="4" w:space="0" w:color="auto"/>
            </w:tcBorders>
            <w:noWrap/>
            <w:vAlign w:val="center"/>
            <w:hideMark/>
          </w:tcPr>
          <w:p w14:paraId="6EA8B5FD" w14:textId="77777777" w:rsidR="00AF7F7B" w:rsidRPr="00AF7F7B" w:rsidRDefault="00AF7F7B" w:rsidP="00AF7F7B">
            <w:pPr>
              <w:rPr>
                <w:ins w:id="3674" w:author="Jens-Rainer Ohm" w:date="2022-04-20T08:39:00Z"/>
              </w:rPr>
            </w:pPr>
            <w:ins w:id="3675" w:author="Jens-Rainer Ohm" w:date="2022-04-20T08:39:00Z">
              <w:r w:rsidRPr="00AF7F7B">
                <w:t> </w:t>
              </w:r>
            </w:ins>
          </w:p>
        </w:tc>
        <w:tc>
          <w:tcPr>
            <w:tcW w:w="934" w:type="dxa"/>
            <w:noWrap/>
            <w:vAlign w:val="center"/>
            <w:hideMark/>
          </w:tcPr>
          <w:p w14:paraId="595A9EE6" w14:textId="77777777" w:rsidR="00AF7F7B" w:rsidRPr="00AF7F7B" w:rsidRDefault="00AF7F7B" w:rsidP="00AF7F7B">
            <w:pPr>
              <w:rPr>
                <w:ins w:id="3676" w:author="Jens-Rainer Ohm" w:date="2022-04-20T08:39:00Z"/>
              </w:rPr>
            </w:pPr>
            <w:ins w:id="3677" w:author="Jens-Rainer Ohm" w:date="2022-04-20T08:39:00Z">
              <w:r w:rsidRPr="00AF7F7B">
                <w:t> </w:t>
              </w:r>
            </w:ins>
          </w:p>
        </w:tc>
        <w:tc>
          <w:tcPr>
            <w:tcW w:w="934" w:type="dxa"/>
            <w:tcBorders>
              <w:top w:val="nil"/>
              <w:left w:val="nil"/>
              <w:bottom w:val="nil"/>
              <w:right w:val="single" w:sz="8" w:space="0" w:color="auto"/>
            </w:tcBorders>
            <w:noWrap/>
            <w:vAlign w:val="center"/>
            <w:hideMark/>
          </w:tcPr>
          <w:p w14:paraId="048EBE4B" w14:textId="77777777" w:rsidR="00AF7F7B" w:rsidRPr="00AF7F7B" w:rsidRDefault="00AF7F7B" w:rsidP="00AF7F7B">
            <w:pPr>
              <w:rPr>
                <w:ins w:id="3678" w:author="Jens-Rainer Ohm" w:date="2022-04-20T08:39:00Z"/>
              </w:rPr>
            </w:pPr>
            <w:ins w:id="3679" w:author="Jens-Rainer Ohm" w:date="2022-04-20T08:39:00Z">
              <w:r w:rsidRPr="00AF7F7B">
                <w:t> </w:t>
              </w:r>
            </w:ins>
          </w:p>
        </w:tc>
      </w:tr>
      <w:tr w:rsidR="00AF7F7B" w:rsidRPr="00AF7F7B" w14:paraId="3D6F2B40" w14:textId="77777777" w:rsidTr="00AF7F7B">
        <w:trPr>
          <w:trHeight w:val="255"/>
          <w:jc w:val="center"/>
          <w:ins w:id="3680" w:author="Jens-Rainer Ohm" w:date="2022-04-20T08:39:00Z"/>
        </w:trPr>
        <w:tc>
          <w:tcPr>
            <w:tcW w:w="1060" w:type="dxa"/>
            <w:tcBorders>
              <w:top w:val="nil"/>
              <w:left w:val="single" w:sz="8" w:space="0" w:color="auto"/>
              <w:bottom w:val="nil"/>
              <w:right w:val="single" w:sz="8" w:space="0" w:color="auto"/>
            </w:tcBorders>
            <w:noWrap/>
            <w:vAlign w:val="center"/>
            <w:hideMark/>
          </w:tcPr>
          <w:p w14:paraId="35F12A1E" w14:textId="77777777" w:rsidR="00AF7F7B" w:rsidRPr="00AF7F7B" w:rsidRDefault="00AF7F7B" w:rsidP="00AF7F7B">
            <w:pPr>
              <w:rPr>
                <w:ins w:id="3681" w:author="Jens-Rainer Ohm" w:date="2022-04-20T08:39:00Z"/>
              </w:rPr>
            </w:pPr>
            <w:ins w:id="3682" w:author="Jens-Rainer Ohm" w:date="2022-04-20T08:39:00Z">
              <w:r w:rsidRPr="00AF7F7B">
                <w:t>Class A2</w:t>
              </w:r>
            </w:ins>
          </w:p>
        </w:tc>
        <w:tc>
          <w:tcPr>
            <w:tcW w:w="1144" w:type="dxa"/>
            <w:noWrap/>
            <w:vAlign w:val="center"/>
            <w:hideMark/>
          </w:tcPr>
          <w:p w14:paraId="7FE98B4C" w14:textId="77777777" w:rsidR="00AF7F7B" w:rsidRPr="00AF7F7B" w:rsidRDefault="00AF7F7B" w:rsidP="00AF7F7B">
            <w:pPr>
              <w:rPr>
                <w:ins w:id="3683" w:author="Jens-Rainer Ohm" w:date="2022-04-20T08:39:00Z"/>
              </w:rPr>
            </w:pPr>
            <w:ins w:id="3684" w:author="Jens-Rainer Ohm" w:date="2022-04-20T08:39:00Z">
              <w:r w:rsidRPr="00AF7F7B">
                <w:t> </w:t>
              </w:r>
            </w:ins>
          </w:p>
        </w:tc>
        <w:tc>
          <w:tcPr>
            <w:tcW w:w="1144" w:type="dxa"/>
            <w:noWrap/>
            <w:vAlign w:val="center"/>
            <w:hideMark/>
          </w:tcPr>
          <w:p w14:paraId="3D91F0F9" w14:textId="77777777" w:rsidR="00AF7F7B" w:rsidRPr="00AF7F7B" w:rsidRDefault="00AF7F7B" w:rsidP="00AF7F7B">
            <w:pPr>
              <w:rPr>
                <w:ins w:id="3685" w:author="Jens-Rainer Ohm" w:date="2022-04-20T08:39:00Z"/>
              </w:rPr>
            </w:pPr>
          </w:p>
        </w:tc>
        <w:tc>
          <w:tcPr>
            <w:tcW w:w="1144" w:type="dxa"/>
            <w:tcBorders>
              <w:top w:val="nil"/>
              <w:left w:val="nil"/>
              <w:bottom w:val="nil"/>
              <w:right w:val="single" w:sz="4" w:space="0" w:color="auto"/>
            </w:tcBorders>
            <w:noWrap/>
            <w:vAlign w:val="center"/>
            <w:hideMark/>
          </w:tcPr>
          <w:p w14:paraId="22D65ECB" w14:textId="77777777" w:rsidR="00AF7F7B" w:rsidRPr="00AF7F7B" w:rsidRDefault="00AF7F7B" w:rsidP="00AF7F7B">
            <w:pPr>
              <w:rPr>
                <w:ins w:id="3686" w:author="Jens-Rainer Ohm" w:date="2022-04-20T08:39:00Z"/>
              </w:rPr>
            </w:pPr>
            <w:ins w:id="3687" w:author="Jens-Rainer Ohm" w:date="2022-04-20T08:39:00Z">
              <w:r w:rsidRPr="00AF7F7B">
                <w:t> </w:t>
              </w:r>
            </w:ins>
          </w:p>
        </w:tc>
        <w:tc>
          <w:tcPr>
            <w:tcW w:w="934" w:type="dxa"/>
            <w:noWrap/>
            <w:vAlign w:val="center"/>
            <w:hideMark/>
          </w:tcPr>
          <w:p w14:paraId="14FF5F86" w14:textId="77777777" w:rsidR="00AF7F7B" w:rsidRPr="00AF7F7B" w:rsidRDefault="00AF7F7B" w:rsidP="00AF7F7B">
            <w:pPr>
              <w:rPr>
                <w:ins w:id="3688" w:author="Jens-Rainer Ohm" w:date="2022-04-20T08:39:00Z"/>
              </w:rPr>
            </w:pPr>
            <w:ins w:id="3689" w:author="Jens-Rainer Ohm" w:date="2022-04-20T08:39:00Z">
              <w:r w:rsidRPr="00AF7F7B">
                <w:t> </w:t>
              </w:r>
            </w:ins>
          </w:p>
        </w:tc>
        <w:tc>
          <w:tcPr>
            <w:tcW w:w="934" w:type="dxa"/>
            <w:tcBorders>
              <w:top w:val="nil"/>
              <w:left w:val="nil"/>
              <w:bottom w:val="nil"/>
              <w:right w:val="single" w:sz="8" w:space="0" w:color="auto"/>
            </w:tcBorders>
            <w:noWrap/>
            <w:vAlign w:val="center"/>
            <w:hideMark/>
          </w:tcPr>
          <w:p w14:paraId="24005FFD" w14:textId="77777777" w:rsidR="00AF7F7B" w:rsidRPr="00AF7F7B" w:rsidRDefault="00AF7F7B" w:rsidP="00AF7F7B">
            <w:pPr>
              <w:rPr>
                <w:ins w:id="3690" w:author="Jens-Rainer Ohm" w:date="2022-04-20T08:39:00Z"/>
              </w:rPr>
            </w:pPr>
            <w:ins w:id="3691" w:author="Jens-Rainer Ohm" w:date="2022-04-20T08:39:00Z">
              <w:r w:rsidRPr="00AF7F7B">
                <w:t> </w:t>
              </w:r>
            </w:ins>
          </w:p>
        </w:tc>
      </w:tr>
      <w:tr w:rsidR="00AF7F7B" w:rsidRPr="00AF7F7B" w14:paraId="4CAF031D" w14:textId="77777777" w:rsidTr="00AF7F7B">
        <w:trPr>
          <w:trHeight w:val="255"/>
          <w:jc w:val="center"/>
          <w:ins w:id="3692" w:author="Jens-Rainer Ohm" w:date="2022-04-20T08:39:00Z"/>
        </w:trPr>
        <w:tc>
          <w:tcPr>
            <w:tcW w:w="1060" w:type="dxa"/>
            <w:tcBorders>
              <w:top w:val="nil"/>
              <w:left w:val="single" w:sz="8" w:space="0" w:color="auto"/>
              <w:bottom w:val="nil"/>
              <w:right w:val="single" w:sz="8" w:space="0" w:color="auto"/>
            </w:tcBorders>
            <w:noWrap/>
            <w:vAlign w:val="center"/>
            <w:hideMark/>
          </w:tcPr>
          <w:p w14:paraId="6CDB14E2" w14:textId="77777777" w:rsidR="00AF7F7B" w:rsidRPr="00AF7F7B" w:rsidRDefault="00AF7F7B" w:rsidP="00AF7F7B">
            <w:pPr>
              <w:rPr>
                <w:ins w:id="3693" w:author="Jens-Rainer Ohm" w:date="2022-04-20T08:39:00Z"/>
              </w:rPr>
            </w:pPr>
            <w:ins w:id="3694" w:author="Jens-Rainer Ohm" w:date="2022-04-20T08:39:00Z">
              <w:r w:rsidRPr="00AF7F7B">
                <w:t>Class B</w:t>
              </w:r>
            </w:ins>
          </w:p>
        </w:tc>
        <w:tc>
          <w:tcPr>
            <w:tcW w:w="1144" w:type="dxa"/>
            <w:noWrap/>
            <w:vAlign w:val="center"/>
            <w:hideMark/>
          </w:tcPr>
          <w:p w14:paraId="2BBD0BC1" w14:textId="77777777" w:rsidR="00AF7F7B" w:rsidRPr="00AF7F7B" w:rsidRDefault="00AF7F7B" w:rsidP="00AF7F7B">
            <w:pPr>
              <w:rPr>
                <w:ins w:id="3695" w:author="Jens-Rainer Ohm" w:date="2022-04-20T08:39:00Z"/>
              </w:rPr>
            </w:pPr>
            <w:ins w:id="3696" w:author="Jens-Rainer Ohm" w:date="2022-04-20T08:39:00Z">
              <w:r w:rsidRPr="00AF7F7B">
                <w:t>-1.24%</w:t>
              </w:r>
            </w:ins>
          </w:p>
        </w:tc>
        <w:tc>
          <w:tcPr>
            <w:tcW w:w="1144" w:type="dxa"/>
            <w:shd w:val="clear" w:color="auto" w:fill="CCFFCC"/>
            <w:noWrap/>
            <w:vAlign w:val="center"/>
            <w:hideMark/>
          </w:tcPr>
          <w:p w14:paraId="0E78A317" w14:textId="77777777" w:rsidR="00AF7F7B" w:rsidRPr="00AF7F7B" w:rsidRDefault="00AF7F7B" w:rsidP="00AF7F7B">
            <w:pPr>
              <w:rPr>
                <w:ins w:id="3697" w:author="Jens-Rainer Ohm" w:date="2022-04-20T08:39:00Z"/>
              </w:rPr>
            </w:pPr>
            <w:ins w:id="3698" w:author="Jens-Rainer Ohm" w:date="2022-04-20T08:39:00Z">
              <w:r w:rsidRPr="00AF7F7B">
                <w:t>-3.20%</w:t>
              </w:r>
            </w:ins>
          </w:p>
        </w:tc>
        <w:tc>
          <w:tcPr>
            <w:tcW w:w="1144" w:type="dxa"/>
            <w:tcBorders>
              <w:top w:val="nil"/>
              <w:left w:val="nil"/>
              <w:bottom w:val="nil"/>
              <w:right w:val="single" w:sz="4" w:space="0" w:color="auto"/>
            </w:tcBorders>
            <w:noWrap/>
            <w:vAlign w:val="center"/>
            <w:hideMark/>
          </w:tcPr>
          <w:p w14:paraId="451550C5" w14:textId="77777777" w:rsidR="00AF7F7B" w:rsidRPr="00AF7F7B" w:rsidRDefault="00AF7F7B" w:rsidP="00AF7F7B">
            <w:pPr>
              <w:rPr>
                <w:ins w:id="3699" w:author="Jens-Rainer Ohm" w:date="2022-04-20T08:39:00Z"/>
              </w:rPr>
            </w:pPr>
            <w:ins w:id="3700" w:author="Jens-Rainer Ohm" w:date="2022-04-20T08:39:00Z">
              <w:r w:rsidRPr="00AF7F7B">
                <w:t>-1.95%</w:t>
              </w:r>
            </w:ins>
          </w:p>
        </w:tc>
        <w:tc>
          <w:tcPr>
            <w:tcW w:w="934" w:type="dxa"/>
            <w:noWrap/>
            <w:vAlign w:val="center"/>
            <w:hideMark/>
          </w:tcPr>
          <w:p w14:paraId="5DC85DDF" w14:textId="77777777" w:rsidR="00AF7F7B" w:rsidRPr="00AF7F7B" w:rsidRDefault="00AF7F7B" w:rsidP="00AF7F7B">
            <w:pPr>
              <w:rPr>
                <w:ins w:id="3701" w:author="Jens-Rainer Ohm" w:date="2022-04-20T08:39:00Z"/>
              </w:rPr>
            </w:pPr>
            <w:ins w:id="3702" w:author="Jens-Rainer Ohm" w:date="2022-04-20T08:39:00Z">
              <w:r w:rsidRPr="00AF7F7B">
                <w:t>111%</w:t>
              </w:r>
            </w:ins>
          </w:p>
        </w:tc>
        <w:tc>
          <w:tcPr>
            <w:tcW w:w="934" w:type="dxa"/>
            <w:tcBorders>
              <w:top w:val="nil"/>
              <w:left w:val="nil"/>
              <w:bottom w:val="nil"/>
              <w:right w:val="single" w:sz="8" w:space="0" w:color="auto"/>
            </w:tcBorders>
            <w:noWrap/>
            <w:vAlign w:val="center"/>
            <w:hideMark/>
          </w:tcPr>
          <w:p w14:paraId="6AC618B7" w14:textId="77777777" w:rsidR="00AF7F7B" w:rsidRPr="00AF7F7B" w:rsidRDefault="00AF7F7B" w:rsidP="00AF7F7B">
            <w:pPr>
              <w:rPr>
                <w:ins w:id="3703" w:author="Jens-Rainer Ohm" w:date="2022-04-20T08:39:00Z"/>
              </w:rPr>
            </w:pPr>
            <w:ins w:id="3704" w:author="Jens-Rainer Ohm" w:date="2022-04-20T08:39:00Z">
              <w:r w:rsidRPr="00AF7F7B">
                <w:t>127%</w:t>
              </w:r>
            </w:ins>
          </w:p>
        </w:tc>
      </w:tr>
      <w:tr w:rsidR="00AF7F7B" w:rsidRPr="00AF7F7B" w14:paraId="3C0AE1FA" w14:textId="77777777" w:rsidTr="00AF7F7B">
        <w:trPr>
          <w:trHeight w:val="255"/>
          <w:jc w:val="center"/>
          <w:ins w:id="3705" w:author="Jens-Rainer Ohm" w:date="2022-04-20T08:39:00Z"/>
        </w:trPr>
        <w:tc>
          <w:tcPr>
            <w:tcW w:w="1060" w:type="dxa"/>
            <w:tcBorders>
              <w:top w:val="nil"/>
              <w:left w:val="single" w:sz="8" w:space="0" w:color="auto"/>
              <w:bottom w:val="nil"/>
              <w:right w:val="single" w:sz="8" w:space="0" w:color="auto"/>
            </w:tcBorders>
            <w:noWrap/>
            <w:vAlign w:val="center"/>
            <w:hideMark/>
          </w:tcPr>
          <w:p w14:paraId="71175942" w14:textId="77777777" w:rsidR="00AF7F7B" w:rsidRPr="00AF7F7B" w:rsidRDefault="00AF7F7B" w:rsidP="00AF7F7B">
            <w:pPr>
              <w:rPr>
                <w:ins w:id="3706" w:author="Jens-Rainer Ohm" w:date="2022-04-20T08:39:00Z"/>
              </w:rPr>
            </w:pPr>
            <w:ins w:id="3707" w:author="Jens-Rainer Ohm" w:date="2022-04-20T08:39:00Z">
              <w:r w:rsidRPr="00AF7F7B">
                <w:t>Class C</w:t>
              </w:r>
            </w:ins>
          </w:p>
        </w:tc>
        <w:tc>
          <w:tcPr>
            <w:tcW w:w="1144" w:type="dxa"/>
            <w:noWrap/>
            <w:vAlign w:val="center"/>
            <w:hideMark/>
          </w:tcPr>
          <w:p w14:paraId="27C81E22" w14:textId="77777777" w:rsidR="00AF7F7B" w:rsidRPr="00AF7F7B" w:rsidRDefault="00AF7F7B" w:rsidP="00AF7F7B">
            <w:pPr>
              <w:rPr>
                <w:ins w:id="3708" w:author="Jens-Rainer Ohm" w:date="2022-04-20T08:39:00Z"/>
              </w:rPr>
            </w:pPr>
            <w:ins w:id="3709" w:author="Jens-Rainer Ohm" w:date="2022-04-20T08:39:00Z">
              <w:r w:rsidRPr="00AF7F7B">
                <w:t>-1.20%</w:t>
              </w:r>
            </w:ins>
          </w:p>
        </w:tc>
        <w:tc>
          <w:tcPr>
            <w:tcW w:w="1144" w:type="dxa"/>
            <w:noWrap/>
            <w:vAlign w:val="center"/>
            <w:hideMark/>
          </w:tcPr>
          <w:p w14:paraId="4338BA38" w14:textId="77777777" w:rsidR="00AF7F7B" w:rsidRPr="00AF7F7B" w:rsidRDefault="00AF7F7B" w:rsidP="00AF7F7B">
            <w:pPr>
              <w:rPr>
                <w:ins w:id="3710" w:author="Jens-Rainer Ohm" w:date="2022-04-20T08:39:00Z"/>
              </w:rPr>
            </w:pPr>
            <w:ins w:id="3711" w:author="Jens-Rainer Ohm" w:date="2022-04-20T08:39:00Z">
              <w:r w:rsidRPr="00AF7F7B">
                <w:t>-1.27%</w:t>
              </w:r>
            </w:ins>
          </w:p>
        </w:tc>
        <w:tc>
          <w:tcPr>
            <w:tcW w:w="1144" w:type="dxa"/>
            <w:tcBorders>
              <w:top w:val="nil"/>
              <w:left w:val="nil"/>
              <w:bottom w:val="nil"/>
              <w:right w:val="single" w:sz="4" w:space="0" w:color="auto"/>
            </w:tcBorders>
            <w:noWrap/>
            <w:vAlign w:val="center"/>
            <w:hideMark/>
          </w:tcPr>
          <w:p w14:paraId="724CD533" w14:textId="77777777" w:rsidR="00AF7F7B" w:rsidRPr="00AF7F7B" w:rsidRDefault="00AF7F7B" w:rsidP="00AF7F7B">
            <w:pPr>
              <w:rPr>
                <w:ins w:id="3712" w:author="Jens-Rainer Ohm" w:date="2022-04-20T08:39:00Z"/>
              </w:rPr>
            </w:pPr>
            <w:ins w:id="3713" w:author="Jens-Rainer Ohm" w:date="2022-04-20T08:39:00Z">
              <w:r w:rsidRPr="00AF7F7B">
                <w:t>-1.02%</w:t>
              </w:r>
            </w:ins>
          </w:p>
        </w:tc>
        <w:tc>
          <w:tcPr>
            <w:tcW w:w="934" w:type="dxa"/>
            <w:noWrap/>
            <w:vAlign w:val="center"/>
            <w:hideMark/>
          </w:tcPr>
          <w:p w14:paraId="089C0416" w14:textId="77777777" w:rsidR="00AF7F7B" w:rsidRPr="00AF7F7B" w:rsidRDefault="00AF7F7B" w:rsidP="00AF7F7B">
            <w:pPr>
              <w:rPr>
                <w:ins w:id="3714" w:author="Jens-Rainer Ohm" w:date="2022-04-20T08:39:00Z"/>
              </w:rPr>
            </w:pPr>
            <w:ins w:id="3715" w:author="Jens-Rainer Ohm" w:date="2022-04-20T08:39:00Z">
              <w:r w:rsidRPr="00AF7F7B">
                <w:t>115%</w:t>
              </w:r>
            </w:ins>
          </w:p>
        </w:tc>
        <w:tc>
          <w:tcPr>
            <w:tcW w:w="934" w:type="dxa"/>
            <w:tcBorders>
              <w:top w:val="nil"/>
              <w:left w:val="nil"/>
              <w:bottom w:val="nil"/>
              <w:right w:val="single" w:sz="8" w:space="0" w:color="auto"/>
            </w:tcBorders>
            <w:noWrap/>
            <w:vAlign w:val="center"/>
            <w:hideMark/>
          </w:tcPr>
          <w:p w14:paraId="64556B86" w14:textId="77777777" w:rsidR="00AF7F7B" w:rsidRPr="00AF7F7B" w:rsidRDefault="00AF7F7B" w:rsidP="00AF7F7B">
            <w:pPr>
              <w:rPr>
                <w:ins w:id="3716" w:author="Jens-Rainer Ohm" w:date="2022-04-20T08:39:00Z"/>
              </w:rPr>
            </w:pPr>
            <w:ins w:id="3717" w:author="Jens-Rainer Ohm" w:date="2022-04-20T08:39:00Z">
              <w:r w:rsidRPr="00AF7F7B">
                <w:t>141%</w:t>
              </w:r>
            </w:ins>
          </w:p>
        </w:tc>
      </w:tr>
      <w:tr w:rsidR="00AF7F7B" w:rsidRPr="00AF7F7B" w14:paraId="3AC2CC87" w14:textId="77777777" w:rsidTr="00AF7F7B">
        <w:trPr>
          <w:trHeight w:val="255"/>
          <w:jc w:val="center"/>
          <w:ins w:id="3718" w:author="Jens-Rainer Ohm" w:date="2022-04-20T08:39:00Z"/>
        </w:trPr>
        <w:tc>
          <w:tcPr>
            <w:tcW w:w="1060" w:type="dxa"/>
            <w:tcBorders>
              <w:top w:val="nil"/>
              <w:left w:val="single" w:sz="8" w:space="0" w:color="auto"/>
              <w:bottom w:val="nil"/>
              <w:right w:val="single" w:sz="8" w:space="0" w:color="auto"/>
            </w:tcBorders>
            <w:noWrap/>
            <w:vAlign w:val="center"/>
            <w:hideMark/>
          </w:tcPr>
          <w:p w14:paraId="088BF5B0" w14:textId="77777777" w:rsidR="00AF7F7B" w:rsidRPr="00AF7F7B" w:rsidRDefault="00AF7F7B" w:rsidP="00AF7F7B">
            <w:pPr>
              <w:rPr>
                <w:ins w:id="3719" w:author="Jens-Rainer Ohm" w:date="2022-04-20T08:39:00Z"/>
              </w:rPr>
            </w:pPr>
            <w:ins w:id="3720" w:author="Jens-Rainer Ohm" w:date="2022-04-20T08:39:00Z">
              <w:r w:rsidRPr="00AF7F7B">
                <w:t>Class E</w:t>
              </w:r>
            </w:ins>
          </w:p>
        </w:tc>
        <w:tc>
          <w:tcPr>
            <w:tcW w:w="1144" w:type="dxa"/>
            <w:noWrap/>
            <w:vAlign w:val="center"/>
            <w:hideMark/>
          </w:tcPr>
          <w:p w14:paraId="7C5D0773" w14:textId="77777777" w:rsidR="00AF7F7B" w:rsidRPr="00AF7F7B" w:rsidRDefault="00AF7F7B" w:rsidP="00AF7F7B">
            <w:pPr>
              <w:rPr>
                <w:ins w:id="3721" w:author="Jens-Rainer Ohm" w:date="2022-04-20T08:39:00Z"/>
              </w:rPr>
            </w:pPr>
            <w:ins w:id="3722" w:author="Jens-Rainer Ohm" w:date="2022-04-20T08:39:00Z">
              <w:r w:rsidRPr="00AF7F7B">
                <w:t>-0.65%</w:t>
              </w:r>
            </w:ins>
          </w:p>
        </w:tc>
        <w:tc>
          <w:tcPr>
            <w:tcW w:w="1144" w:type="dxa"/>
            <w:noWrap/>
            <w:vAlign w:val="center"/>
            <w:hideMark/>
          </w:tcPr>
          <w:p w14:paraId="17F3AE8E" w14:textId="77777777" w:rsidR="00AF7F7B" w:rsidRPr="00AF7F7B" w:rsidRDefault="00AF7F7B" w:rsidP="00AF7F7B">
            <w:pPr>
              <w:rPr>
                <w:ins w:id="3723" w:author="Jens-Rainer Ohm" w:date="2022-04-20T08:39:00Z"/>
              </w:rPr>
            </w:pPr>
            <w:ins w:id="3724" w:author="Jens-Rainer Ohm" w:date="2022-04-20T08:39:00Z">
              <w:r w:rsidRPr="00AF7F7B">
                <w:t>-2.35%</w:t>
              </w:r>
            </w:ins>
          </w:p>
        </w:tc>
        <w:tc>
          <w:tcPr>
            <w:tcW w:w="1144" w:type="dxa"/>
            <w:tcBorders>
              <w:top w:val="nil"/>
              <w:left w:val="nil"/>
              <w:bottom w:val="nil"/>
              <w:right w:val="single" w:sz="4" w:space="0" w:color="auto"/>
            </w:tcBorders>
            <w:noWrap/>
            <w:vAlign w:val="center"/>
            <w:hideMark/>
          </w:tcPr>
          <w:p w14:paraId="7A7C4716" w14:textId="77777777" w:rsidR="00AF7F7B" w:rsidRPr="00AF7F7B" w:rsidRDefault="00AF7F7B" w:rsidP="00AF7F7B">
            <w:pPr>
              <w:rPr>
                <w:ins w:id="3725" w:author="Jens-Rainer Ohm" w:date="2022-04-20T08:39:00Z"/>
              </w:rPr>
            </w:pPr>
            <w:ins w:id="3726" w:author="Jens-Rainer Ohm" w:date="2022-04-20T08:39:00Z">
              <w:r w:rsidRPr="00AF7F7B">
                <w:t>-0.63%</w:t>
              </w:r>
            </w:ins>
          </w:p>
        </w:tc>
        <w:tc>
          <w:tcPr>
            <w:tcW w:w="934" w:type="dxa"/>
            <w:noWrap/>
            <w:vAlign w:val="center"/>
            <w:hideMark/>
          </w:tcPr>
          <w:p w14:paraId="0CC01E77" w14:textId="77777777" w:rsidR="00AF7F7B" w:rsidRPr="00AF7F7B" w:rsidRDefault="00AF7F7B" w:rsidP="00AF7F7B">
            <w:pPr>
              <w:rPr>
                <w:ins w:id="3727" w:author="Jens-Rainer Ohm" w:date="2022-04-20T08:39:00Z"/>
              </w:rPr>
            </w:pPr>
            <w:ins w:id="3728" w:author="Jens-Rainer Ohm" w:date="2022-04-20T08:39:00Z">
              <w:r w:rsidRPr="00AF7F7B">
                <w:t>116%</w:t>
              </w:r>
            </w:ins>
          </w:p>
        </w:tc>
        <w:tc>
          <w:tcPr>
            <w:tcW w:w="934" w:type="dxa"/>
            <w:tcBorders>
              <w:top w:val="nil"/>
              <w:left w:val="nil"/>
              <w:bottom w:val="nil"/>
              <w:right w:val="single" w:sz="8" w:space="0" w:color="auto"/>
            </w:tcBorders>
            <w:noWrap/>
            <w:vAlign w:val="center"/>
            <w:hideMark/>
          </w:tcPr>
          <w:p w14:paraId="415D7E4B" w14:textId="77777777" w:rsidR="00AF7F7B" w:rsidRPr="00AF7F7B" w:rsidRDefault="00AF7F7B" w:rsidP="00AF7F7B">
            <w:pPr>
              <w:rPr>
                <w:ins w:id="3729" w:author="Jens-Rainer Ohm" w:date="2022-04-20T08:39:00Z"/>
              </w:rPr>
            </w:pPr>
            <w:ins w:id="3730" w:author="Jens-Rainer Ohm" w:date="2022-04-20T08:39:00Z">
              <w:r w:rsidRPr="00AF7F7B">
                <w:t>112%</w:t>
              </w:r>
            </w:ins>
          </w:p>
        </w:tc>
      </w:tr>
      <w:tr w:rsidR="00AF7F7B" w:rsidRPr="00AF7F7B" w14:paraId="129DD235" w14:textId="77777777" w:rsidTr="00AF7F7B">
        <w:trPr>
          <w:trHeight w:val="255"/>
          <w:jc w:val="center"/>
          <w:ins w:id="3731" w:author="Jens-Rainer Ohm" w:date="2022-04-20T08:39:00Z"/>
        </w:trPr>
        <w:tc>
          <w:tcPr>
            <w:tcW w:w="1060" w:type="dxa"/>
            <w:tcBorders>
              <w:top w:val="single" w:sz="8" w:space="0" w:color="auto"/>
              <w:left w:val="single" w:sz="8" w:space="0" w:color="auto"/>
              <w:bottom w:val="nil"/>
              <w:right w:val="single" w:sz="8" w:space="0" w:color="auto"/>
            </w:tcBorders>
            <w:noWrap/>
            <w:vAlign w:val="center"/>
            <w:hideMark/>
          </w:tcPr>
          <w:p w14:paraId="5E2D233E" w14:textId="77777777" w:rsidR="00AF7F7B" w:rsidRPr="00AF7F7B" w:rsidRDefault="00AF7F7B" w:rsidP="00AF7F7B">
            <w:pPr>
              <w:rPr>
                <w:ins w:id="3732" w:author="Jens-Rainer Ohm" w:date="2022-04-20T08:39:00Z"/>
                <w:b/>
                <w:bCs/>
              </w:rPr>
            </w:pPr>
            <w:ins w:id="3733" w:author="Jens-Rainer Ohm" w:date="2022-04-20T08:39:00Z">
              <w:r w:rsidRPr="00AF7F7B">
                <w:rPr>
                  <w:b/>
                  <w:bCs/>
                </w:rPr>
                <w:t>Overall</w:t>
              </w:r>
            </w:ins>
          </w:p>
        </w:tc>
        <w:tc>
          <w:tcPr>
            <w:tcW w:w="1144" w:type="dxa"/>
            <w:tcBorders>
              <w:top w:val="single" w:sz="8" w:space="0" w:color="auto"/>
              <w:left w:val="nil"/>
              <w:bottom w:val="nil"/>
              <w:right w:val="nil"/>
            </w:tcBorders>
            <w:noWrap/>
            <w:vAlign w:val="center"/>
            <w:hideMark/>
          </w:tcPr>
          <w:p w14:paraId="04ADF751" w14:textId="77777777" w:rsidR="00AF7F7B" w:rsidRPr="00AF7F7B" w:rsidRDefault="00AF7F7B" w:rsidP="00AF7F7B">
            <w:pPr>
              <w:rPr>
                <w:ins w:id="3734" w:author="Jens-Rainer Ohm" w:date="2022-04-20T08:39:00Z"/>
              </w:rPr>
            </w:pPr>
            <w:ins w:id="3735" w:author="Jens-Rainer Ohm" w:date="2022-04-20T08:39:00Z">
              <w:r w:rsidRPr="00AF7F7B">
                <w:t>-1.08%</w:t>
              </w:r>
            </w:ins>
          </w:p>
        </w:tc>
        <w:tc>
          <w:tcPr>
            <w:tcW w:w="1144" w:type="dxa"/>
            <w:tcBorders>
              <w:top w:val="single" w:sz="8" w:space="0" w:color="auto"/>
              <w:left w:val="nil"/>
              <w:bottom w:val="nil"/>
              <w:right w:val="nil"/>
            </w:tcBorders>
            <w:noWrap/>
            <w:vAlign w:val="center"/>
            <w:hideMark/>
          </w:tcPr>
          <w:p w14:paraId="20F58038" w14:textId="77777777" w:rsidR="00AF7F7B" w:rsidRPr="00AF7F7B" w:rsidRDefault="00AF7F7B" w:rsidP="00AF7F7B">
            <w:pPr>
              <w:rPr>
                <w:ins w:id="3736" w:author="Jens-Rainer Ohm" w:date="2022-04-20T08:39:00Z"/>
              </w:rPr>
            </w:pPr>
            <w:ins w:id="3737" w:author="Jens-Rainer Ohm" w:date="2022-04-20T08:39:00Z">
              <w:r w:rsidRPr="00AF7F7B">
                <w:t>-2.35%</w:t>
              </w:r>
            </w:ins>
          </w:p>
        </w:tc>
        <w:tc>
          <w:tcPr>
            <w:tcW w:w="1144" w:type="dxa"/>
            <w:tcBorders>
              <w:top w:val="single" w:sz="8" w:space="0" w:color="auto"/>
              <w:left w:val="nil"/>
              <w:bottom w:val="nil"/>
              <w:right w:val="single" w:sz="4" w:space="0" w:color="auto"/>
            </w:tcBorders>
            <w:noWrap/>
            <w:vAlign w:val="center"/>
            <w:hideMark/>
          </w:tcPr>
          <w:p w14:paraId="0544BB1D" w14:textId="77777777" w:rsidR="00AF7F7B" w:rsidRPr="00AF7F7B" w:rsidRDefault="00AF7F7B" w:rsidP="00AF7F7B">
            <w:pPr>
              <w:rPr>
                <w:ins w:id="3738" w:author="Jens-Rainer Ohm" w:date="2022-04-20T08:39:00Z"/>
              </w:rPr>
            </w:pPr>
            <w:ins w:id="3739" w:author="Jens-Rainer Ohm" w:date="2022-04-20T08:39:00Z">
              <w:r w:rsidRPr="00AF7F7B">
                <w:t>-1.31%</w:t>
              </w:r>
            </w:ins>
          </w:p>
        </w:tc>
        <w:tc>
          <w:tcPr>
            <w:tcW w:w="934" w:type="dxa"/>
            <w:tcBorders>
              <w:top w:val="single" w:sz="8" w:space="0" w:color="auto"/>
              <w:left w:val="nil"/>
              <w:bottom w:val="nil"/>
              <w:right w:val="nil"/>
            </w:tcBorders>
            <w:noWrap/>
            <w:vAlign w:val="center"/>
            <w:hideMark/>
          </w:tcPr>
          <w:p w14:paraId="38CB080D" w14:textId="77777777" w:rsidR="00AF7F7B" w:rsidRPr="00AF7F7B" w:rsidRDefault="00AF7F7B" w:rsidP="00AF7F7B">
            <w:pPr>
              <w:rPr>
                <w:ins w:id="3740" w:author="Jens-Rainer Ohm" w:date="2022-04-20T08:39:00Z"/>
              </w:rPr>
            </w:pPr>
            <w:ins w:id="3741" w:author="Jens-Rainer Ohm" w:date="2022-04-20T08:39:00Z">
              <w:r w:rsidRPr="00AF7F7B">
                <w:t>114%</w:t>
              </w:r>
            </w:ins>
          </w:p>
        </w:tc>
        <w:tc>
          <w:tcPr>
            <w:tcW w:w="934" w:type="dxa"/>
            <w:tcBorders>
              <w:top w:val="single" w:sz="8" w:space="0" w:color="auto"/>
              <w:left w:val="nil"/>
              <w:bottom w:val="nil"/>
              <w:right w:val="single" w:sz="8" w:space="0" w:color="auto"/>
            </w:tcBorders>
            <w:noWrap/>
            <w:vAlign w:val="center"/>
            <w:hideMark/>
          </w:tcPr>
          <w:p w14:paraId="60009D42" w14:textId="77777777" w:rsidR="00AF7F7B" w:rsidRPr="00AF7F7B" w:rsidRDefault="00AF7F7B" w:rsidP="00AF7F7B">
            <w:pPr>
              <w:rPr>
                <w:ins w:id="3742" w:author="Jens-Rainer Ohm" w:date="2022-04-20T08:39:00Z"/>
              </w:rPr>
            </w:pPr>
            <w:ins w:id="3743" w:author="Jens-Rainer Ohm" w:date="2022-04-20T08:39:00Z">
              <w:r w:rsidRPr="00AF7F7B">
                <w:t>127%</w:t>
              </w:r>
            </w:ins>
          </w:p>
        </w:tc>
      </w:tr>
      <w:tr w:rsidR="00AF7F7B" w:rsidRPr="00AF7F7B" w14:paraId="040AA7DE" w14:textId="77777777" w:rsidTr="00AF7F7B">
        <w:trPr>
          <w:trHeight w:val="255"/>
          <w:jc w:val="center"/>
          <w:ins w:id="3744" w:author="Jens-Rainer Ohm" w:date="2022-04-20T08:39:00Z"/>
        </w:trPr>
        <w:tc>
          <w:tcPr>
            <w:tcW w:w="1060" w:type="dxa"/>
            <w:tcBorders>
              <w:top w:val="single" w:sz="8" w:space="0" w:color="auto"/>
              <w:left w:val="single" w:sz="8" w:space="0" w:color="auto"/>
              <w:bottom w:val="nil"/>
              <w:right w:val="single" w:sz="8" w:space="0" w:color="auto"/>
            </w:tcBorders>
            <w:noWrap/>
            <w:vAlign w:val="center"/>
            <w:hideMark/>
          </w:tcPr>
          <w:p w14:paraId="4B95FDF1" w14:textId="77777777" w:rsidR="00AF7F7B" w:rsidRPr="00AF7F7B" w:rsidRDefault="00AF7F7B" w:rsidP="00AF7F7B">
            <w:pPr>
              <w:rPr>
                <w:ins w:id="3745" w:author="Jens-Rainer Ohm" w:date="2022-04-20T08:39:00Z"/>
              </w:rPr>
            </w:pPr>
            <w:ins w:id="3746" w:author="Jens-Rainer Ohm" w:date="2022-04-20T08:39:00Z">
              <w:r w:rsidRPr="00AF7F7B">
                <w:t>Class D</w:t>
              </w:r>
            </w:ins>
          </w:p>
        </w:tc>
        <w:tc>
          <w:tcPr>
            <w:tcW w:w="1144" w:type="dxa"/>
            <w:tcBorders>
              <w:top w:val="single" w:sz="8" w:space="0" w:color="auto"/>
              <w:left w:val="nil"/>
              <w:bottom w:val="nil"/>
              <w:right w:val="nil"/>
            </w:tcBorders>
            <w:noWrap/>
            <w:vAlign w:val="center"/>
            <w:hideMark/>
          </w:tcPr>
          <w:p w14:paraId="543BD35A" w14:textId="77777777" w:rsidR="00AF7F7B" w:rsidRPr="00AF7F7B" w:rsidRDefault="00AF7F7B" w:rsidP="00AF7F7B">
            <w:pPr>
              <w:rPr>
                <w:ins w:id="3747" w:author="Jens-Rainer Ohm" w:date="2022-04-20T08:39:00Z"/>
              </w:rPr>
            </w:pPr>
            <w:ins w:id="3748" w:author="Jens-Rainer Ohm" w:date="2022-04-20T08:39:00Z">
              <w:r w:rsidRPr="00AF7F7B">
                <w:t>-1.10%</w:t>
              </w:r>
            </w:ins>
          </w:p>
        </w:tc>
        <w:tc>
          <w:tcPr>
            <w:tcW w:w="1144" w:type="dxa"/>
            <w:tcBorders>
              <w:top w:val="single" w:sz="8" w:space="0" w:color="auto"/>
              <w:left w:val="nil"/>
              <w:bottom w:val="nil"/>
              <w:right w:val="nil"/>
            </w:tcBorders>
            <w:noWrap/>
            <w:vAlign w:val="center"/>
            <w:hideMark/>
          </w:tcPr>
          <w:p w14:paraId="16280481" w14:textId="77777777" w:rsidR="00AF7F7B" w:rsidRPr="00AF7F7B" w:rsidRDefault="00AF7F7B" w:rsidP="00AF7F7B">
            <w:pPr>
              <w:rPr>
                <w:ins w:id="3749" w:author="Jens-Rainer Ohm" w:date="2022-04-20T08:39:00Z"/>
              </w:rPr>
            </w:pPr>
            <w:ins w:id="3750" w:author="Jens-Rainer Ohm" w:date="2022-04-20T08:39:00Z">
              <w:r w:rsidRPr="00AF7F7B">
                <w:t>-2.23%</w:t>
              </w:r>
            </w:ins>
          </w:p>
        </w:tc>
        <w:tc>
          <w:tcPr>
            <w:tcW w:w="1144" w:type="dxa"/>
            <w:tcBorders>
              <w:top w:val="single" w:sz="8" w:space="0" w:color="auto"/>
              <w:left w:val="nil"/>
              <w:bottom w:val="nil"/>
              <w:right w:val="single" w:sz="4" w:space="0" w:color="auto"/>
            </w:tcBorders>
            <w:noWrap/>
            <w:vAlign w:val="center"/>
            <w:hideMark/>
          </w:tcPr>
          <w:p w14:paraId="1841966B" w14:textId="77777777" w:rsidR="00AF7F7B" w:rsidRPr="00AF7F7B" w:rsidRDefault="00AF7F7B" w:rsidP="00AF7F7B">
            <w:pPr>
              <w:rPr>
                <w:ins w:id="3751" w:author="Jens-Rainer Ohm" w:date="2022-04-20T08:39:00Z"/>
              </w:rPr>
            </w:pPr>
            <w:ins w:id="3752" w:author="Jens-Rainer Ohm" w:date="2022-04-20T08:39:00Z">
              <w:r w:rsidRPr="00AF7F7B">
                <w:t>-0.98%</w:t>
              </w:r>
            </w:ins>
          </w:p>
        </w:tc>
        <w:tc>
          <w:tcPr>
            <w:tcW w:w="934" w:type="dxa"/>
            <w:tcBorders>
              <w:top w:val="single" w:sz="8" w:space="0" w:color="auto"/>
              <w:left w:val="nil"/>
              <w:bottom w:val="nil"/>
              <w:right w:val="nil"/>
            </w:tcBorders>
            <w:noWrap/>
            <w:vAlign w:val="center"/>
            <w:hideMark/>
          </w:tcPr>
          <w:p w14:paraId="27343A46" w14:textId="77777777" w:rsidR="00AF7F7B" w:rsidRPr="00AF7F7B" w:rsidRDefault="00AF7F7B" w:rsidP="00AF7F7B">
            <w:pPr>
              <w:rPr>
                <w:ins w:id="3753" w:author="Jens-Rainer Ohm" w:date="2022-04-20T08:39:00Z"/>
              </w:rPr>
            </w:pPr>
            <w:ins w:id="3754" w:author="Jens-Rainer Ohm" w:date="2022-04-20T08:39:00Z">
              <w:r w:rsidRPr="00AF7F7B">
                <w:t>116%</w:t>
              </w:r>
            </w:ins>
          </w:p>
        </w:tc>
        <w:tc>
          <w:tcPr>
            <w:tcW w:w="934" w:type="dxa"/>
            <w:tcBorders>
              <w:top w:val="single" w:sz="8" w:space="0" w:color="auto"/>
              <w:left w:val="nil"/>
              <w:bottom w:val="nil"/>
              <w:right w:val="single" w:sz="8" w:space="0" w:color="auto"/>
            </w:tcBorders>
            <w:noWrap/>
            <w:vAlign w:val="center"/>
            <w:hideMark/>
          </w:tcPr>
          <w:p w14:paraId="19AC5A23" w14:textId="77777777" w:rsidR="00AF7F7B" w:rsidRPr="00AF7F7B" w:rsidRDefault="00AF7F7B" w:rsidP="00AF7F7B">
            <w:pPr>
              <w:rPr>
                <w:ins w:id="3755" w:author="Jens-Rainer Ohm" w:date="2022-04-20T08:39:00Z"/>
              </w:rPr>
            </w:pPr>
            <w:ins w:id="3756" w:author="Jens-Rainer Ohm" w:date="2022-04-20T08:39:00Z">
              <w:r w:rsidRPr="00AF7F7B">
                <w:t>146%</w:t>
              </w:r>
            </w:ins>
          </w:p>
        </w:tc>
      </w:tr>
      <w:tr w:rsidR="00AF7F7B" w:rsidRPr="00AF7F7B" w14:paraId="388D97C0" w14:textId="77777777" w:rsidTr="00AF7F7B">
        <w:trPr>
          <w:trHeight w:val="255"/>
          <w:jc w:val="center"/>
          <w:ins w:id="3757" w:author="Jens-Rainer Ohm" w:date="2022-04-20T08:39:00Z"/>
        </w:trPr>
        <w:tc>
          <w:tcPr>
            <w:tcW w:w="1060" w:type="dxa"/>
            <w:tcBorders>
              <w:top w:val="nil"/>
              <w:left w:val="single" w:sz="8" w:space="0" w:color="auto"/>
              <w:bottom w:val="nil"/>
              <w:right w:val="single" w:sz="8" w:space="0" w:color="auto"/>
            </w:tcBorders>
            <w:noWrap/>
            <w:vAlign w:val="center"/>
            <w:hideMark/>
          </w:tcPr>
          <w:p w14:paraId="27D69723" w14:textId="77777777" w:rsidR="00AF7F7B" w:rsidRPr="00AF7F7B" w:rsidRDefault="00AF7F7B" w:rsidP="00AF7F7B">
            <w:pPr>
              <w:rPr>
                <w:ins w:id="3758" w:author="Jens-Rainer Ohm" w:date="2022-04-20T08:39:00Z"/>
              </w:rPr>
            </w:pPr>
            <w:ins w:id="3759" w:author="Jens-Rainer Ohm" w:date="2022-04-20T08:39:00Z">
              <w:r w:rsidRPr="00AF7F7B">
                <w:t>Class F</w:t>
              </w:r>
            </w:ins>
          </w:p>
        </w:tc>
        <w:tc>
          <w:tcPr>
            <w:tcW w:w="1144" w:type="dxa"/>
            <w:noWrap/>
            <w:vAlign w:val="center"/>
            <w:hideMark/>
          </w:tcPr>
          <w:p w14:paraId="6E70E8FD" w14:textId="77777777" w:rsidR="00AF7F7B" w:rsidRPr="00AF7F7B" w:rsidRDefault="00AF7F7B" w:rsidP="00AF7F7B">
            <w:pPr>
              <w:rPr>
                <w:ins w:id="3760" w:author="Jens-Rainer Ohm" w:date="2022-04-20T08:39:00Z"/>
              </w:rPr>
            </w:pPr>
            <w:ins w:id="3761" w:author="Jens-Rainer Ohm" w:date="2022-04-20T08:39:00Z">
              <w:r w:rsidRPr="00AF7F7B">
                <w:t>-0.94%</w:t>
              </w:r>
            </w:ins>
          </w:p>
        </w:tc>
        <w:tc>
          <w:tcPr>
            <w:tcW w:w="1144" w:type="dxa"/>
            <w:noWrap/>
            <w:vAlign w:val="center"/>
            <w:hideMark/>
          </w:tcPr>
          <w:p w14:paraId="7CA7127D" w14:textId="77777777" w:rsidR="00AF7F7B" w:rsidRPr="00AF7F7B" w:rsidRDefault="00AF7F7B" w:rsidP="00AF7F7B">
            <w:pPr>
              <w:rPr>
                <w:ins w:id="3762" w:author="Jens-Rainer Ohm" w:date="2022-04-20T08:39:00Z"/>
              </w:rPr>
            </w:pPr>
            <w:ins w:id="3763" w:author="Jens-Rainer Ohm" w:date="2022-04-20T08:39:00Z">
              <w:r w:rsidRPr="00AF7F7B">
                <w:t>-0.81%</w:t>
              </w:r>
            </w:ins>
          </w:p>
        </w:tc>
        <w:tc>
          <w:tcPr>
            <w:tcW w:w="1144" w:type="dxa"/>
            <w:tcBorders>
              <w:top w:val="nil"/>
              <w:left w:val="nil"/>
              <w:bottom w:val="nil"/>
              <w:right w:val="single" w:sz="4" w:space="0" w:color="auto"/>
            </w:tcBorders>
            <w:noWrap/>
            <w:vAlign w:val="center"/>
            <w:hideMark/>
          </w:tcPr>
          <w:p w14:paraId="307D4ADC" w14:textId="77777777" w:rsidR="00AF7F7B" w:rsidRPr="00AF7F7B" w:rsidRDefault="00AF7F7B" w:rsidP="00AF7F7B">
            <w:pPr>
              <w:rPr>
                <w:ins w:id="3764" w:author="Jens-Rainer Ohm" w:date="2022-04-20T08:39:00Z"/>
              </w:rPr>
            </w:pPr>
            <w:ins w:id="3765" w:author="Jens-Rainer Ohm" w:date="2022-04-20T08:39:00Z">
              <w:r w:rsidRPr="00AF7F7B">
                <w:t>-0.89%</w:t>
              </w:r>
            </w:ins>
          </w:p>
        </w:tc>
        <w:tc>
          <w:tcPr>
            <w:tcW w:w="934" w:type="dxa"/>
            <w:noWrap/>
            <w:vAlign w:val="center"/>
            <w:hideMark/>
          </w:tcPr>
          <w:p w14:paraId="51ADA0BA" w14:textId="77777777" w:rsidR="00AF7F7B" w:rsidRPr="00AF7F7B" w:rsidRDefault="00AF7F7B" w:rsidP="00AF7F7B">
            <w:pPr>
              <w:rPr>
                <w:ins w:id="3766" w:author="Jens-Rainer Ohm" w:date="2022-04-20T08:39:00Z"/>
              </w:rPr>
            </w:pPr>
            <w:ins w:id="3767" w:author="Jens-Rainer Ohm" w:date="2022-04-20T08:39:00Z">
              <w:r w:rsidRPr="00AF7F7B">
                <w:t>111%</w:t>
              </w:r>
            </w:ins>
          </w:p>
        </w:tc>
        <w:tc>
          <w:tcPr>
            <w:tcW w:w="934" w:type="dxa"/>
            <w:tcBorders>
              <w:top w:val="nil"/>
              <w:left w:val="nil"/>
              <w:bottom w:val="nil"/>
              <w:right w:val="single" w:sz="8" w:space="0" w:color="auto"/>
            </w:tcBorders>
            <w:noWrap/>
            <w:vAlign w:val="center"/>
            <w:hideMark/>
          </w:tcPr>
          <w:p w14:paraId="0CFBF25D" w14:textId="77777777" w:rsidR="00AF7F7B" w:rsidRPr="00AF7F7B" w:rsidRDefault="00AF7F7B" w:rsidP="00AF7F7B">
            <w:pPr>
              <w:rPr>
                <w:ins w:id="3768" w:author="Jens-Rainer Ohm" w:date="2022-04-20T08:39:00Z"/>
              </w:rPr>
            </w:pPr>
            <w:ins w:id="3769" w:author="Jens-Rainer Ohm" w:date="2022-04-20T08:39:00Z">
              <w:r w:rsidRPr="00AF7F7B">
                <w:t>112%</w:t>
              </w:r>
            </w:ins>
          </w:p>
        </w:tc>
      </w:tr>
      <w:tr w:rsidR="00AF7F7B" w:rsidRPr="00AF7F7B" w14:paraId="153CC1E1" w14:textId="77777777" w:rsidTr="00AF7F7B">
        <w:trPr>
          <w:trHeight w:val="255"/>
          <w:jc w:val="center"/>
          <w:ins w:id="3770" w:author="Jens-Rainer Ohm" w:date="2022-04-20T08:39:00Z"/>
        </w:trPr>
        <w:tc>
          <w:tcPr>
            <w:tcW w:w="1060" w:type="dxa"/>
            <w:tcBorders>
              <w:top w:val="nil"/>
              <w:left w:val="single" w:sz="8" w:space="0" w:color="auto"/>
              <w:bottom w:val="single" w:sz="8" w:space="0" w:color="auto"/>
              <w:right w:val="single" w:sz="8" w:space="0" w:color="auto"/>
            </w:tcBorders>
            <w:noWrap/>
            <w:vAlign w:val="center"/>
            <w:hideMark/>
          </w:tcPr>
          <w:p w14:paraId="2B0382E8" w14:textId="77777777" w:rsidR="00AF7F7B" w:rsidRPr="00AF7F7B" w:rsidRDefault="00AF7F7B" w:rsidP="00AF7F7B">
            <w:pPr>
              <w:rPr>
                <w:ins w:id="3771" w:author="Jens-Rainer Ohm" w:date="2022-04-20T08:39:00Z"/>
              </w:rPr>
            </w:pPr>
            <w:ins w:id="3772" w:author="Jens-Rainer Ohm" w:date="2022-04-20T08:39:00Z">
              <w:r w:rsidRPr="00AF7F7B">
                <w:t>Class TGM</w:t>
              </w:r>
            </w:ins>
          </w:p>
        </w:tc>
        <w:tc>
          <w:tcPr>
            <w:tcW w:w="1144" w:type="dxa"/>
            <w:tcBorders>
              <w:top w:val="nil"/>
              <w:left w:val="nil"/>
              <w:bottom w:val="single" w:sz="8" w:space="0" w:color="auto"/>
              <w:right w:val="nil"/>
            </w:tcBorders>
            <w:noWrap/>
            <w:vAlign w:val="center"/>
            <w:hideMark/>
          </w:tcPr>
          <w:p w14:paraId="40C1D62C" w14:textId="77777777" w:rsidR="00AF7F7B" w:rsidRPr="00AF7F7B" w:rsidRDefault="00AF7F7B" w:rsidP="00AF7F7B">
            <w:pPr>
              <w:rPr>
                <w:ins w:id="3773" w:author="Jens-Rainer Ohm" w:date="2022-04-20T08:39:00Z"/>
              </w:rPr>
            </w:pPr>
            <w:ins w:id="3774" w:author="Jens-Rainer Ohm" w:date="2022-04-20T08:39:00Z">
              <w:r w:rsidRPr="00AF7F7B">
                <w:t>-1.39%</w:t>
              </w:r>
            </w:ins>
          </w:p>
        </w:tc>
        <w:tc>
          <w:tcPr>
            <w:tcW w:w="1144" w:type="dxa"/>
            <w:tcBorders>
              <w:top w:val="nil"/>
              <w:left w:val="nil"/>
              <w:bottom w:val="single" w:sz="8" w:space="0" w:color="auto"/>
              <w:right w:val="nil"/>
            </w:tcBorders>
            <w:noWrap/>
            <w:vAlign w:val="center"/>
            <w:hideMark/>
          </w:tcPr>
          <w:p w14:paraId="6742324B" w14:textId="77777777" w:rsidR="00AF7F7B" w:rsidRPr="00AF7F7B" w:rsidRDefault="00AF7F7B" w:rsidP="00AF7F7B">
            <w:pPr>
              <w:rPr>
                <w:ins w:id="3775" w:author="Jens-Rainer Ohm" w:date="2022-04-20T08:39:00Z"/>
              </w:rPr>
            </w:pPr>
            <w:ins w:id="3776" w:author="Jens-Rainer Ohm" w:date="2022-04-20T08:39:00Z">
              <w:r w:rsidRPr="00AF7F7B">
                <w:t>-1.47%</w:t>
              </w:r>
            </w:ins>
          </w:p>
        </w:tc>
        <w:tc>
          <w:tcPr>
            <w:tcW w:w="1144" w:type="dxa"/>
            <w:tcBorders>
              <w:top w:val="nil"/>
              <w:left w:val="nil"/>
              <w:bottom w:val="single" w:sz="8" w:space="0" w:color="auto"/>
              <w:right w:val="single" w:sz="4" w:space="0" w:color="auto"/>
            </w:tcBorders>
            <w:noWrap/>
            <w:vAlign w:val="center"/>
            <w:hideMark/>
          </w:tcPr>
          <w:p w14:paraId="71905F0E" w14:textId="77777777" w:rsidR="00AF7F7B" w:rsidRPr="00AF7F7B" w:rsidRDefault="00AF7F7B" w:rsidP="00AF7F7B">
            <w:pPr>
              <w:rPr>
                <w:ins w:id="3777" w:author="Jens-Rainer Ohm" w:date="2022-04-20T08:39:00Z"/>
              </w:rPr>
            </w:pPr>
            <w:ins w:id="3778" w:author="Jens-Rainer Ohm" w:date="2022-04-20T08:39:00Z">
              <w:r w:rsidRPr="00AF7F7B">
                <w:t>-1.30%</w:t>
              </w:r>
            </w:ins>
          </w:p>
        </w:tc>
        <w:tc>
          <w:tcPr>
            <w:tcW w:w="934" w:type="dxa"/>
            <w:tcBorders>
              <w:top w:val="nil"/>
              <w:left w:val="nil"/>
              <w:bottom w:val="single" w:sz="8" w:space="0" w:color="auto"/>
              <w:right w:val="nil"/>
            </w:tcBorders>
            <w:noWrap/>
            <w:vAlign w:val="center"/>
            <w:hideMark/>
          </w:tcPr>
          <w:p w14:paraId="4A9B86EF" w14:textId="77777777" w:rsidR="00AF7F7B" w:rsidRPr="00AF7F7B" w:rsidRDefault="00AF7F7B" w:rsidP="00AF7F7B">
            <w:pPr>
              <w:rPr>
                <w:ins w:id="3779" w:author="Jens-Rainer Ohm" w:date="2022-04-20T08:39:00Z"/>
              </w:rPr>
            </w:pPr>
            <w:ins w:id="3780" w:author="Jens-Rainer Ohm" w:date="2022-04-20T08:39:00Z">
              <w:r w:rsidRPr="00AF7F7B">
                <w:t>105%</w:t>
              </w:r>
            </w:ins>
          </w:p>
        </w:tc>
        <w:tc>
          <w:tcPr>
            <w:tcW w:w="934" w:type="dxa"/>
            <w:tcBorders>
              <w:top w:val="nil"/>
              <w:left w:val="nil"/>
              <w:bottom w:val="single" w:sz="8" w:space="0" w:color="auto"/>
              <w:right w:val="single" w:sz="8" w:space="0" w:color="auto"/>
            </w:tcBorders>
            <w:noWrap/>
            <w:vAlign w:val="center"/>
            <w:hideMark/>
          </w:tcPr>
          <w:p w14:paraId="4B945990" w14:textId="77777777" w:rsidR="00AF7F7B" w:rsidRPr="00AF7F7B" w:rsidRDefault="00AF7F7B" w:rsidP="00AF7F7B">
            <w:pPr>
              <w:rPr>
                <w:ins w:id="3781" w:author="Jens-Rainer Ohm" w:date="2022-04-20T08:39:00Z"/>
              </w:rPr>
            </w:pPr>
            <w:ins w:id="3782" w:author="Jens-Rainer Ohm" w:date="2022-04-20T08:39:00Z">
              <w:r w:rsidRPr="00AF7F7B">
                <w:t>105%</w:t>
              </w:r>
            </w:ins>
          </w:p>
        </w:tc>
      </w:tr>
    </w:tbl>
    <w:p w14:paraId="56E6A30A" w14:textId="77777777" w:rsidR="00AF7F7B" w:rsidRPr="00AF7F7B" w:rsidRDefault="00AF7F7B" w:rsidP="00AF7F7B">
      <w:pPr>
        <w:rPr>
          <w:ins w:id="3783" w:author="Jens-Rainer Ohm" w:date="2022-04-20T08:39:00Z"/>
          <w:lang w:val="en-CA"/>
        </w:rPr>
      </w:pPr>
    </w:p>
    <w:p w14:paraId="6909895A" w14:textId="77777777" w:rsidR="00AF7F7B" w:rsidRPr="00AF7F7B" w:rsidRDefault="00AF7F7B" w:rsidP="00AF7F7B">
      <w:pPr>
        <w:rPr>
          <w:ins w:id="3784" w:author="Jens-Rainer Ohm" w:date="2022-04-20T08:39:00Z"/>
          <w:lang w:val="en-CA"/>
        </w:rPr>
      </w:pPr>
      <w:ins w:id="3785" w:author="Jens-Rainer Ohm" w:date="2022-04-20T08:39:00Z">
        <w:r w:rsidRPr="00AF7F7B">
          <w:rPr>
            <w:lang w:val="en-CA"/>
          </w:rPr>
          <w:t xml:space="preserve">Next tables show ECM-4.0 performance over VTM-11.0ecm anchor, the software is located at </w:t>
        </w:r>
        <w:r w:rsidRPr="00AF7F7B">
          <w:fldChar w:fldCharType="begin"/>
        </w:r>
        <w:r w:rsidRPr="00AF7F7B">
          <w:instrText xml:space="preserve"> HYPERLINK "https://vcgit.hhi.fraunhofer.de/ecm/ECM/-/tree/VTM11_ANC" </w:instrText>
        </w:r>
        <w:r w:rsidRPr="00AF7F7B">
          <w:fldChar w:fldCharType="separate"/>
        </w:r>
        <w:r w:rsidRPr="00AF7F7B">
          <w:rPr>
            <w:rStyle w:val="Hyperlink"/>
            <w:lang w:val="en-CA"/>
          </w:rPr>
          <w:t>https://vcgit.hhi.fraunhofer.de/ecm/ECM/-/tree/VTM11_ANC</w:t>
        </w:r>
        <w:r w:rsidRPr="00AF7F7B">
          <w:rPr>
            <w:lang w:val="en-CA"/>
          </w:rPr>
          <w:fldChar w:fldCharType="end"/>
        </w:r>
        <w:r w:rsidRPr="00AF7F7B">
          <w:rPr>
            <w:b/>
            <w:lang w:val="en-CA"/>
          </w:rPr>
          <w:t>.</w:t>
        </w:r>
      </w:ins>
    </w:p>
    <w:p w14:paraId="2DE72FEB" w14:textId="77777777" w:rsidR="00AF7F7B" w:rsidRPr="00AF7F7B" w:rsidRDefault="00AF7F7B" w:rsidP="00AF7F7B">
      <w:pPr>
        <w:rPr>
          <w:ins w:id="3786" w:author="Jens-Rainer Ohm" w:date="2022-04-20T08:39:00Z"/>
          <w:b/>
          <w:lang w:val="en-CA"/>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AF7F7B" w:rsidRPr="00AF7F7B" w14:paraId="6834046D" w14:textId="77777777" w:rsidTr="00AF7F7B">
        <w:trPr>
          <w:trHeight w:val="255"/>
          <w:jc w:val="center"/>
          <w:ins w:id="3787" w:author="Jens-Rainer Ohm" w:date="2022-04-20T08:39:00Z"/>
        </w:trPr>
        <w:tc>
          <w:tcPr>
            <w:tcW w:w="1060" w:type="dxa"/>
            <w:noWrap/>
            <w:vAlign w:val="center"/>
            <w:hideMark/>
          </w:tcPr>
          <w:p w14:paraId="19260544" w14:textId="77777777" w:rsidR="00AF7F7B" w:rsidRPr="00AF7F7B" w:rsidRDefault="00AF7F7B" w:rsidP="00AF7F7B">
            <w:pPr>
              <w:rPr>
                <w:ins w:id="3788" w:author="Jens-Rainer Ohm" w:date="2022-04-20T08:39:00Z"/>
                <w:b/>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62A4D2B3" w14:textId="77777777" w:rsidR="00AF7F7B" w:rsidRPr="00AF7F7B" w:rsidRDefault="00AF7F7B" w:rsidP="00AF7F7B">
            <w:pPr>
              <w:rPr>
                <w:ins w:id="3789" w:author="Jens-Rainer Ohm" w:date="2022-04-20T08:39:00Z"/>
                <w:b/>
                <w:bCs/>
              </w:rPr>
            </w:pPr>
            <w:ins w:id="3790" w:author="Jens-Rainer Ohm" w:date="2022-04-20T08:39:00Z">
              <w:r w:rsidRPr="00AF7F7B">
                <w:rPr>
                  <w:b/>
                  <w:bCs/>
                </w:rPr>
                <w:t xml:space="preserve">All Intra Main 10 </w:t>
              </w:r>
            </w:ins>
          </w:p>
        </w:tc>
      </w:tr>
      <w:tr w:rsidR="00AF7F7B" w:rsidRPr="00AF7F7B" w14:paraId="2DFD32A3" w14:textId="77777777" w:rsidTr="00AF7F7B">
        <w:trPr>
          <w:trHeight w:val="255"/>
          <w:jc w:val="center"/>
          <w:ins w:id="3791" w:author="Jens-Rainer Ohm" w:date="2022-04-20T08:39:00Z"/>
        </w:trPr>
        <w:tc>
          <w:tcPr>
            <w:tcW w:w="1060" w:type="dxa"/>
            <w:noWrap/>
            <w:vAlign w:val="center"/>
            <w:hideMark/>
          </w:tcPr>
          <w:p w14:paraId="2E9ABCEA" w14:textId="77777777" w:rsidR="00AF7F7B" w:rsidRPr="00AF7F7B" w:rsidRDefault="00AF7F7B" w:rsidP="00AF7F7B">
            <w:pPr>
              <w:rPr>
                <w:ins w:id="3792" w:author="Jens-Rainer Ohm" w:date="2022-04-20T08:39:00Z"/>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14E2565" w14:textId="77777777" w:rsidR="00AF7F7B" w:rsidRPr="00AF7F7B" w:rsidRDefault="00AF7F7B" w:rsidP="00AF7F7B">
            <w:pPr>
              <w:rPr>
                <w:ins w:id="3793" w:author="Jens-Rainer Ohm" w:date="2022-04-20T08:39:00Z"/>
                <w:b/>
                <w:bCs/>
              </w:rPr>
            </w:pPr>
            <w:ins w:id="3794" w:author="Jens-Rainer Ohm" w:date="2022-04-20T08:39:00Z">
              <w:r w:rsidRPr="00AF7F7B">
                <w:rPr>
                  <w:b/>
                  <w:bCs/>
                </w:rPr>
                <w:t>Over VTM-11.0ecm</w:t>
              </w:r>
            </w:ins>
          </w:p>
        </w:tc>
      </w:tr>
      <w:tr w:rsidR="00AF7F7B" w:rsidRPr="00AF7F7B" w14:paraId="5707BDD3" w14:textId="77777777" w:rsidTr="00AF7F7B">
        <w:trPr>
          <w:trHeight w:val="255"/>
          <w:jc w:val="center"/>
          <w:ins w:id="3795" w:author="Jens-Rainer Ohm" w:date="2022-04-20T08:39:00Z"/>
        </w:trPr>
        <w:tc>
          <w:tcPr>
            <w:tcW w:w="1060" w:type="dxa"/>
            <w:noWrap/>
            <w:vAlign w:val="center"/>
            <w:hideMark/>
          </w:tcPr>
          <w:p w14:paraId="658C71BA" w14:textId="77777777" w:rsidR="00AF7F7B" w:rsidRPr="00AF7F7B" w:rsidRDefault="00AF7F7B" w:rsidP="00AF7F7B">
            <w:pPr>
              <w:rPr>
                <w:ins w:id="3796" w:author="Jens-Rainer Ohm" w:date="2022-04-20T08:39:00Z"/>
                <w:b/>
                <w:bCs/>
              </w:rPr>
            </w:pPr>
          </w:p>
        </w:tc>
        <w:tc>
          <w:tcPr>
            <w:tcW w:w="1204" w:type="dxa"/>
            <w:tcBorders>
              <w:top w:val="nil"/>
              <w:left w:val="single" w:sz="8" w:space="0" w:color="auto"/>
              <w:bottom w:val="single" w:sz="8" w:space="0" w:color="auto"/>
              <w:right w:val="nil"/>
            </w:tcBorders>
            <w:noWrap/>
            <w:vAlign w:val="center"/>
            <w:hideMark/>
          </w:tcPr>
          <w:p w14:paraId="57F3E218" w14:textId="77777777" w:rsidR="00AF7F7B" w:rsidRPr="00AF7F7B" w:rsidRDefault="00AF7F7B" w:rsidP="00AF7F7B">
            <w:pPr>
              <w:rPr>
                <w:ins w:id="3797" w:author="Jens-Rainer Ohm" w:date="2022-04-20T08:39:00Z"/>
              </w:rPr>
            </w:pPr>
            <w:ins w:id="3798" w:author="Jens-Rainer Ohm" w:date="2022-04-20T08:39:00Z">
              <w:r w:rsidRPr="00AF7F7B">
                <w:t>Y</w:t>
              </w:r>
            </w:ins>
          </w:p>
        </w:tc>
        <w:tc>
          <w:tcPr>
            <w:tcW w:w="1204" w:type="dxa"/>
            <w:tcBorders>
              <w:top w:val="nil"/>
              <w:left w:val="nil"/>
              <w:bottom w:val="single" w:sz="8" w:space="0" w:color="auto"/>
              <w:right w:val="nil"/>
            </w:tcBorders>
            <w:noWrap/>
            <w:vAlign w:val="center"/>
            <w:hideMark/>
          </w:tcPr>
          <w:p w14:paraId="42359C11" w14:textId="77777777" w:rsidR="00AF7F7B" w:rsidRPr="00AF7F7B" w:rsidRDefault="00AF7F7B" w:rsidP="00AF7F7B">
            <w:pPr>
              <w:rPr>
                <w:ins w:id="3799" w:author="Jens-Rainer Ohm" w:date="2022-04-20T08:39:00Z"/>
              </w:rPr>
            </w:pPr>
            <w:ins w:id="3800" w:author="Jens-Rainer Ohm" w:date="2022-04-20T08:39:00Z">
              <w:r w:rsidRPr="00AF7F7B">
                <w:t>U</w:t>
              </w:r>
            </w:ins>
          </w:p>
        </w:tc>
        <w:tc>
          <w:tcPr>
            <w:tcW w:w="1204" w:type="dxa"/>
            <w:tcBorders>
              <w:top w:val="nil"/>
              <w:left w:val="nil"/>
              <w:bottom w:val="single" w:sz="8" w:space="0" w:color="auto"/>
              <w:right w:val="single" w:sz="4" w:space="0" w:color="auto"/>
            </w:tcBorders>
            <w:noWrap/>
            <w:vAlign w:val="center"/>
            <w:hideMark/>
          </w:tcPr>
          <w:p w14:paraId="1DB120DA" w14:textId="77777777" w:rsidR="00AF7F7B" w:rsidRPr="00AF7F7B" w:rsidRDefault="00AF7F7B" w:rsidP="00AF7F7B">
            <w:pPr>
              <w:rPr>
                <w:ins w:id="3801" w:author="Jens-Rainer Ohm" w:date="2022-04-20T08:39:00Z"/>
              </w:rPr>
            </w:pPr>
            <w:ins w:id="3802" w:author="Jens-Rainer Ohm" w:date="2022-04-20T08:39:00Z">
              <w:r w:rsidRPr="00AF7F7B">
                <w:t>V</w:t>
              </w:r>
            </w:ins>
          </w:p>
        </w:tc>
        <w:tc>
          <w:tcPr>
            <w:tcW w:w="844" w:type="dxa"/>
            <w:tcBorders>
              <w:top w:val="nil"/>
              <w:left w:val="nil"/>
              <w:bottom w:val="single" w:sz="8" w:space="0" w:color="auto"/>
              <w:right w:val="nil"/>
            </w:tcBorders>
            <w:noWrap/>
            <w:vAlign w:val="center"/>
            <w:hideMark/>
          </w:tcPr>
          <w:p w14:paraId="2F461B85" w14:textId="77777777" w:rsidR="00AF7F7B" w:rsidRPr="00AF7F7B" w:rsidRDefault="00AF7F7B" w:rsidP="00AF7F7B">
            <w:pPr>
              <w:rPr>
                <w:ins w:id="3803" w:author="Jens-Rainer Ohm" w:date="2022-04-20T08:39:00Z"/>
              </w:rPr>
            </w:pPr>
            <w:ins w:id="3804" w:author="Jens-Rainer Ohm" w:date="2022-04-20T08:39:00Z">
              <w:r w:rsidRPr="00AF7F7B">
                <w:t>EncT</w:t>
              </w:r>
            </w:ins>
          </w:p>
        </w:tc>
        <w:tc>
          <w:tcPr>
            <w:tcW w:w="844" w:type="dxa"/>
            <w:tcBorders>
              <w:top w:val="nil"/>
              <w:left w:val="nil"/>
              <w:bottom w:val="single" w:sz="8" w:space="0" w:color="auto"/>
              <w:right w:val="single" w:sz="8" w:space="0" w:color="auto"/>
            </w:tcBorders>
            <w:noWrap/>
            <w:vAlign w:val="center"/>
            <w:hideMark/>
          </w:tcPr>
          <w:p w14:paraId="2F9A8C5E" w14:textId="77777777" w:rsidR="00AF7F7B" w:rsidRPr="00AF7F7B" w:rsidRDefault="00AF7F7B" w:rsidP="00AF7F7B">
            <w:pPr>
              <w:rPr>
                <w:ins w:id="3805" w:author="Jens-Rainer Ohm" w:date="2022-04-20T08:39:00Z"/>
              </w:rPr>
            </w:pPr>
            <w:ins w:id="3806" w:author="Jens-Rainer Ohm" w:date="2022-04-20T08:39:00Z">
              <w:r w:rsidRPr="00AF7F7B">
                <w:t>DecT</w:t>
              </w:r>
            </w:ins>
          </w:p>
        </w:tc>
      </w:tr>
      <w:tr w:rsidR="00AF7F7B" w:rsidRPr="00AF7F7B" w14:paraId="7E7451B1" w14:textId="77777777" w:rsidTr="00AF7F7B">
        <w:trPr>
          <w:trHeight w:val="255"/>
          <w:jc w:val="center"/>
          <w:ins w:id="3807" w:author="Jens-Rainer Ohm" w:date="2022-04-20T08:39:00Z"/>
        </w:trPr>
        <w:tc>
          <w:tcPr>
            <w:tcW w:w="1060" w:type="dxa"/>
            <w:tcBorders>
              <w:top w:val="single" w:sz="8" w:space="0" w:color="auto"/>
              <w:left w:val="single" w:sz="8" w:space="0" w:color="auto"/>
              <w:bottom w:val="nil"/>
              <w:right w:val="single" w:sz="8" w:space="0" w:color="auto"/>
            </w:tcBorders>
            <w:noWrap/>
            <w:vAlign w:val="center"/>
            <w:hideMark/>
          </w:tcPr>
          <w:p w14:paraId="5F0A3306" w14:textId="77777777" w:rsidR="00AF7F7B" w:rsidRPr="00AF7F7B" w:rsidRDefault="00AF7F7B" w:rsidP="00AF7F7B">
            <w:pPr>
              <w:rPr>
                <w:ins w:id="3808" w:author="Jens-Rainer Ohm" w:date="2022-04-20T08:39:00Z"/>
              </w:rPr>
            </w:pPr>
            <w:ins w:id="3809" w:author="Jens-Rainer Ohm" w:date="2022-04-20T08:39:00Z">
              <w:r w:rsidRPr="00AF7F7B">
                <w:t>Class A1</w:t>
              </w:r>
            </w:ins>
          </w:p>
        </w:tc>
        <w:tc>
          <w:tcPr>
            <w:tcW w:w="1204" w:type="dxa"/>
            <w:tcBorders>
              <w:top w:val="single" w:sz="8" w:space="0" w:color="auto"/>
              <w:left w:val="single" w:sz="8" w:space="0" w:color="auto"/>
              <w:bottom w:val="nil"/>
              <w:right w:val="nil"/>
            </w:tcBorders>
            <w:shd w:val="clear" w:color="auto" w:fill="CCFFCC"/>
            <w:noWrap/>
            <w:vAlign w:val="center"/>
            <w:hideMark/>
          </w:tcPr>
          <w:p w14:paraId="2554522F" w14:textId="77777777" w:rsidR="00AF7F7B" w:rsidRPr="00AF7F7B" w:rsidRDefault="00AF7F7B" w:rsidP="00AF7F7B">
            <w:pPr>
              <w:rPr>
                <w:ins w:id="3810" w:author="Jens-Rainer Ohm" w:date="2022-04-20T08:39:00Z"/>
              </w:rPr>
            </w:pPr>
            <w:ins w:id="3811" w:author="Jens-Rainer Ohm" w:date="2022-04-20T08:39:00Z">
              <w:r w:rsidRPr="00AF7F7B">
                <w:t>-6.60%</w:t>
              </w:r>
            </w:ins>
          </w:p>
        </w:tc>
        <w:tc>
          <w:tcPr>
            <w:tcW w:w="1204" w:type="dxa"/>
            <w:tcBorders>
              <w:top w:val="single" w:sz="8" w:space="0" w:color="auto"/>
              <w:left w:val="nil"/>
              <w:bottom w:val="nil"/>
              <w:right w:val="nil"/>
            </w:tcBorders>
            <w:shd w:val="clear" w:color="auto" w:fill="CCFFCC"/>
            <w:noWrap/>
            <w:vAlign w:val="center"/>
            <w:hideMark/>
          </w:tcPr>
          <w:p w14:paraId="2EE1A938" w14:textId="77777777" w:rsidR="00AF7F7B" w:rsidRPr="00AF7F7B" w:rsidRDefault="00AF7F7B" w:rsidP="00AF7F7B">
            <w:pPr>
              <w:rPr>
                <w:ins w:id="3812" w:author="Jens-Rainer Ohm" w:date="2022-04-20T08:39:00Z"/>
              </w:rPr>
            </w:pPr>
            <w:ins w:id="3813" w:author="Jens-Rainer Ohm" w:date="2022-04-20T08:39:00Z">
              <w:r w:rsidRPr="00AF7F7B">
                <w:t>-12.43%</w:t>
              </w:r>
            </w:ins>
          </w:p>
        </w:tc>
        <w:tc>
          <w:tcPr>
            <w:tcW w:w="1204" w:type="dxa"/>
            <w:tcBorders>
              <w:top w:val="single" w:sz="8" w:space="0" w:color="auto"/>
              <w:left w:val="nil"/>
              <w:bottom w:val="nil"/>
              <w:right w:val="single" w:sz="4" w:space="0" w:color="auto"/>
            </w:tcBorders>
            <w:shd w:val="clear" w:color="auto" w:fill="CCFFCC"/>
            <w:noWrap/>
            <w:vAlign w:val="center"/>
            <w:hideMark/>
          </w:tcPr>
          <w:p w14:paraId="2225A283" w14:textId="77777777" w:rsidR="00AF7F7B" w:rsidRPr="00AF7F7B" w:rsidRDefault="00AF7F7B" w:rsidP="00AF7F7B">
            <w:pPr>
              <w:rPr>
                <w:ins w:id="3814" w:author="Jens-Rainer Ohm" w:date="2022-04-20T08:39:00Z"/>
              </w:rPr>
            </w:pPr>
            <w:ins w:id="3815" w:author="Jens-Rainer Ohm" w:date="2022-04-20T08:39:00Z">
              <w:r w:rsidRPr="00AF7F7B">
                <w:t>-17.68%</w:t>
              </w:r>
            </w:ins>
          </w:p>
        </w:tc>
        <w:tc>
          <w:tcPr>
            <w:tcW w:w="844" w:type="dxa"/>
            <w:noWrap/>
            <w:vAlign w:val="center"/>
            <w:hideMark/>
          </w:tcPr>
          <w:p w14:paraId="18D834EA" w14:textId="77777777" w:rsidR="00AF7F7B" w:rsidRPr="00AF7F7B" w:rsidRDefault="00AF7F7B" w:rsidP="00AF7F7B">
            <w:pPr>
              <w:rPr>
                <w:ins w:id="3816" w:author="Jens-Rainer Ohm" w:date="2022-04-20T08:39:00Z"/>
              </w:rPr>
            </w:pPr>
            <w:ins w:id="3817" w:author="Jens-Rainer Ohm" w:date="2022-04-20T08:39:00Z">
              <w:r w:rsidRPr="00AF7F7B">
                <w:t>357%</w:t>
              </w:r>
            </w:ins>
          </w:p>
        </w:tc>
        <w:tc>
          <w:tcPr>
            <w:tcW w:w="844" w:type="dxa"/>
            <w:tcBorders>
              <w:top w:val="nil"/>
              <w:left w:val="nil"/>
              <w:bottom w:val="nil"/>
              <w:right w:val="single" w:sz="8" w:space="0" w:color="auto"/>
            </w:tcBorders>
            <w:noWrap/>
            <w:vAlign w:val="center"/>
            <w:hideMark/>
          </w:tcPr>
          <w:p w14:paraId="3972A6C3" w14:textId="77777777" w:rsidR="00AF7F7B" w:rsidRPr="00AF7F7B" w:rsidRDefault="00AF7F7B" w:rsidP="00AF7F7B">
            <w:pPr>
              <w:rPr>
                <w:ins w:id="3818" w:author="Jens-Rainer Ohm" w:date="2022-04-20T08:39:00Z"/>
              </w:rPr>
            </w:pPr>
            <w:ins w:id="3819" w:author="Jens-Rainer Ohm" w:date="2022-04-20T08:39:00Z">
              <w:r w:rsidRPr="00AF7F7B">
                <w:t>262%</w:t>
              </w:r>
            </w:ins>
          </w:p>
        </w:tc>
      </w:tr>
      <w:tr w:rsidR="00AF7F7B" w:rsidRPr="00AF7F7B" w14:paraId="39BE452B" w14:textId="77777777" w:rsidTr="00AF7F7B">
        <w:trPr>
          <w:trHeight w:val="255"/>
          <w:jc w:val="center"/>
          <w:ins w:id="3820" w:author="Jens-Rainer Ohm" w:date="2022-04-20T08:39:00Z"/>
        </w:trPr>
        <w:tc>
          <w:tcPr>
            <w:tcW w:w="1060" w:type="dxa"/>
            <w:tcBorders>
              <w:top w:val="nil"/>
              <w:left w:val="single" w:sz="8" w:space="0" w:color="auto"/>
              <w:bottom w:val="nil"/>
              <w:right w:val="single" w:sz="8" w:space="0" w:color="auto"/>
            </w:tcBorders>
            <w:noWrap/>
            <w:vAlign w:val="center"/>
            <w:hideMark/>
          </w:tcPr>
          <w:p w14:paraId="4F6EDEBF" w14:textId="77777777" w:rsidR="00AF7F7B" w:rsidRPr="00AF7F7B" w:rsidRDefault="00AF7F7B" w:rsidP="00AF7F7B">
            <w:pPr>
              <w:rPr>
                <w:ins w:id="3821" w:author="Jens-Rainer Ohm" w:date="2022-04-20T08:39:00Z"/>
              </w:rPr>
            </w:pPr>
            <w:ins w:id="3822" w:author="Jens-Rainer Ohm" w:date="2022-04-20T08:39:00Z">
              <w:r w:rsidRPr="00AF7F7B">
                <w:t>Class A2</w:t>
              </w:r>
            </w:ins>
          </w:p>
        </w:tc>
        <w:tc>
          <w:tcPr>
            <w:tcW w:w="1204" w:type="dxa"/>
            <w:tcBorders>
              <w:top w:val="nil"/>
              <w:left w:val="single" w:sz="8" w:space="0" w:color="auto"/>
              <w:bottom w:val="nil"/>
              <w:right w:val="nil"/>
            </w:tcBorders>
            <w:shd w:val="clear" w:color="auto" w:fill="CCFFCC"/>
            <w:noWrap/>
            <w:vAlign w:val="center"/>
            <w:hideMark/>
          </w:tcPr>
          <w:p w14:paraId="6B643182" w14:textId="77777777" w:rsidR="00AF7F7B" w:rsidRPr="00AF7F7B" w:rsidRDefault="00AF7F7B" w:rsidP="00AF7F7B">
            <w:pPr>
              <w:rPr>
                <w:ins w:id="3823" w:author="Jens-Rainer Ohm" w:date="2022-04-20T08:39:00Z"/>
              </w:rPr>
            </w:pPr>
            <w:ins w:id="3824" w:author="Jens-Rainer Ohm" w:date="2022-04-20T08:39:00Z">
              <w:r w:rsidRPr="00AF7F7B">
                <w:t>-6.24%</w:t>
              </w:r>
            </w:ins>
          </w:p>
        </w:tc>
        <w:tc>
          <w:tcPr>
            <w:tcW w:w="1204" w:type="dxa"/>
            <w:shd w:val="clear" w:color="auto" w:fill="CCFFCC"/>
            <w:noWrap/>
            <w:vAlign w:val="center"/>
            <w:hideMark/>
          </w:tcPr>
          <w:p w14:paraId="7DCC262F" w14:textId="77777777" w:rsidR="00AF7F7B" w:rsidRPr="00AF7F7B" w:rsidRDefault="00AF7F7B" w:rsidP="00AF7F7B">
            <w:pPr>
              <w:rPr>
                <w:ins w:id="3825" w:author="Jens-Rainer Ohm" w:date="2022-04-20T08:39:00Z"/>
              </w:rPr>
            </w:pPr>
            <w:ins w:id="3826" w:author="Jens-Rainer Ohm" w:date="2022-04-20T08:39:00Z">
              <w:r w:rsidRPr="00AF7F7B">
                <w:t>-13.37%</w:t>
              </w:r>
            </w:ins>
          </w:p>
        </w:tc>
        <w:tc>
          <w:tcPr>
            <w:tcW w:w="1204" w:type="dxa"/>
            <w:tcBorders>
              <w:top w:val="nil"/>
              <w:left w:val="nil"/>
              <w:bottom w:val="nil"/>
              <w:right w:val="single" w:sz="4" w:space="0" w:color="auto"/>
            </w:tcBorders>
            <w:shd w:val="clear" w:color="auto" w:fill="CCFFCC"/>
            <w:noWrap/>
            <w:vAlign w:val="center"/>
            <w:hideMark/>
          </w:tcPr>
          <w:p w14:paraId="1BE1D0E3" w14:textId="77777777" w:rsidR="00AF7F7B" w:rsidRPr="00AF7F7B" w:rsidRDefault="00AF7F7B" w:rsidP="00AF7F7B">
            <w:pPr>
              <w:rPr>
                <w:ins w:id="3827" w:author="Jens-Rainer Ohm" w:date="2022-04-20T08:39:00Z"/>
              </w:rPr>
            </w:pPr>
            <w:ins w:id="3828" w:author="Jens-Rainer Ohm" w:date="2022-04-20T08:39:00Z">
              <w:r w:rsidRPr="00AF7F7B">
                <w:t>-14.77%</w:t>
              </w:r>
            </w:ins>
          </w:p>
        </w:tc>
        <w:tc>
          <w:tcPr>
            <w:tcW w:w="844" w:type="dxa"/>
            <w:noWrap/>
            <w:vAlign w:val="center"/>
            <w:hideMark/>
          </w:tcPr>
          <w:p w14:paraId="41175906" w14:textId="77777777" w:rsidR="00AF7F7B" w:rsidRPr="00AF7F7B" w:rsidRDefault="00AF7F7B" w:rsidP="00AF7F7B">
            <w:pPr>
              <w:rPr>
                <w:ins w:id="3829" w:author="Jens-Rainer Ohm" w:date="2022-04-20T08:39:00Z"/>
              </w:rPr>
            </w:pPr>
            <w:ins w:id="3830" w:author="Jens-Rainer Ohm" w:date="2022-04-20T08:39:00Z">
              <w:r w:rsidRPr="00AF7F7B">
                <w:t>342%</w:t>
              </w:r>
            </w:ins>
          </w:p>
        </w:tc>
        <w:tc>
          <w:tcPr>
            <w:tcW w:w="844" w:type="dxa"/>
            <w:tcBorders>
              <w:top w:val="nil"/>
              <w:left w:val="nil"/>
              <w:bottom w:val="nil"/>
              <w:right w:val="single" w:sz="8" w:space="0" w:color="auto"/>
            </w:tcBorders>
            <w:noWrap/>
            <w:vAlign w:val="center"/>
            <w:hideMark/>
          </w:tcPr>
          <w:p w14:paraId="37BF1CBD" w14:textId="77777777" w:rsidR="00AF7F7B" w:rsidRPr="00AF7F7B" w:rsidRDefault="00AF7F7B" w:rsidP="00AF7F7B">
            <w:pPr>
              <w:rPr>
                <w:ins w:id="3831" w:author="Jens-Rainer Ohm" w:date="2022-04-20T08:39:00Z"/>
              </w:rPr>
            </w:pPr>
            <w:ins w:id="3832" w:author="Jens-Rainer Ohm" w:date="2022-04-20T08:39:00Z">
              <w:r w:rsidRPr="00AF7F7B">
                <w:t>254%</w:t>
              </w:r>
            </w:ins>
          </w:p>
        </w:tc>
      </w:tr>
      <w:tr w:rsidR="00AF7F7B" w:rsidRPr="00AF7F7B" w14:paraId="6E10A9BE" w14:textId="77777777" w:rsidTr="00AF7F7B">
        <w:trPr>
          <w:trHeight w:val="255"/>
          <w:jc w:val="center"/>
          <w:ins w:id="3833" w:author="Jens-Rainer Ohm" w:date="2022-04-20T08:39:00Z"/>
        </w:trPr>
        <w:tc>
          <w:tcPr>
            <w:tcW w:w="1060" w:type="dxa"/>
            <w:tcBorders>
              <w:top w:val="nil"/>
              <w:left w:val="single" w:sz="8" w:space="0" w:color="auto"/>
              <w:bottom w:val="nil"/>
              <w:right w:val="single" w:sz="8" w:space="0" w:color="auto"/>
            </w:tcBorders>
            <w:noWrap/>
            <w:vAlign w:val="center"/>
            <w:hideMark/>
          </w:tcPr>
          <w:p w14:paraId="53705989" w14:textId="77777777" w:rsidR="00AF7F7B" w:rsidRPr="00AF7F7B" w:rsidRDefault="00AF7F7B" w:rsidP="00AF7F7B">
            <w:pPr>
              <w:rPr>
                <w:ins w:id="3834" w:author="Jens-Rainer Ohm" w:date="2022-04-20T08:39:00Z"/>
              </w:rPr>
            </w:pPr>
            <w:ins w:id="3835" w:author="Jens-Rainer Ohm" w:date="2022-04-20T08:39:00Z">
              <w:r w:rsidRPr="00AF7F7B">
                <w:t>Class B</w:t>
              </w:r>
            </w:ins>
          </w:p>
        </w:tc>
        <w:tc>
          <w:tcPr>
            <w:tcW w:w="1204" w:type="dxa"/>
            <w:tcBorders>
              <w:top w:val="nil"/>
              <w:left w:val="single" w:sz="8" w:space="0" w:color="auto"/>
              <w:bottom w:val="nil"/>
              <w:right w:val="nil"/>
            </w:tcBorders>
            <w:shd w:val="clear" w:color="auto" w:fill="CCFFCC"/>
            <w:noWrap/>
            <w:vAlign w:val="center"/>
            <w:hideMark/>
          </w:tcPr>
          <w:p w14:paraId="1827D196" w14:textId="77777777" w:rsidR="00AF7F7B" w:rsidRPr="00AF7F7B" w:rsidRDefault="00AF7F7B" w:rsidP="00AF7F7B">
            <w:pPr>
              <w:rPr>
                <w:ins w:id="3836" w:author="Jens-Rainer Ohm" w:date="2022-04-20T08:39:00Z"/>
              </w:rPr>
            </w:pPr>
            <w:ins w:id="3837" w:author="Jens-Rainer Ohm" w:date="2022-04-20T08:39:00Z">
              <w:r w:rsidRPr="00AF7F7B">
                <w:t>-5.70%</w:t>
              </w:r>
            </w:ins>
          </w:p>
        </w:tc>
        <w:tc>
          <w:tcPr>
            <w:tcW w:w="1204" w:type="dxa"/>
            <w:shd w:val="clear" w:color="auto" w:fill="CCFFCC"/>
            <w:noWrap/>
            <w:vAlign w:val="center"/>
            <w:hideMark/>
          </w:tcPr>
          <w:p w14:paraId="4AA021C9" w14:textId="77777777" w:rsidR="00AF7F7B" w:rsidRPr="00AF7F7B" w:rsidRDefault="00AF7F7B" w:rsidP="00AF7F7B">
            <w:pPr>
              <w:rPr>
                <w:ins w:id="3838" w:author="Jens-Rainer Ohm" w:date="2022-04-20T08:39:00Z"/>
              </w:rPr>
            </w:pPr>
            <w:ins w:id="3839" w:author="Jens-Rainer Ohm" w:date="2022-04-20T08:39:00Z">
              <w:r w:rsidRPr="00AF7F7B">
                <w:t>-14.30%</w:t>
              </w:r>
            </w:ins>
          </w:p>
        </w:tc>
        <w:tc>
          <w:tcPr>
            <w:tcW w:w="1204" w:type="dxa"/>
            <w:tcBorders>
              <w:top w:val="nil"/>
              <w:left w:val="nil"/>
              <w:bottom w:val="nil"/>
              <w:right w:val="single" w:sz="4" w:space="0" w:color="auto"/>
            </w:tcBorders>
            <w:shd w:val="clear" w:color="auto" w:fill="CCFFCC"/>
            <w:noWrap/>
            <w:vAlign w:val="center"/>
            <w:hideMark/>
          </w:tcPr>
          <w:p w14:paraId="7C3D01FE" w14:textId="77777777" w:rsidR="00AF7F7B" w:rsidRPr="00AF7F7B" w:rsidRDefault="00AF7F7B" w:rsidP="00AF7F7B">
            <w:pPr>
              <w:rPr>
                <w:ins w:id="3840" w:author="Jens-Rainer Ohm" w:date="2022-04-20T08:39:00Z"/>
              </w:rPr>
            </w:pPr>
            <w:ins w:id="3841" w:author="Jens-Rainer Ohm" w:date="2022-04-20T08:39:00Z">
              <w:r w:rsidRPr="00AF7F7B">
                <w:t>-13.65%</w:t>
              </w:r>
            </w:ins>
          </w:p>
        </w:tc>
        <w:tc>
          <w:tcPr>
            <w:tcW w:w="844" w:type="dxa"/>
            <w:noWrap/>
            <w:vAlign w:val="center"/>
            <w:hideMark/>
          </w:tcPr>
          <w:p w14:paraId="4B8275A4" w14:textId="77777777" w:rsidR="00AF7F7B" w:rsidRPr="00AF7F7B" w:rsidRDefault="00AF7F7B" w:rsidP="00AF7F7B">
            <w:pPr>
              <w:rPr>
                <w:ins w:id="3842" w:author="Jens-Rainer Ohm" w:date="2022-04-20T08:39:00Z"/>
              </w:rPr>
            </w:pPr>
            <w:ins w:id="3843" w:author="Jens-Rainer Ohm" w:date="2022-04-20T08:39:00Z">
              <w:r w:rsidRPr="00AF7F7B">
                <w:t>382%</w:t>
              </w:r>
            </w:ins>
          </w:p>
        </w:tc>
        <w:tc>
          <w:tcPr>
            <w:tcW w:w="844" w:type="dxa"/>
            <w:tcBorders>
              <w:top w:val="nil"/>
              <w:left w:val="nil"/>
              <w:bottom w:val="nil"/>
              <w:right w:val="single" w:sz="8" w:space="0" w:color="auto"/>
            </w:tcBorders>
            <w:noWrap/>
            <w:vAlign w:val="center"/>
            <w:hideMark/>
          </w:tcPr>
          <w:p w14:paraId="66E804E5" w14:textId="77777777" w:rsidR="00AF7F7B" w:rsidRPr="00AF7F7B" w:rsidRDefault="00AF7F7B" w:rsidP="00AF7F7B">
            <w:pPr>
              <w:rPr>
                <w:ins w:id="3844" w:author="Jens-Rainer Ohm" w:date="2022-04-20T08:39:00Z"/>
              </w:rPr>
            </w:pPr>
            <w:ins w:id="3845" w:author="Jens-Rainer Ohm" w:date="2022-04-20T08:39:00Z">
              <w:r w:rsidRPr="00AF7F7B">
                <w:t>248%</w:t>
              </w:r>
            </w:ins>
          </w:p>
        </w:tc>
      </w:tr>
      <w:tr w:rsidR="00AF7F7B" w:rsidRPr="00AF7F7B" w14:paraId="048E4BB8" w14:textId="77777777" w:rsidTr="00AF7F7B">
        <w:trPr>
          <w:trHeight w:val="255"/>
          <w:jc w:val="center"/>
          <w:ins w:id="3846" w:author="Jens-Rainer Ohm" w:date="2022-04-20T08:39:00Z"/>
        </w:trPr>
        <w:tc>
          <w:tcPr>
            <w:tcW w:w="1060" w:type="dxa"/>
            <w:tcBorders>
              <w:top w:val="nil"/>
              <w:left w:val="single" w:sz="8" w:space="0" w:color="auto"/>
              <w:bottom w:val="nil"/>
              <w:right w:val="single" w:sz="8" w:space="0" w:color="auto"/>
            </w:tcBorders>
            <w:noWrap/>
            <w:vAlign w:val="center"/>
            <w:hideMark/>
          </w:tcPr>
          <w:p w14:paraId="104CD516" w14:textId="77777777" w:rsidR="00AF7F7B" w:rsidRPr="00AF7F7B" w:rsidRDefault="00AF7F7B" w:rsidP="00AF7F7B">
            <w:pPr>
              <w:rPr>
                <w:ins w:id="3847" w:author="Jens-Rainer Ohm" w:date="2022-04-20T08:39:00Z"/>
              </w:rPr>
            </w:pPr>
            <w:ins w:id="3848" w:author="Jens-Rainer Ohm" w:date="2022-04-20T08:39:00Z">
              <w:r w:rsidRPr="00AF7F7B">
                <w:t>Class C</w:t>
              </w:r>
            </w:ins>
          </w:p>
        </w:tc>
        <w:tc>
          <w:tcPr>
            <w:tcW w:w="1204" w:type="dxa"/>
            <w:tcBorders>
              <w:top w:val="nil"/>
              <w:left w:val="single" w:sz="8" w:space="0" w:color="auto"/>
              <w:bottom w:val="nil"/>
              <w:right w:val="nil"/>
            </w:tcBorders>
            <w:shd w:val="clear" w:color="auto" w:fill="CCFFCC"/>
            <w:noWrap/>
            <w:vAlign w:val="center"/>
            <w:hideMark/>
          </w:tcPr>
          <w:p w14:paraId="6E977898" w14:textId="77777777" w:rsidR="00AF7F7B" w:rsidRPr="00AF7F7B" w:rsidRDefault="00AF7F7B" w:rsidP="00AF7F7B">
            <w:pPr>
              <w:rPr>
                <w:ins w:id="3849" w:author="Jens-Rainer Ohm" w:date="2022-04-20T08:39:00Z"/>
              </w:rPr>
            </w:pPr>
            <w:ins w:id="3850" w:author="Jens-Rainer Ohm" w:date="2022-04-20T08:39:00Z">
              <w:r w:rsidRPr="00AF7F7B">
                <w:t>-6.89%</w:t>
              </w:r>
            </w:ins>
          </w:p>
        </w:tc>
        <w:tc>
          <w:tcPr>
            <w:tcW w:w="1204" w:type="dxa"/>
            <w:shd w:val="clear" w:color="auto" w:fill="CCFFCC"/>
            <w:noWrap/>
            <w:vAlign w:val="center"/>
            <w:hideMark/>
          </w:tcPr>
          <w:p w14:paraId="43FA439F" w14:textId="77777777" w:rsidR="00AF7F7B" w:rsidRPr="00AF7F7B" w:rsidRDefault="00AF7F7B" w:rsidP="00AF7F7B">
            <w:pPr>
              <w:rPr>
                <w:ins w:id="3851" w:author="Jens-Rainer Ohm" w:date="2022-04-20T08:39:00Z"/>
              </w:rPr>
            </w:pPr>
            <w:ins w:id="3852" w:author="Jens-Rainer Ohm" w:date="2022-04-20T08:39:00Z">
              <w:r w:rsidRPr="00AF7F7B">
                <w:t>-9.30%</w:t>
              </w:r>
            </w:ins>
          </w:p>
        </w:tc>
        <w:tc>
          <w:tcPr>
            <w:tcW w:w="1204" w:type="dxa"/>
            <w:tcBorders>
              <w:top w:val="nil"/>
              <w:left w:val="nil"/>
              <w:bottom w:val="nil"/>
              <w:right w:val="single" w:sz="4" w:space="0" w:color="auto"/>
            </w:tcBorders>
            <w:shd w:val="clear" w:color="auto" w:fill="CCFFCC"/>
            <w:noWrap/>
            <w:vAlign w:val="center"/>
            <w:hideMark/>
          </w:tcPr>
          <w:p w14:paraId="730113E2" w14:textId="77777777" w:rsidR="00AF7F7B" w:rsidRPr="00AF7F7B" w:rsidRDefault="00AF7F7B" w:rsidP="00AF7F7B">
            <w:pPr>
              <w:rPr>
                <w:ins w:id="3853" w:author="Jens-Rainer Ohm" w:date="2022-04-20T08:39:00Z"/>
              </w:rPr>
            </w:pPr>
            <w:ins w:id="3854" w:author="Jens-Rainer Ohm" w:date="2022-04-20T08:39:00Z">
              <w:r w:rsidRPr="00AF7F7B">
                <w:t>-9.80%</w:t>
              </w:r>
            </w:ins>
          </w:p>
        </w:tc>
        <w:tc>
          <w:tcPr>
            <w:tcW w:w="844" w:type="dxa"/>
            <w:noWrap/>
            <w:vAlign w:val="center"/>
            <w:hideMark/>
          </w:tcPr>
          <w:p w14:paraId="0B64BF3D" w14:textId="77777777" w:rsidR="00AF7F7B" w:rsidRPr="00AF7F7B" w:rsidRDefault="00AF7F7B" w:rsidP="00AF7F7B">
            <w:pPr>
              <w:rPr>
                <w:ins w:id="3855" w:author="Jens-Rainer Ohm" w:date="2022-04-20T08:39:00Z"/>
              </w:rPr>
            </w:pPr>
            <w:ins w:id="3856" w:author="Jens-Rainer Ohm" w:date="2022-04-20T08:39:00Z">
              <w:r w:rsidRPr="00AF7F7B">
                <w:t>373%</w:t>
              </w:r>
            </w:ins>
          </w:p>
        </w:tc>
        <w:tc>
          <w:tcPr>
            <w:tcW w:w="844" w:type="dxa"/>
            <w:tcBorders>
              <w:top w:val="nil"/>
              <w:left w:val="nil"/>
              <w:bottom w:val="nil"/>
              <w:right w:val="single" w:sz="8" w:space="0" w:color="auto"/>
            </w:tcBorders>
            <w:noWrap/>
            <w:vAlign w:val="center"/>
            <w:hideMark/>
          </w:tcPr>
          <w:p w14:paraId="33093DA2" w14:textId="77777777" w:rsidR="00AF7F7B" w:rsidRPr="00AF7F7B" w:rsidRDefault="00AF7F7B" w:rsidP="00AF7F7B">
            <w:pPr>
              <w:rPr>
                <w:ins w:id="3857" w:author="Jens-Rainer Ohm" w:date="2022-04-20T08:39:00Z"/>
              </w:rPr>
            </w:pPr>
            <w:ins w:id="3858" w:author="Jens-Rainer Ohm" w:date="2022-04-20T08:39:00Z">
              <w:r w:rsidRPr="00AF7F7B">
                <w:t>242%</w:t>
              </w:r>
            </w:ins>
          </w:p>
        </w:tc>
      </w:tr>
      <w:tr w:rsidR="00AF7F7B" w:rsidRPr="00AF7F7B" w14:paraId="1B10C881" w14:textId="77777777" w:rsidTr="00AF7F7B">
        <w:trPr>
          <w:trHeight w:val="255"/>
          <w:jc w:val="center"/>
          <w:ins w:id="3859" w:author="Jens-Rainer Ohm" w:date="2022-04-20T08:39:00Z"/>
        </w:trPr>
        <w:tc>
          <w:tcPr>
            <w:tcW w:w="1060" w:type="dxa"/>
            <w:tcBorders>
              <w:top w:val="nil"/>
              <w:left w:val="single" w:sz="8" w:space="0" w:color="auto"/>
              <w:bottom w:val="nil"/>
              <w:right w:val="single" w:sz="8" w:space="0" w:color="auto"/>
            </w:tcBorders>
            <w:noWrap/>
            <w:vAlign w:val="center"/>
            <w:hideMark/>
          </w:tcPr>
          <w:p w14:paraId="61FB797B" w14:textId="77777777" w:rsidR="00AF7F7B" w:rsidRPr="00AF7F7B" w:rsidRDefault="00AF7F7B" w:rsidP="00AF7F7B">
            <w:pPr>
              <w:rPr>
                <w:ins w:id="3860" w:author="Jens-Rainer Ohm" w:date="2022-04-20T08:39:00Z"/>
              </w:rPr>
            </w:pPr>
            <w:ins w:id="3861" w:author="Jens-Rainer Ohm" w:date="2022-04-20T08:39:00Z">
              <w:r w:rsidRPr="00AF7F7B">
                <w:t>Class E</w:t>
              </w:r>
            </w:ins>
          </w:p>
        </w:tc>
        <w:tc>
          <w:tcPr>
            <w:tcW w:w="1204" w:type="dxa"/>
            <w:tcBorders>
              <w:top w:val="nil"/>
              <w:left w:val="single" w:sz="8" w:space="0" w:color="auto"/>
              <w:bottom w:val="nil"/>
              <w:right w:val="nil"/>
            </w:tcBorders>
            <w:shd w:val="clear" w:color="auto" w:fill="CCFFCC"/>
            <w:noWrap/>
            <w:vAlign w:val="center"/>
            <w:hideMark/>
          </w:tcPr>
          <w:p w14:paraId="077040E6" w14:textId="77777777" w:rsidR="00AF7F7B" w:rsidRPr="00AF7F7B" w:rsidRDefault="00AF7F7B" w:rsidP="00AF7F7B">
            <w:pPr>
              <w:rPr>
                <w:ins w:id="3862" w:author="Jens-Rainer Ohm" w:date="2022-04-20T08:39:00Z"/>
              </w:rPr>
            </w:pPr>
            <w:ins w:id="3863" w:author="Jens-Rainer Ohm" w:date="2022-04-20T08:39:00Z">
              <w:r w:rsidRPr="00AF7F7B">
                <w:t>-7.67%</w:t>
              </w:r>
            </w:ins>
          </w:p>
        </w:tc>
        <w:tc>
          <w:tcPr>
            <w:tcW w:w="1204" w:type="dxa"/>
            <w:shd w:val="clear" w:color="auto" w:fill="CCFFCC"/>
            <w:noWrap/>
            <w:vAlign w:val="center"/>
            <w:hideMark/>
          </w:tcPr>
          <w:p w14:paraId="78766987" w14:textId="77777777" w:rsidR="00AF7F7B" w:rsidRPr="00AF7F7B" w:rsidRDefault="00AF7F7B" w:rsidP="00AF7F7B">
            <w:pPr>
              <w:rPr>
                <w:ins w:id="3864" w:author="Jens-Rainer Ohm" w:date="2022-04-20T08:39:00Z"/>
              </w:rPr>
            </w:pPr>
            <w:ins w:id="3865" w:author="Jens-Rainer Ohm" w:date="2022-04-20T08:39:00Z">
              <w:r w:rsidRPr="00AF7F7B">
                <w:t>-12.17%</w:t>
              </w:r>
            </w:ins>
          </w:p>
        </w:tc>
        <w:tc>
          <w:tcPr>
            <w:tcW w:w="1204" w:type="dxa"/>
            <w:tcBorders>
              <w:top w:val="nil"/>
              <w:left w:val="nil"/>
              <w:bottom w:val="nil"/>
              <w:right w:val="single" w:sz="4" w:space="0" w:color="auto"/>
            </w:tcBorders>
            <w:shd w:val="clear" w:color="auto" w:fill="CCFFCC"/>
            <w:noWrap/>
            <w:vAlign w:val="center"/>
            <w:hideMark/>
          </w:tcPr>
          <w:p w14:paraId="71BB6629" w14:textId="77777777" w:rsidR="00AF7F7B" w:rsidRPr="00AF7F7B" w:rsidRDefault="00AF7F7B" w:rsidP="00AF7F7B">
            <w:pPr>
              <w:rPr>
                <w:ins w:id="3866" w:author="Jens-Rainer Ohm" w:date="2022-04-20T08:39:00Z"/>
              </w:rPr>
            </w:pPr>
            <w:ins w:id="3867" w:author="Jens-Rainer Ohm" w:date="2022-04-20T08:39:00Z">
              <w:r w:rsidRPr="00AF7F7B">
                <w:t>-13.14%</w:t>
              </w:r>
            </w:ins>
          </w:p>
        </w:tc>
        <w:tc>
          <w:tcPr>
            <w:tcW w:w="844" w:type="dxa"/>
            <w:noWrap/>
            <w:vAlign w:val="center"/>
            <w:hideMark/>
          </w:tcPr>
          <w:p w14:paraId="3D4B387E" w14:textId="77777777" w:rsidR="00AF7F7B" w:rsidRPr="00AF7F7B" w:rsidRDefault="00AF7F7B" w:rsidP="00AF7F7B">
            <w:pPr>
              <w:rPr>
                <w:ins w:id="3868" w:author="Jens-Rainer Ohm" w:date="2022-04-20T08:39:00Z"/>
              </w:rPr>
            </w:pPr>
            <w:ins w:id="3869" w:author="Jens-Rainer Ohm" w:date="2022-04-20T08:39:00Z">
              <w:r w:rsidRPr="00AF7F7B">
                <w:t>363%</w:t>
              </w:r>
            </w:ins>
          </w:p>
        </w:tc>
        <w:tc>
          <w:tcPr>
            <w:tcW w:w="844" w:type="dxa"/>
            <w:tcBorders>
              <w:top w:val="nil"/>
              <w:left w:val="nil"/>
              <w:bottom w:val="nil"/>
              <w:right w:val="single" w:sz="8" w:space="0" w:color="auto"/>
            </w:tcBorders>
            <w:noWrap/>
            <w:vAlign w:val="center"/>
            <w:hideMark/>
          </w:tcPr>
          <w:p w14:paraId="09C30E85" w14:textId="77777777" w:rsidR="00AF7F7B" w:rsidRPr="00AF7F7B" w:rsidRDefault="00AF7F7B" w:rsidP="00AF7F7B">
            <w:pPr>
              <w:rPr>
                <w:ins w:id="3870" w:author="Jens-Rainer Ohm" w:date="2022-04-20T08:39:00Z"/>
              </w:rPr>
            </w:pPr>
            <w:ins w:id="3871" w:author="Jens-Rainer Ohm" w:date="2022-04-20T08:39:00Z">
              <w:r w:rsidRPr="00AF7F7B">
                <w:t>264%</w:t>
              </w:r>
            </w:ins>
          </w:p>
        </w:tc>
      </w:tr>
      <w:tr w:rsidR="00AF7F7B" w:rsidRPr="00AF7F7B" w14:paraId="062E87EA" w14:textId="77777777" w:rsidTr="00AF7F7B">
        <w:trPr>
          <w:trHeight w:val="255"/>
          <w:jc w:val="center"/>
          <w:ins w:id="3872" w:author="Jens-Rainer Ohm" w:date="2022-04-20T08:39:00Z"/>
        </w:trPr>
        <w:tc>
          <w:tcPr>
            <w:tcW w:w="1060" w:type="dxa"/>
            <w:tcBorders>
              <w:top w:val="single" w:sz="8" w:space="0" w:color="auto"/>
              <w:left w:val="single" w:sz="8" w:space="0" w:color="auto"/>
              <w:bottom w:val="nil"/>
              <w:right w:val="single" w:sz="8" w:space="0" w:color="auto"/>
            </w:tcBorders>
            <w:noWrap/>
            <w:vAlign w:val="center"/>
            <w:hideMark/>
          </w:tcPr>
          <w:p w14:paraId="6DE8BB93" w14:textId="77777777" w:rsidR="00AF7F7B" w:rsidRPr="00AF7F7B" w:rsidRDefault="00AF7F7B" w:rsidP="00AF7F7B">
            <w:pPr>
              <w:rPr>
                <w:ins w:id="3873" w:author="Jens-Rainer Ohm" w:date="2022-04-20T08:39:00Z"/>
                <w:b/>
                <w:bCs/>
              </w:rPr>
            </w:pPr>
            <w:ins w:id="3874" w:author="Jens-Rainer Ohm" w:date="2022-04-20T08:39:00Z">
              <w:r w:rsidRPr="00AF7F7B">
                <w:rPr>
                  <w:b/>
                  <w:bCs/>
                </w:rPr>
                <w:lastRenderedPageBreak/>
                <w:t xml:space="preserve">Overall </w:t>
              </w:r>
            </w:ins>
          </w:p>
        </w:tc>
        <w:tc>
          <w:tcPr>
            <w:tcW w:w="1204" w:type="dxa"/>
            <w:tcBorders>
              <w:top w:val="single" w:sz="8" w:space="0" w:color="auto"/>
              <w:left w:val="single" w:sz="8" w:space="0" w:color="auto"/>
              <w:bottom w:val="nil"/>
              <w:right w:val="nil"/>
            </w:tcBorders>
            <w:shd w:val="clear" w:color="auto" w:fill="CCFFCC"/>
            <w:noWrap/>
            <w:vAlign w:val="center"/>
            <w:hideMark/>
          </w:tcPr>
          <w:p w14:paraId="1470F7E2" w14:textId="77777777" w:rsidR="00AF7F7B" w:rsidRPr="00AF7F7B" w:rsidRDefault="00AF7F7B" w:rsidP="00AF7F7B">
            <w:pPr>
              <w:rPr>
                <w:ins w:id="3875" w:author="Jens-Rainer Ohm" w:date="2022-04-20T08:39:00Z"/>
              </w:rPr>
            </w:pPr>
            <w:ins w:id="3876" w:author="Jens-Rainer Ohm" w:date="2022-04-20T08:39:00Z">
              <w:r w:rsidRPr="00AF7F7B">
                <w:t>-6.53%</w:t>
              </w:r>
            </w:ins>
          </w:p>
        </w:tc>
        <w:tc>
          <w:tcPr>
            <w:tcW w:w="1204" w:type="dxa"/>
            <w:tcBorders>
              <w:top w:val="single" w:sz="8" w:space="0" w:color="auto"/>
              <w:left w:val="nil"/>
              <w:bottom w:val="nil"/>
              <w:right w:val="nil"/>
            </w:tcBorders>
            <w:shd w:val="clear" w:color="auto" w:fill="CCFFCC"/>
            <w:noWrap/>
            <w:vAlign w:val="center"/>
            <w:hideMark/>
          </w:tcPr>
          <w:p w14:paraId="4CE247C8" w14:textId="77777777" w:rsidR="00AF7F7B" w:rsidRPr="00AF7F7B" w:rsidRDefault="00AF7F7B" w:rsidP="00AF7F7B">
            <w:pPr>
              <w:rPr>
                <w:ins w:id="3877" w:author="Jens-Rainer Ohm" w:date="2022-04-20T08:39:00Z"/>
              </w:rPr>
            </w:pPr>
            <w:ins w:id="3878" w:author="Jens-Rainer Ohm" w:date="2022-04-20T08:39:00Z">
              <w:r w:rsidRPr="00AF7F7B">
                <w:t>-12.37%</w:t>
              </w:r>
            </w:ins>
          </w:p>
        </w:tc>
        <w:tc>
          <w:tcPr>
            <w:tcW w:w="1204" w:type="dxa"/>
            <w:tcBorders>
              <w:top w:val="single" w:sz="8" w:space="0" w:color="auto"/>
              <w:left w:val="nil"/>
              <w:bottom w:val="nil"/>
              <w:right w:val="single" w:sz="4" w:space="0" w:color="auto"/>
            </w:tcBorders>
            <w:shd w:val="clear" w:color="auto" w:fill="CCFFCC"/>
            <w:noWrap/>
            <w:vAlign w:val="center"/>
            <w:hideMark/>
          </w:tcPr>
          <w:p w14:paraId="1FE8A3B7" w14:textId="77777777" w:rsidR="00AF7F7B" w:rsidRPr="00AF7F7B" w:rsidRDefault="00AF7F7B" w:rsidP="00AF7F7B">
            <w:pPr>
              <w:rPr>
                <w:ins w:id="3879" w:author="Jens-Rainer Ohm" w:date="2022-04-20T08:39:00Z"/>
              </w:rPr>
            </w:pPr>
            <w:ins w:id="3880" w:author="Jens-Rainer Ohm" w:date="2022-04-20T08:39:00Z">
              <w:r w:rsidRPr="00AF7F7B">
                <w:t>-13.57%</w:t>
              </w:r>
            </w:ins>
          </w:p>
        </w:tc>
        <w:tc>
          <w:tcPr>
            <w:tcW w:w="844" w:type="dxa"/>
            <w:tcBorders>
              <w:top w:val="single" w:sz="8" w:space="0" w:color="auto"/>
              <w:left w:val="nil"/>
              <w:bottom w:val="nil"/>
              <w:right w:val="nil"/>
            </w:tcBorders>
            <w:noWrap/>
            <w:vAlign w:val="center"/>
            <w:hideMark/>
          </w:tcPr>
          <w:p w14:paraId="3ADD7813" w14:textId="77777777" w:rsidR="00AF7F7B" w:rsidRPr="00AF7F7B" w:rsidRDefault="00AF7F7B" w:rsidP="00AF7F7B">
            <w:pPr>
              <w:rPr>
                <w:ins w:id="3881" w:author="Jens-Rainer Ohm" w:date="2022-04-20T08:39:00Z"/>
              </w:rPr>
            </w:pPr>
            <w:ins w:id="3882" w:author="Jens-Rainer Ohm" w:date="2022-04-20T08:39:00Z">
              <w:r w:rsidRPr="00AF7F7B">
                <w:t>366%</w:t>
              </w:r>
            </w:ins>
          </w:p>
        </w:tc>
        <w:tc>
          <w:tcPr>
            <w:tcW w:w="844" w:type="dxa"/>
            <w:tcBorders>
              <w:top w:val="single" w:sz="8" w:space="0" w:color="auto"/>
              <w:left w:val="nil"/>
              <w:bottom w:val="nil"/>
              <w:right w:val="single" w:sz="8" w:space="0" w:color="auto"/>
            </w:tcBorders>
            <w:noWrap/>
            <w:vAlign w:val="center"/>
            <w:hideMark/>
          </w:tcPr>
          <w:p w14:paraId="5D544D83" w14:textId="77777777" w:rsidR="00AF7F7B" w:rsidRPr="00AF7F7B" w:rsidRDefault="00AF7F7B" w:rsidP="00AF7F7B">
            <w:pPr>
              <w:rPr>
                <w:ins w:id="3883" w:author="Jens-Rainer Ohm" w:date="2022-04-20T08:39:00Z"/>
              </w:rPr>
            </w:pPr>
            <w:ins w:id="3884" w:author="Jens-Rainer Ohm" w:date="2022-04-20T08:39:00Z">
              <w:r w:rsidRPr="00AF7F7B">
                <w:t>253%</w:t>
              </w:r>
            </w:ins>
          </w:p>
        </w:tc>
      </w:tr>
      <w:tr w:rsidR="00AF7F7B" w:rsidRPr="00AF7F7B" w14:paraId="42994C70" w14:textId="77777777" w:rsidTr="00AF7F7B">
        <w:trPr>
          <w:trHeight w:val="255"/>
          <w:jc w:val="center"/>
          <w:ins w:id="3885" w:author="Jens-Rainer Ohm" w:date="2022-04-20T08:39:00Z"/>
        </w:trPr>
        <w:tc>
          <w:tcPr>
            <w:tcW w:w="1060" w:type="dxa"/>
            <w:tcBorders>
              <w:top w:val="single" w:sz="8" w:space="0" w:color="auto"/>
              <w:left w:val="single" w:sz="8" w:space="0" w:color="auto"/>
              <w:bottom w:val="nil"/>
              <w:right w:val="single" w:sz="8" w:space="0" w:color="auto"/>
            </w:tcBorders>
            <w:noWrap/>
            <w:vAlign w:val="center"/>
            <w:hideMark/>
          </w:tcPr>
          <w:p w14:paraId="4220D002" w14:textId="77777777" w:rsidR="00AF7F7B" w:rsidRPr="00AF7F7B" w:rsidRDefault="00AF7F7B" w:rsidP="00AF7F7B">
            <w:pPr>
              <w:rPr>
                <w:ins w:id="3886" w:author="Jens-Rainer Ohm" w:date="2022-04-20T08:39:00Z"/>
              </w:rPr>
            </w:pPr>
            <w:ins w:id="3887" w:author="Jens-Rainer Ohm" w:date="2022-04-20T08:39:00Z">
              <w:r w:rsidRPr="00AF7F7B">
                <w:t>Class D</w:t>
              </w:r>
            </w:ins>
          </w:p>
        </w:tc>
        <w:tc>
          <w:tcPr>
            <w:tcW w:w="1204" w:type="dxa"/>
            <w:tcBorders>
              <w:top w:val="single" w:sz="8" w:space="0" w:color="auto"/>
              <w:left w:val="nil"/>
              <w:bottom w:val="nil"/>
              <w:right w:val="nil"/>
            </w:tcBorders>
            <w:shd w:val="clear" w:color="auto" w:fill="CCFFCC"/>
            <w:noWrap/>
            <w:vAlign w:val="center"/>
            <w:hideMark/>
          </w:tcPr>
          <w:p w14:paraId="7FD8B8CF" w14:textId="77777777" w:rsidR="00AF7F7B" w:rsidRPr="00AF7F7B" w:rsidRDefault="00AF7F7B" w:rsidP="00AF7F7B">
            <w:pPr>
              <w:rPr>
                <w:ins w:id="3888" w:author="Jens-Rainer Ohm" w:date="2022-04-20T08:39:00Z"/>
              </w:rPr>
            </w:pPr>
            <w:ins w:id="3889" w:author="Jens-Rainer Ohm" w:date="2022-04-20T08:39:00Z">
              <w:r w:rsidRPr="00AF7F7B">
                <w:t>-5.73%</w:t>
              </w:r>
            </w:ins>
          </w:p>
        </w:tc>
        <w:tc>
          <w:tcPr>
            <w:tcW w:w="1204" w:type="dxa"/>
            <w:tcBorders>
              <w:top w:val="single" w:sz="8" w:space="0" w:color="auto"/>
              <w:left w:val="nil"/>
              <w:bottom w:val="nil"/>
              <w:right w:val="nil"/>
            </w:tcBorders>
            <w:shd w:val="clear" w:color="auto" w:fill="CCFFCC"/>
            <w:noWrap/>
            <w:vAlign w:val="center"/>
            <w:hideMark/>
          </w:tcPr>
          <w:p w14:paraId="3836E678" w14:textId="77777777" w:rsidR="00AF7F7B" w:rsidRPr="00AF7F7B" w:rsidRDefault="00AF7F7B" w:rsidP="00AF7F7B">
            <w:pPr>
              <w:rPr>
                <w:ins w:id="3890" w:author="Jens-Rainer Ohm" w:date="2022-04-20T08:39:00Z"/>
              </w:rPr>
            </w:pPr>
            <w:ins w:id="3891" w:author="Jens-Rainer Ohm" w:date="2022-04-20T08:39:00Z">
              <w:r w:rsidRPr="00AF7F7B">
                <w:t>-8.03%</w:t>
              </w:r>
            </w:ins>
          </w:p>
        </w:tc>
        <w:tc>
          <w:tcPr>
            <w:tcW w:w="1204" w:type="dxa"/>
            <w:tcBorders>
              <w:top w:val="single" w:sz="8" w:space="0" w:color="auto"/>
              <w:left w:val="nil"/>
              <w:bottom w:val="nil"/>
              <w:right w:val="single" w:sz="4" w:space="0" w:color="auto"/>
            </w:tcBorders>
            <w:shd w:val="clear" w:color="auto" w:fill="CCFFCC"/>
            <w:noWrap/>
            <w:vAlign w:val="center"/>
            <w:hideMark/>
          </w:tcPr>
          <w:p w14:paraId="2D345A71" w14:textId="77777777" w:rsidR="00AF7F7B" w:rsidRPr="00AF7F7B" w:rsidRDefault="00AF7F7B" w:rsidP="00AF7F7B">
            <w:pPr>
              <w:rPr>
                <w:ins w:id="3892" w:author="Jens-Rainer Ohm" w:date="2022-04-20T08:39:00Z"/>
              </w:rPr>
            </w:pPr>
            <w:ins w:id="3893" w:author="Jens-Rainer Ohm" w:date="2022-04-20T08:39:00Z">
              <w:r w:rsidRPr="00AF7F7B">
                <w:t>-7.65%</w:t>
              </w:r>
            </w:ins>
          </w:p>
        </w:tc>
        <w:tc>
          <w:tcPr>
            <w:tcW w:w="844" w:type="dxa"/>
            <w:tcBorders>
              <w:top w:val="single" w:sz="8" w:space="0" w:color="auto"/>
              <w:left w:val="nil"/>
              <w:bottom w:val="nil"/>
              <w:right w:val="nil"/>
            </w:tcBorders>
            <w:noWrap/>
            <w:vAlign w:val="center"/>
            <w:hideMark/>
          </w:tcPr>
          <w:p w14:paraId="4C7E7A84" w14:textId="77777777" w:rsidR="00AF7F7B" w:rsidRPr="00AF7F7B" w:rsidRDefault="00AF7F7B" w:rsidP="00AF7F7B">
            <w:pPr>
              <w:rPr>
                <w:ins w:id="3894" w:author="Jens-Rainer Ohm" w:date="2022-04-20T08:39:00Z"/>
              </w:rPr>
            </w:pPr>
            <w:ins w:id="3895" w:author="Jens-Rainer Ohm" w:date="2022-04-20T08:39:00Z">
              <w:r w:rsidRPr="00AF7F7B">
                <w:t>371%</w:t>
              </w:r>
            </w:ins>
          </w:p>
        </w:tc>
        <w:tc>
          <w:tcPr>
            <w:tcW w:w="844" w:type="dxa"/>
            <w:tcBorders>
              <w:top w:val="single" w:sz="8" w:space="0" w:color="auto"/>
              <w:left w:val="nil"/>
              <w:bottom w:val="nil"/>
              <w:right w:val="single" w:sz="8" w:space="0" w:color="auto"/>
            </w:tcBorders>
            <w:noWrap/>
            <w:vAlign w:val="center"/>
            <w:hideMark/>
          </w:tcPr>
          <w:p w14:paraId="2B2EEF26" w14:textId="77777777" w:rsidR="00AF7F7B" w:rsidRPr="00AF7F7B" w:rsidRDefault="00AF7F7B" w:rsidP="00AF7F7B">
            <w:pPr>
              <w:rPr>
                <w:ins w:id="3896" w:author="Jens-Rainer Ohm" w:date="2022-04-20T08:39:00Z"/>
              </w:rPr>
            </w:pPr>
            <w:ins w:id="3897" w:author="Jens-Rainer Ohm" w:date="2022-04-20T08:39:00Z">
              <w:r w:rsidRPr="00AF7F7B">
                <w:t>241%</w:t>
              </w:r>
            </w:ins>
          </w:p>
        </w:tc>
      </w:tr>
      <w:tr w:rsidR="00AF7F7B" w:rsidRPr="00AF7F7B" w14:paraId="2458B7A1" w14:textId="77777777" w:rsidTr="00AF7F7B">
        <w:trPr>
          <w:trHeight w:val="255"/>
          <w:jc w:val="center"/>
          <w:ins w:id="3898" w:author="Jens-Rainer Ohm" w:date="2022-04-20T08:39:00Z"/>
        </w:trPr>
        <w:tc>
          <w:tcPr>
            <w:tcW w:w="1060" w:type="dxa"/>
            <w:tcBorders>
              <w:top w:val="nil"/>
              <w:left w:val="single" w:sz="8" w:space="0" w:color="auto"/>
              <w:bottom w:val="nil"/>
              <w:right w:val="single" w:sz="8" w:space="0" w:color="auto"/>
            </w:tcBorders>
            <w:noWrap/>
            <w:vAlign w:val="center"/>
            <w:hideMark/>
          </w:tcPr>
          <w:p w14:paraId="0E16310B" w14:textId="77777777" w:rsidR="00AF7F7B" w:rsidRPr="00AF7F7B" w:rsidRDefault="00AF7F7B" w:rsidP="00AF7F7B">
            <w:pPr>
              <w:rPr>
                <w:ins w:id="3899" w:author="Jens-Rainer Ohm" w:date="2022-04-20T08:39:00Z"/>
              </w:rPr>
            </w:pPr>
            <w:ins w:id="3900" w:author="Jens-Rainer Ohm" w:date="2022-04-20T08:39:00Z">
              <w:r w:rsidRPr="00AF7F7B">
                <w:t>Class F</w:t>
              </w:r>
            </w:ins>
          </w:p>
        </w:tc>
        <w:tc>
          <w:tcPr>
            <w:tcW w:w="1204" w:type="dxa"/>
            <w:shd w:val="clear" w:color="auto" w:fill="CCFFCC"/>
            <w:noWrap/>
            <w:vAlign w:val="center"/>
            <w:hideMark/>
          </w:tcPr>
          <w:p w14:paraId="046429FF" w14:textId="77777777" w:rsidR="00AF7F7B" w:rsidRPr="00AF7F7B" w:rsidRDefault="00AF7F7B" w:rsidP="00AF7F7B">
            <w:pPr>
              <w:rPr>
                <w:ins w:id="3901" w:author="Jens-Rainer Ohm" w:date="2022-04-20T08:39:00Z"/>
              </w:rPr>
            </w:pPr>
            <w:ins w:id="3902" w:author="Jens-Rainer Ohm" w:date="2022-04-20T08:39:00Z">
              <w:r w:rsidRPr="00AF7F7B">
                <w:t>-10.93%</w:t>
              </w:r>
            </w:ins>
          </w:p>
        </w:tc>
        <w:tc>
          <w:tcPr>
            <w:tcW w:w="1204" w:type="dxa"/>
            <w:shd w:val="clear" w:color="auto" w:fill="CCFFCC"/>
            <w:noWrap/>
            <w:vAlign w:val="center"/>
            <w:hideMark/>
          </w:tcPr>
          <w:p w14:paraId="11ABDB8E" w14:textId="77777777" w:rsidR="00AF7F7B" w:rsidRPr="00AF7F7B" w:rsidRDefault="00AF7F7B" w:rsidP="00AF7F7B">
            <w:pPr>
              <w:rPr>
                <w:ins w:id="3903" w:author="Jens-Rainer Ohm" w:date="2022-04-20T08:39:00Z"/>
              </w:rPr>
            </w:pPr>
            <w:ins w:id="3904" w:author="Jens-Rainer Ohm" w:date="2022-04-20T08:39:00Z">
              <w:r w:rsidRPr="00AF7F7B">
                <w:t>-15.45%</w:t>
              </w:r>
            </w:ins>
          </w:p>
        </w:tc>
        <w:tc>
          <w:tcPr>
            <w:tcW w:w="1204" w:type="dxa"/>
            <w:tcBorders>
              <w:top w:val="nil"/>
              <w:left w:val="nil"/>
              <w:bottom w:val="nil"/>
              <w:right w:val="single" w:sz="4" w:space="0" w:color="auto"/>
            </w:tcBorders>
            <w:shd w:val="clear" w:color="auto" w:fill="CCFFCC"/>
            <w:noWrap/>
            <w:vAlign w:val="center"/>
            <w:hideMark/>
          </w:tcPr>
          <w:p w14:paraId="091287BE" w14:textId="77777777" w:rsidR="00AF7F7B" w:rsidRPr="00AF7F7B" w:rsidRDefault="00AF7F7B" w:rsidP="00AF7F7B">
            <w:pPr>
              <w:rPr>
                <w:ins w:id="3905" w:author="Jens-Rainer Ohm" w:date="2022-04-20T08:39:00Z"/>
              </w:rPr>
            </w:pPr>
            <w:ins w:id="3906" w:author="Jens-Rainer Ohm" w:date="2022-04-20T08:39:00Z">
              <w:r w:rsidRPr="00AF7F7B">
                <w:t>-14.70%</w:t>
              </w:r>
            </w:ins>
          </w:p>
        </w:tc>
        <w:tc>
          <w:tcPr>
            <w:tcW w:w="844" w:type="dxa"/>
            <w:noWrap/>
            <w:vAlign w:val="center"/>
            <w:hideMark/>
          </w:tcPr>
          <w:p w14:paraId="26EE3D7F" w14:textId="77777777" w:rsidR="00AF7F7B" w:rsidRPr="00AF7F7B" w:rsidRDefault="00AF7F7B" w:rsidP="00AF7F7B">
            <w:pPr>
              <w:rPr>
                <w:ins w:id="3907" w:author="Jens-Rainer Ohm" w:date="2022-04-20T08:39:00Z"/>
              </w:rPr>
            </w:pPr>
            <w:ins w:id="3908" w:author="Jens-Rainer Ohm" w:date="2022-04-20T08:39:00Z">
              <w:r w:rsidRPr="00AF7F7B">
                <w:t>253%</w:t>
              </w:r>
            </w:ins>
          </w:p>
        </w:tc>
        <w:tc>
          <w:tcPr>
            <w:tcW w:w="844" w:type="dxa"/>
            <w:tcBorders>
              <w:top w:val="nil"/>
              <w:left w:val="nil"/>
              <w:bottom w:val="nil"/>
              <w:right w:val="single" w:sz="8" w:space="0" w:color="auto"/>
            </w:tcBorders>
            <w:noWrap/>
            <w:vAlign w:val="center"/>
            <w:hideMark/>
          </w:tcPr>
          <w:p w14:paraId="1CB9F0D4" w14:textId="77777777" w:rsidR="00AF7F7B" w:rsidRPr="00AF7F7B" w:rsidRDefault="00AF7F7B" w:rsidP="00AF7F7B">
            <w:pPr>
              <w:rPr>
                <w:ins w:id="3909" w:author="Jens-Rainer Ohm" w:date="2022-04-20T08:39:00Z"/>
              </w:rPr>
            </w:pPr>
            <w:ins w:id="3910" w:author="Jens-Rainer Ohm" w:date="2022-04-20T08:39:00Z">
              <w:r w:rsidRPr="00AF7F7B">
                <w:t>255%</w:t>
              </w:r>
            </w:ins>
          </w:p>
        </w:tc>
      </w:tr>
      <w:tr w:rsidR="00AF7F7B" w:rsidRPr="00AF7F7B" w14:paraId="5F342B93" w14:textId="77777777" w:rsidTr="00AF7F7B">
        <w:trPr>
          <w:trHeight w:val="255"/>
          <w:jc w:val="center"/>
          <w:ins w:id="3911" w:author="Jens-Rainer Ohm" w:date="2022-04-20T08:39:00Z"/>
        </w:trPr>
        <w:tc>
          <w:tcPr>
            <w:tcW w:w="1060" w:type="dxa"/>
            <w:tcBorders>
              <w:top w:val="nil"/>
              <w:left w:val="single" w:sz="8" w:space="0" w:color="auto"/>
              <w:bottom w:val="single" w:sz="8" w:space="0" w:color="auto"/>
              <w:right w:val="single" w:sz="8" w:space="0" w:color="auto"/>
            </w:tcBorders>
            <w:noWrap/>
            <w:vAlign w:val="center"/>
            <w:hideMark/>
          </w:tcPr>
          <w:p w14:paraId="7A896151" w14:textId="77777777" w:rsidR="00AF7F7B" w:rsidRPr="00AF7F7B" w:rsidRDefault="00AF7F7B" w:rsidP="00AF7F7B">
            <w:pPr>
              <w:rPr>
                <w:ins w:id="3912" w:author="Jens-Rainer Ohm" w:date="2022-04-20T08:39:00Z"/>
              </w:rPr>
            </w:pPr>
            <w:ins w:id="3913" w:author="Jens-Rainer Ohm" w:date="2022-04-20T08:39:00Z">
              <w:r w:rsidRPr="00AF7F7B">
                <w:t>Class TGM</w:t>
              </w:r>
            </w:ins>
          </w:p>
        </w:tc>
        <w:tc>
          <w:tcPr>
            <w:tcW w:w="1204" w:type="dxa"/>
            <w:tcBorders>
              <w:top w:val="nil"/>
              <w:left w:val="nil"/>
              <w:bottom w:val="single" w:sz="8" w:space="0" w:color="auto"/>
              <w:right w:val="nil"/>
            </w:tcBorders>
            <w:shd w:val="clear" w:color="auto" w:fill="CCFFCC"/>
            <w:noWrap/>
            <w:vAlign w:val="center"/>
            <w:hideMark/>
          </w:tcPr>
          <w:p w14:paraId="03676BB9" w14:textId="77777777" w:rsidR="00AF7F7B" w:rsidRPr="00AF7F7B" w:rsidRDefault="00AF7F7B" w:rsidP="00AF7F7B">
            <w:pPr>
              <w:rPr>
                <w:ins w:id="3914" w:author="Jens-Rainer Ohm" w:date="2022-04-20T08:39:00Z"/>
              </w:rPr>
            </w:pPr>
            <w:ins w:id="3915" w:author="Jens-Rainer Ohm" w:date="2022-04-20T08:39:00Z">
              <w:r w:rsidRPr="00AF7F7B">
                <w:t>-16.70%</w:t>
              </w:r>
            </w:ins>
          </w:p>
        </w:tc>
        <w:tc>
          <w:tcPr>
            <w:tcW w:w="1204" w:type="dxa"/>
            <w:tcBorders>
              <w:top w:val="nil"/>
              <w:left w:val="nil"/>
              <w:bottom w:val="single" w:sz="8" w:space="0" w:color="auto"/>
              <w:right w:val="nil"/>
            </w:tcBorders>
            <w:shd w:val="clear" w:color="auto" w:fill="CCFFCC"/>
            <w:noWrap/>
            <w:vAlign w:val="center"/>
            <w:hideMark/>
          </w:tcPr>
          <w:p w14:paraId="319C3F19" w14:textId="77777777" w:rsidR="00AF7F7B" w:rsidRPr="00AF7F7B" w:rsidRDefault="00AF7F7B" w:rsidP="00AF7F7B">
            <w:pPr>
              <w:rPr>
                <w:ins w:id="3916" w:author="Jens-Rainer Ohm" w:date="2022-04-20T08:39:00Z"/>
              </w:rPr>
            </w:pPr>
            <w:ins w:id="3917" w:author="Jens-Rainer Ohm" w:date="2022-04-20T08:39:00Z">
              <w:r w:rsidRPr="00AF7F7B">
                <w:t>-18.91%</w:t>
              </w:r>
            </w:ins>
          </w:p>
        </w:tc>
        <w:tc>
          <w:tcPr>
            <w:tcW w:w="1204" w:type="dxa"/>
            <w:tcBorders>
              <w:top w:val="nil"/>
              <w:left w:val="nil"/>
              <w:bottom w:val="single" w:sz="8" w:space="0" w:color="auto"/>
              <w:right w:val="single" w:sz="4" w:space="0" w:color="auto"/>
            </w:tcBorders>
            <w:shd w:val="clear" w:color="auto" w:fill="CCFFCC"/>
            <w:noWrap/>
            <w:vAlign w:val="center"/>
            <w:hideMark/>
          </w:tcPr>
          <w:p w14:paraId="522D5FF9" w14:textId="77777777" w:rsidR="00AF7F7B" w:rsidRPr="00AF7F7B" w:rsidRDefault="00AF7F7B" w:rsidP="00AF7F7B">
            <w:pPr>
              <w:rPr>
                <w:ins w:id="3918" w:author="Jens-Rainer Ohm" w:date="2022-04-20T08:39:00Z"/>
              </w:rPr>
            </w:pPr>
            <w:ins w:id="3919" w:author="Jens-Rainer Ohm" w:date="2022-04-20T08:39:00Z">
              <w:r w:rsidRPr="00AF7F7B">
                <w:t>-18.31%</w:t>
              </w:r>
            </w:ins>
          </w:p>
        </w:tc>
        <w:tc>
          <w:tcPr>
            <w:tcW w:w="844" w:type="dxa"/>
            <w:tcBorders>
              <w:top w:val="nil"/>
              <w:left w:val="nil"/>
              <w:bottom w:val="single" w:sz="8" w:space="0" w:color="auto"/>
              <w:right w:val="nil"/>
            </w:tcBorders>
            <w:noWrap/>
            <w:vAlign w:val="center"/>
            <w:hideMark/>
          </w:tcPr>
          <w:p w14:paraId="31C7AEA5" w14:textId="77777777" w:rsidR="00AF7F7B" w:rsidRPr="00AF7F7B" w:rsidRDefault="00AF7F7B" w:rsidP="00AF7F7B">
            <w:pPr>
              <w:rPr>
                <w:ins w:id="3920" w:author="Jens-Rainer Ohm" w:date="2022-04-20T08:39:00Z"/>
              </w:rPr>
            </w:pPr>
            <w:ins w:id="3921" w:author="Jens-Rainer Ohm" w:date="2022-04-20T08:39:00Z">
              <w:r w:rsidRPr="00AF7F7B">
                <w:t>245%</w:t>
              </w:r>
            </w:ins>
          </w:p>
        </w:tc>
        <w:tc>
          <w:tcPr>
            <w:tcW w:w="844" w:type="dxa"/>
            <w:tcBorders>
              <w:top w:val="nil"/>
              <w:left w:val="nil"/>
              <w:bottom w:val="single" w:sz="8" w:space="0" w:color="auto"/>
              <w:right w:val="single" w:sz="8" w:space="0" w:color="auto"/>
            </w:tcBorders>
            <w:noWrap/>
            <w:vAlign w:val="center"/>
            <w:hideMark/>
          </w:tcPr>
          <w:p w14:paraId="5483CBF4" w14:textId="77777777" w:rsidR="00AF7F7B" w:rsidRPr="00AF7F7B" w:rsidRDefault="00AF7F7B" w:rsidP="00AF7F7B">
            <w:pPr>
              <w:rPr>
                <w:ins w:id="3922" w:author="Jens-Rainer Ohm" w:date="2022-04-20T08:39:00Z"/>
              </w:rPr>
            </w:pPr>
            <w:ins w:id="3923" w:author="Jens-Rainer Ohm" w:date="2022-04-20T08:39:00Z">
              <w:r w:rsidRPr="00AF7F7B">
                <w:t>276%</w:t>
              </w:r>
            </w:ins>
          </w:p>
        </w:tc>
      </w:tr>
      <w:tr w:rsidR="00AF7F7B" w:rsidRPr="00AF7F7B" w14:paraId="2D4D4726" w14:textId="77777777" w:rsidTr="00AF7F7B">
        <w:trPr>
          <w:trHeight w:val="255"/>
          <w:jc w:val="center"/>
          <w:ins w:id="3924" w:author="Jens-Rainer Ohm" w:date="2022-04-20T08:39:00Z"/>
        </w:trPr>
        <w:tc>
          <w:tcPr>
            <w:tcW w:w="1060" w:type="dxa"/>
            <w:noWrap/>
            <w:vAlign w:val="center"/>
            <w:hideMark/>
          </w:tcPr>
          <w:p w14:paraId="6F78A1BB" w14:textId="77777777" w:rsidR="00AF7F7B" w:rsidRPr="00AF7F7B" w:rsidRDefault="00AF7F7B" w:rsidP="00AF7F7B">
            <w:pPr>
              <w:rPr>
                <w:ins w:id="3925" w:author="Jens-Rainer Ohm" w:date="2022-04-20T08:39:00Z"/>
              </w:rPr>
            </w:pPr>
          </w:p>
        </w:tc>
        <w:tc>
          <w:tcPr>
            <w:tcW w:w="1204" w:type="dxa"/>
            <w:noWrap/>
            <w:vAlign w:val="center"/>
            <w:hideMark/>
          </w:tcPr>
          <w:p w14:paraId="01E18264" w14:textId="77777777" w:rsidR="00AF7F7B" w:rsidRPr="00AF7F7B" w:rsidRDefault="00AF7F7B" w:rsidP="00AF7F7B">
            <w:pPr>
              <w:rPr>
                <w:ins w:id="3926" w:author="Jens-Rainer Ohm" w:date="2022-04-20T08:39:00Z"/>
                <w:lang w:val="en-DE"/>
              </w:rPr>
            </w:pPr>
          </w:p>
        </w:tc>
        <w:tc>
          <w:tcPr>
            <w:tcW w:w="1204" w:type="dxa"/>
            <w:noWrap/>
            <w:vAlign w:val="center"/>
            <w:hideMark/>
          </w:tcPr>
          <w:p w14:paraId="4353E8C1" w14:textId="77777777" w:rsidR="00AF7F7B" w:rsidRPr="00AF7F7B" w:rsidRDefault="00AF7F7B" w:rsidP="00AF7F7B">
            <w:pPr>
              <w:rPr>
                <w:ins w:id="3927" w:author="Jens-Rainer Ohm" w:date="2022-04-20T08:39:00Z"/>
                <w:lang w:val="en-DE"/>
              </w:rPr>
            </w:pPr>
          </w:p>
        </w:tc>
        <w:tc>
          <w:tcPr>
            <w:tcW w:w="1204" w:type="dxa"/>
            <w:noWrap/>
            <w:vAlign w:val="center"/>
            <w:hideMark/>
          </w:tcPr>
          <w:p w14:paraId="05151753" w14:textId="77777777" w:rsidR="00AF7F7B" w:rsidRPr="00AF7F7B" w:rsidRDefault="00AF7F7B" w:rsidP="00AF7F7B">
            <w:pPr>
              <w:rPr>
                <w:ins w:id="3928" w:author="Jens-Rainer Ohm" w:date="2022-04-20T08:39:00Z"/>
                <w:lang w:val="en-DE"/>
              </w:rPr>
            </w:pPr>
          </w:p>
        </w:tc>
        <w:tc>
          <w:tcPr>
            <w:tcW w:w="844" w:type="dxa"/>
            <w:noWrap/>
            <w:vAlign w:val="center"/>
            <w:hideMark/>
          </w:tcPr>
          <w:p w14:paraId="152C8227" w14:textId="77777777" w:rsidR="00AF7F7B" w:rsidRPr="00AF7F7B" w:rsidRDefault="00AF7F7B" w:rsidP="00AF7F7B">
            <w:pPr>
              <w:rPr>
                <w:ins w:id="3929" w:author="Jens-Rainer Ohm" w:date="2022-04-20T08:39:00Z"/>
                <w:lang w:val="en-DE"/>
              </w:rPr>
            </w:pPr>
          </w:p>
        </w:tc>
        <w:tc>
          <w:tcPr>
            <w:tcW w:w="844" w:type="dxa"/>
            <w:noWrap/>
            <w:vAlign w:val="center"/>
            <w:hideMark/>
          </w:tcPr>
          <w:p w14:paraId="6789D214" w14:textId="77777777" w:rsidR="00AF7F7B" w:rsidRPr="00AF7F7B" w:rsidRDefault="00AF7F7B" w:rsidP="00AF7F7B">
            <w:pPr>
              <w:rPr>
                <w:ins w:id="3930" w:author="Jens-Rainer Ohm" w:date="2022-04-20T08:39:00Z"/>
                <w:lang w:val="en-DE"/>
              </w:rPr>
            </w:pPr>
          </w:p>
        </w:tc>
      </w:tr>
      <w:tr w:rsidR="00AF7F7B" w:rsidRPr="00AF7F7B" w14:paraId="61BFB4A8" w14:textId="77777777" w:rsidTr="00AF7F7B">
        <w:trPr>
          <w:trHeight w:val="255"/>
          <w:jc w:val="center"/>
          <w:ins w:id="3931" w:author="Jens-Rainer Ohm" w:date="2022-04-20T08:39:00Z"/>
        </w:trPr>
        <w:tc>
          <w:tcPr>
            <w:tcW w:w="1060" w:type="dxa"/>
            <w:noWrap/>
            <w:vAlign w:val="center"/>
            <w:hideMark/>
          </w:tcPr>
          <w:p w14:paraId="08AF3647" w14:textId="77777777" w:rsidR="00AF7F7B" w:rsidRPr="00AF7F7B" w:rsidRDefault="00AF7F7B" w:rsidP="00AF7F7B">
            <w:pPr>
              <w:rPr>
                <w:ins w:id="3932" w:author="Jens-Rainer Ohm" w:date="2022-04-20T08:39:00Z"/>
                <w:lang w:val="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44C2017B" w14:textId="77777777" w:rsidR="00AF7F7B" w:rsidRPr="00AF7F7B" w:rsidRDefault="00AF7F7B" w:rsidP="00AF7F7B">
            <w:pPr>
              <w:rPr>
                <w:ins w:id="3933" w:author="Jens-Rainer Ohm" w:date="2022-04-20T08:39:00Z"/>
                <w:b/>
                <w:bCs/>
              </w:rPr>
            </w:pPr>
            <w:ins w:id="3934" w:author="Jens-Rainer Ohm" w:date="2022-04-20T08:39:00Z">
              <w:r w:rsidRPr="00AF7F7B">
                <w:rPr>
                  <w:b/>
                  <w:bCs/>
                </w:rPr>
                <w:t>Random Access Main 10</w:t>
              </w:r>
            </w:ins>
          </w:p>
        </w:tc>
      </w:tr>
      <w:tr w:rsidR="00AF7F7B" w:rsidRPr="00AF7F7B" w14:paraId="47E5702D" w14:textId="77777777" w:rsidTr="00AF7F7B">
        <w:trPr>
          <w:trHeight w:val="255"/>
          <w:jc w:val="center"/>
          <w:ins w:id="3935" w:author="Jens-Rainer Ohm" w:date="2022-04-20T08:39:00Z"/>
        </w:trPr>
        <w:tc>
          <w:tcPr>
            <w:tcW w:w="1060" w:type="dxa"/>
            <w:noWrap/>
            <w:vAlign w:val="center"/>
            <w:hideMark/>
          </w:tcPr>
          <w:p w14:paraId="12827D3B" w14:textId="77777777" w:rsidR="00AF7F7B" w:rsidRPr="00AF7F7B" w:rsidRDefault="00AF7F7B" w:rsidP="00AF7F7B">
            <w:pPr>
              <w:rPr>
                <w:ins w:id="3936" w:author="Jens-Rainer Ohm" w:date="2022-04-20T08:39:00Z"/>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30AFF00" w14:textId="77777777" w:rsidR="00AF7F7B" w:rsidRPr="00AF7F7B" w:rsidRDefault="00AF7F7B" w:rsidP="00AF7F7B">
            <w:pPr>
              <w:rPr>
                <w:ins w:id="3937" w:author="Jens-Rainer Ohm" w:date="2022-04-20T08:39:00Z"/>
                <w:b/>
                <w:bCs/>
              </w:rPr>
            </w:pPr>
            <w:ins w:id="3938" w:author="Jens-Rainer Ohm" w:date="2022-04-20T08:39:00Z">
              <w:r w:rsidRPr="00AF7F7B">
                <w:rPr>
                  <w:b/>
                  <w:bCs/>
                </w:rPr>
                <w:t>Over VTM-11.0ecm</w:t>
              </w:r>
            </w:ins>
          </w:p>
        </w:tc>
      </w:tr>
      <w:tr w:rsidR="00AF7F7B" w:rsidRPr="00AF7F7B" w14:paraId="5E737BE8" w14:textId="77777777" w:rsidTr="00AF7F7B">
        <w:trPr>
          <w:trHeight w:val="255"/>
          <w:jc w:val="center"/>
          <w:ins w:id="3939" w:author="Jens-Rainer Ohm" w:date="2022-04-20T08:39:00Z"/>
        </w:trPr>
        <w:tc>
          <w:tcPr>
            <w:tcW w:w="1060" w:type="dxa"/>
            <w:noWrap/>
            <w:vAlign w:val="center"/>
            <w:hideMark/>
          </w:tcPr>
          <w:p w14:paraId="480D4BA2" w14:textId="77777777" w:rsidR="00AF7F7B" w:rsidRPr="00AF7F7B" w:rsidRDefault="00AF7F7B" w:rsidP="00AF7F7B">
            <w:pPr>
              <w:rPr>
                <w:ins w:id="3940" w:author="Jens-Rainer Ohm" w:date="2022-04-20T08:39:00Z"/>
                <w:b/>
                <w:bCs/>
              </w:rPr>
            </w:pPr>
          </w:p>
        </w:tc>
        <w:tc>
          <w:tcPr>
            <w:tcW w:w="1204" w:type="dxa"/>
            <w:tcBorders>
              <w:top w:val="nil"/>
              <w:left w:val="single" w:sz="8" w:space="0" w:color="auto"/>
              <w:bottom w:val="single" w:sz="8" w:space="0" w:color="auto"/>
              <w:right w:val="nil"/>
            </w:tcBorders>
            <w:noWrap/>
            <w:vAlign w:val="center"/>
            <w:hideMark/>
          </w:tcPr>
          <w:p w14:paraId="411B6529" w14:textId="77777777" w:rsidR="00AF7F7B" w:rsidRPr="00AF7F7B" w:rsidRDefault="00AF7F7B" w:rsidP="00AF7F7B">
            <w:pPr>
              <w:rPr>
                <w:ins w:id="3941" w:author="Jens-Rainer Ohm" w:date="2022-04-20T08:39:00Z"/>
              </w:rPr>
            </w:pPr>
            <w:ins w:id="3942" w:author="Jens-Rainer Ohm" w:date="2022-04-20T08:39:00Z">
              <w:r w:rsidRPr="00AF7F7B">
                <w:t>Y</w:t>
              </w:r>
            </w:ins>
          </w:p>
        </w:tc>
        <w:tc>
          <w:tcPr>
            <w:tcW w:w="1204" w:type="dxa"/>
            <w:tcBorders>
              <w:top w:val="nil"/>
              <w:left w:val="nil"/>
              <w:bottom w:val="single" w:sz="8" w:space="0" w:color="auto"/>
              <w:right w:val="nil"/>
            </w:tcBorders>
            <w:noWrap/>
            <w:vAlign w:val="center"/>
            <w:hideMark/>
          </w:tcPr>
          <w:p w14:paraId="5304B188" w14:textId="77777777" w:rsidR="00AF7F7B" w:rsidRPr="00AF7F7B" w:rsidRDefault="00AF7F7B" w:rsidP="00AF7F7B">
            <w:pPr>
              <w:rPr>
                <w:ins w:id="3943" w:author="Jens-Rainer Ohm" w:date="2022-04-20T08:39:00Z"/>
              </w:rPr>
            </w:pPr>
            <w:ins w:id="3944" w:author="Jens-Rainer Ohm" w:date="2022-04-20T08:39:00Z">
              <w:r w:rsidRPr="00AF7F7B">
                <w:t>U</w:t>
              </w:r>
            </w:ins>
          </w:p>
        </w:tc>
        <w:tc>
          <w:tcPr>
            <w:tcW w:w="1204" w:type="dxa"/>
            <w:tcBorders>
              <w:top w:val="nil"/>
              <w:left w:val="nil"/>
              <w:bottom w:val="single" w:sz="8" w:space="0" w:color="auto"/>
              <w:right w:val="single" w:sz="4" w:space="0" w:color="auto"/>
            </w:tcBorders>
            <w:noWrap/>
            <w:vAlign w:val="center"/>
            <w:hideMark/>
          </w:tcPr>
          <w:p w14:paraId="761B8DDD" w14:textId="77777777" w:rsidR="00AF7F7B" w:rsidRPr="00AF7F7B" w:rsidRDefault="00AF7F7B" w:rsidP="00AF7F7B">
            <w:pPr>
              <w:rPr>
                <w:ins w:id="3945" w:author="Jens-Rainer Ohm" w:date="2022-04-20T08:39:00Z"/>
              </w:rPr>
            </w:pPr>
            <w:ins w:id="3946" w:author="Jens-Rainer Ohm" w:date="2022-04-20T08:39:00Z">
              <w:r w:rsidRPr="00AF7F7B">
                <w:t>V</w:t>
              </w:r>
            </w:ins>
          </w:p>
        </w:tc>
        <w:tc>
          <w:tcPr>
            <w:tcW w:w="844" w:type="dxa"/>
            <w:tcBorders>
              <w:top w:val="nil"/>
              <w:left w:val="nil"/>
              <w:bottom w:val="single" w:sz="8" w:space="0" w:color="auto"/>
              <w:right w:val="nil"/>
            </w:tcBorders>
            <w:noWrap/>
            <w:vAlign w:val="center"/>
            <w:hideMark/>
          </w:tcPr>
          <w:p w14:paraId="1A1E40DD" w14:textId="77777777" w:rsidR="00AF7F7B" w:rsidRPr="00AF7F7B" w:rsidRDefault="00AF7F7B" w:rsidP="00AF7F7B">
            <w:pPr>
              <w:rPr>
                <w:ins w:id="3947" w:author="Jens-Rainer Ohm" w:date="2022-04-20T08:39:00Z"/>
              </w:rPr>
            </w:pPr>
            <w:ins w:id="3948" w:author="Jens-Rainer Ohm" w:date="2022-04-20T08:39:00Z">
              <w:r w:rsidRPr="00AF7F7B">
                <w:t>EncT</w:t>
              </w:r>
            </w:ins>
          </w:p>
        </w:tc>
        <w:tc>
          <w:tcPr>
            <w:tcW w:w="844" w:type="dxa"/>
            <w:tcBorders>
              <w:top w:val="nil"/>
              <w:left w:val="nil"/>
              <w:bottom w:val="single" w:sz="8" w:space="0" w:color="auto"/>
              <w:right w:val="single" w:sz="8" w:space="0" w:color="auto"/>
            </w:tcBorders>
            <w:noWrap/>
            <w:vAlign w:val="center"/>
            <w:hideMark/>
          </w:tcPr>
          <w:p w14:paraId="15AB0F37" w14:textId="77777777" w:rsidR="00AF7F7B" w:rsidRPr="00AF7F7B" w:rsidRDefault="00AF7F7B" w:rsidP="00AF7F7B">
            <w:pPr>
              <w:rPr>
                <w:ins w:id="3949" w:author="Jens-Rainer Ohm" w:date="2022-04-20T08:39:00Z"/>
              </w:rPr>
            </w:pPr>
            <w:ins w:id="3950" w:author="Jens-Rainer Ohm" w:date="2022-04-20T08:39:00Z">
              <w:r w:rsidRPr="00AF7F7B">
                <w:t>DecT</w:t>
              </w:r>
            </w:ins>
          </w:p>
        </w:tc>
      </w:tr>
      <w:tr w:rsidR="00AF7F7B" w:rsidRPr="00AF7F7B" w14:paraId="7311F2EF" w14:textId="77777777" w:rsidTr="00AF7F7B">
        <w:trPr>
          <w:trHeight w:val="255"/>
          <w:jc w:val="center"/>
          <w:ins w:id="3951" w:author="Jens-Rainer Ohm" w:date="2022-04-20T08:39:00Z"/>
        </w:trPr>
        <w:tc>
          <w:tcPr>
            <w:tcW w:w="1060" w:type="dxa"/>
            <w:tcBorders>
              <w:top w:val="single" w:sz="8" w:space="0" w:color="auto"/>
              <w:left w:val="single" w:sz="8" w:space="0" w:color="auto"/>
              <w:bottom w:val="nil"/>
              <w:right w:val="single" w:sz="8" w:space="0" w:color="auto"/>
            </w:tcBorders>
            <w:noWrap/>
            <w:vAlign w:val="center"/>
            <w:hideMark/>
          </w:tcPr>
          <w:p w14:paraId="0F6565B3" w14:textId="77777777" w:rsidR="00AF7F7B" w:rsidRPr="00AF7F7B" w:rsidRDefault="00AF7F7B" w:rsidP="00AF7F7B">
            <w:pPr>
              <w:rPr>
                <w:ins w:id="3952" w:author="Jens-Rainer Ohm" w:date="2022-04-20T08:39:00Z"/>
              </w:rPr>
            </w:pPr>
            <w:ins w:id="3953" w:author="Jens-Rainer Ohm" w:date="2022-04-20T08:39:00Z">
              <w:r w:rsidRPr="00AF7F7B">
                <w:t>Class A1</w:t>
              </w:r>
            </w:ins>
          </w:p>
        </w:tc>
        <w:tc>
          <w:tcPr>
            <w:tcW w:w="1204" w:type="dxa"/>
            <w:tcBorders>
              <w:top w:val="single" w:sz="8" w:space="0" w:color="auto"/>
              <w:left w:val="single" w:sz="8" w:space="0" w:color="auto"/>
              <w:bottom w:val="nil"/>
              <w:right w:val="nil"/>
            </w:tcBorders>
            <w:shd w:val="clear" w:color="auto" w:fill="CCFFCC"/>
            <w:noWrap/>
            <w:vAlign w:val="center"/>
            <w:hideMark/>
          </w:tcPr>
          <w:p w14:paraId="3FFB4584" w14:textId="77777777" w:rsidR="00AF7F7B" w:rsidRPr="00AF7F7B" w:rsidRDefault="00AF7F7B" w:rsidP="00AF7F7B">
            <w:pPr>
              <w:rPr>
                <w:ins w:id="3954" w:author="Jens-Rainer Ohm" w:date="2022-04-20T08:39:00Z"/>
              </w:rPr>
            </w:pPr>
            <w:ins w:id="3955" w:author="Jens-Rainer Ohm" w:date="2022-04-20T08:39:00Z">
              <w:r w:rsidRPr="00AF7F7B">
                <w:t>-16.20%</w:t>
              </w:r>
            </w:ins>
          </w:p>
        </w:tc>
        <w:tc>
          <w:tcPr>
            <w:tcW w:w="1204" w:type="dxa"/>
            <w:tcBorders>
              <w:top w:val="single" w:sz="8" w:space="0" w:color="auto"/>
              <w:left w:val="nil"/>
              <w:bottom w:val="nil"/>
              <w:right w:val="nil"/>
            </w:tcBorders>
            <w:shd w:val="clear" w:color="auto" w:fill="CCFFCC"/>
            <w:noWrap/>
            <w:vAlign w:val="center"/>
            <w:hideMark/>
          </w:tcPr>
          <w:p w14:paraId="25A6A95A" w14:textId="77777777" w:rsidR="00AF7F7B" w:rsidRPr="00AF7F7B" w:rsidRDefault="00AF7F7B" w:rsidP="00AF7F7B">
            <w:pPr>
              <w:rPr>
                <w:ins w:id="3956" w:author="Jens-Rainer Ohm" w:date="2022-04-20T08:39:00Z"/>
              </w:rPr>
            </w:pPr>
            <w:ins w:id="3957" w:author="Jens-Rainer Ohm" w:date="2022-04-20T08:39:00Z">
              <w:r w:rsidRPr="00AF7F7B">
                <w:t>-17.76%</w:t>
              </w:r>
            </w:ins>
          </w:p>
        </w:tc>
        <w:tc>
          <w:tcPr>
            <w:tcW w:w="1204" w:type="dxa"/>
            <w:tcBorders>
              <w:top w:val="single" w:sz="8" w:space="0" w:color="auto"/>
              <w:left w:val="nil"/>
              <w:bottom w:val="nil"/>
              <w:right w:val="single" w:sz="4" w:space="0" w:color="auto"/>
            </w:tcBorders>
            <w:shd w:val="clear" w:color="auto" w:fill="CCFFCC"/>
            <w:noWrap/>
            <w:vAlign w:val="center"/>
            <w:hideMark/>
          </w:tcPr>
          <w:p w14:paraId="05BBB7B8" w14:textId="77777777" w:rsidR="00AF7F7B" w:rsidRPr="00AF7F7B" w:rsidRDefault="00AF7F7B" w:rsidP="00AF7F7B">
            <w:pPr>
              <w:rPr>
                <w:ins w:id="3958" w:author="Jens-Rainer Ohm" w:date="2022-04-20T08:39:00Z"/>
              </w:rPr>
            </w:pPr>
            <w:ins w:id="3959" w:author="Jens-Rainer Ohm" w:date="2022-04-20T08:39:00Z">
              <w:r w:rsidRPr="00AF7F7B">
                <w:t>-23.60%</w:t>
              </w:r>
            </w:ins>
          </w:p>
        </w:tc>
        <w:tc>
          <w:tcPr>
            <w:tcW w:w="844" w:type="dxa"/>
            <w:noWrap/>
            <w:vAlign w:val="center"/>
            <w:hideMark/>
          </w:tcPr>
          <w:p w14:paraId="0D83AF0A" w14:textId="77777777" w:rsidR="00AF7F7B" w:rsidRPr="00AF7F7B" w:rsidRDefault="00AF7F7B" w:rsidP="00AF7F7B">
            <w:pPr>
              <w:rPr>
                <w:ins w:id="3960" w:author="Jens-Rainer Ohm" w:date="2022-04-20T08:39:00Z"/>
              </w:rPr>
            </w:pPr>
            <w:ins w:id="3961" w:author="Jens-Rainer Ohm" w:date="2022-04-20T08:39:00Z">
              <w:r w:rsidRPr="00AF7F7B">
                <w:t>389%</w:t>
              </w:r>
            </w:ins>
          </w:p>
        </w:tc>
        <w:tc>
          <w:tcPr>
            <w:tcW w:w="844" w:type="dxa"/>
            <w:tcBorders>
              <w:top w:val="nil"/>
              <w:left w:val="nil"/>
              <w:bottom w:val="nil"/>
              <w:right w:val="single" w:sz="8" w:space="0" w:color="auto"/>
            </w:tcBorders>
            <w:noWrap/>
            <w:vAlign w:val="center"/>
            <w:hideMark/>
          </w:tcPr>
          <w:p w14:paraId="0FDED805" w14:textId="77777777" w:rsidR="00AF7F7B" w:rsidRPr="00AF7F7B" w:rsidRDefault="00AF7F7B" w:rsidP="00AF7F7B">
            <w:pPr>
              <w:rPr>
                <w:ins w:id="3962" w:author="Jens-Rainer Ohm" w:date="2022-04-20T08:39:00Z"/>
              </w:rPr>
            </w:pPr>
            <w:ins w:id="3963" w:author="Jens-Rainer Ohm" w:date="2022-04-20T08:39:00Z">
              <w:r w:rsidRPr="00AF7F7B">
                <w:t>471%</w:t>
              </w:r>
            </w:ins>
          </w:p>
        </w:tc>
      </w:tr>
      <w:tr w:rsidR="00AF7F7B" w:rsidRPr="00AF7F7B" w14:paraId="62C39CB7" w14:textId="77777777" w:rsidTr="00AF7F7B">
        <w:trPr>
          <w:trHeight w:val="255"/>
          <w:jc w:val="center"/>
          <w:ins w:id="3964" w:author="Jens-Rainer Ohm" w:date="2022-04-20T08:39:00Z"/>
        </w:trPr>
        <w:tc>
          <w:tcPr>
            <w:tcW w:w="1060" w:type="dxa"/>
            <w:tcBorders>
              <w:top w:val="nil"/>
              <w:left w:val="single" w:sz="8" w:space="0" w:color="auto"/>
              <w:bottom w:val="nil"/>
              <w:right w:val="single" w:sz="8" w:space="0" w:color="auto"/>
            </w:tcBorders>
            <w:noWrap/>
            <w:vAlign w:val="center"/>
            <w:hideMark/>
          </w:tcPr>
          <w:p w14:paraId="12A1A0BB" w14:textId="77777777" w:rsidR="00AF7F7B" w:rsidRPr="00AF7F7B" w:rsidRDefault="00AF7F7B" w:rsidP="00AF7F7B">
            <w:pPr>
              <w:rPr>
                <w:ins w:id="3965" w:author="Jens-Rainer Ohm" w:date="2022-04-20T08:39:00Z"/>
              </w:rPr>
            </w:pPr>
            <w:ins w:id="3966" w:author="Jens-Rainer Ohm" w:date="2022-04-20T08:39:00Z">
              <w:r w:rsidRPr="00AF7F7B">
                <w:t>Class A2</w:t>
              </w:r>
            </w:ins>
          </w:p>
        </w:tc>
        <w:tc>
          <w:tcPr>
            <w:tcW w:w="1204" w:type="dxa"/>
            <w:tcBorders>
              <w:top w:val="nil"/>
              <w:left w:val="single" w:sz="8" w:space="0" w:color="auto"/>
              <w:bottom w:val="nil"/>
              <w:right w:val="nil"/>
            </w:tcBorders>
            <w:shd w:val="clear" w:color="auto" w:fill="CCFFCC"/>
            <w:noWrap/>
            <w:vAlign w:val="center"/>
            <w:hideMark/>
          </w:tcPr>
          <w:p w14:paraId="5D9FDA9B" w14:textId="77777777" w:rsidR="00AF7F7B" w:rsidRPr="00AF7F7B" w:rsidRDefault="00AF7F7B" w:rsidP="00AF7F7B">
            <w:pPr>
              <w:rPr>
                <w:ins w:id="3967" w:author="Jens-Rainer Ohm" w:date="2022-04-20T08:39:00Z"/>
              </w:rPr>
            </w:pPr>
            <w:ins w:id="3968" w:author="Jens-Rainer Ohm" w:date="2022-04-20T08:39:00Z">
              <w:r w:rsidRPr="00AF7F7B">
                <w:t>-16.97%</w:t>
              </w:r>
            </w:ins>
          </w:p>
        </w:tc>
        <w:tc>
          <w:tcPr>
            <w:tcW w:w="1204" w:type="dxa"/>
            <w:shd w:val="clear" w:color="auto" w:fill="CCFFCC"/>
            <w:noWrap/>
            <w:vAlign w:val="center"/>
            <w:hideMark/>
          </w:tcPr>
          <w:p w14:paraId="589260BF" w14:textId="77777777" w:rsidR="00AF7F7B" w:rsidRPr="00AF7F7B" w:rsidRDefault="00AF7F7B" w:rsidP="00AF7F7B">
            <w:pPr>
              <w:rPr>
                <w:ins w:id="3969" w:author="Jens-Rainer Ohm" w:date="2022-04-20T08:39:00Z"/>
              </w:rPr>
            </w:pPr>
            <w:ins w:id="3970" w:author="Jens-Rainer Ohm" w:date="2022-04-20T08:39:00Z">
              <w:r w:rsidRPr="00AF7F7B">
                <w:t>-22.37%</w:t>
              </w:r>
            </w:ins>
          </w:p>
        </w:tc>
        <w:tc>
          <w:tcPr>
            <w:tcW w:w="1204" w:type="dxa"/>
            <w:tcBorders>
              <w:top w:val="nil"/>
              <w:left w:val="nil"/>
              <w:bottom w:val="nil"/>
              <w:right w:val="single" w:sz="4" w:space="0" w:color="auto"/>
            </w:tcBorders>
            <w:shd w:val="clear" w:color="auto" w:fill="CCFFCC"/>
            <w:noWrap/>
            <w:vAlign w:val="center"/>
            <w:hideMark/>
          </w:tcPr>
          <w:p w14:paraId="02966392" w14:textId="77777777" w:rsidR="00AF7F7B" w:rsidRPr="00AF7F7B" w:rsidRDefault="00AF7F7B" w:rsidP="00AF7F7B">
            <w:pPr>
              <w:rPr>
                <w:ins w:id="3971" w:author="Jens-Rainer Ohm" w:date="2022-04-20T08:39:00Z"/>
              </w:rPr>
            </w:pPr>
            <w:ins w:id="3972" w:author="Jens-Rainer Ohm" w:date="2022-04-20T08:39:00Z">
              <w:r w:rsidRPr="00AF7F7B">
                <w:t>-24.24%</w:t>
              </w:r>
            </w:ins>
          </w:p>
        </w:tc>
        <w:tc>
          <w:tcPr>
            <w:tcW w:w="844" w:type="dxa"/>
            <w:noWrap/>
            <w:vAlign w:val="center"/>
            <w:hideMark/>
          </w:tcPr>
          <w:p w14:paraId="5E7685E5" w14:textId="77777777" w:rsidR="00AF7F7B" w:rsidRPr="00AF7F7B" w:rsidRDefault="00AF7F7B" w:rsidP="00AF7F7B">
            <w:pPr>
              <w:rPr>
                <w:ins w:id="3973" w:author="Jens-Rainer Ohm" w:date="2022-04-20T08:39:00Z"/>
              </w:rPr>
            </w:pPr>
            <w:ins w:id="3974" w:author="Jens-Rainer Ohm" w:date="2022-04-20T08:39:00Z">
              <w:r w:rsidRPr="00AF7F7B">
                <w:t>375%</w:t>
              </w:r>
            </w:ins>
          </w:p>
        </w:tc>
        <w:tc>
          <w:tcPr>
            <w:tcW w:w="844" w:type="dxa"/>
            <w:tcBorders>
              <w:top w:val="nil"/>
              <w:left w:val="nil"/>
              <w:bottom w:val="nil"/>
              <w:right w:val="single" w:sz="8" w:space="0" w:color="auto"/>
            </w:tcBorders>
            <w:noWrap/>
            <w:vAlign w:val="center"/>
            <w:hideMark/>
          </w:tcPr>
          <w:p w14:paraId="03FB8255" w14:textId="77777777" w:rsidR="00AF7F7B" w:rsidRPr="00AF7F7B" w:rsidRDefault="00AF7F7B" w:rsidP="00AF7F7B">
            <w:pPr>
              <w:rPr>
                <w:ins w:id="3975" w:author="Jens-Rainer Ohm" w:date="2022-04-20T08:39:00Z"/>
              </w:rPr>
            </w:pPr>
            <w:ins w:id="3976" w:author="Jens-Rainer Ohm" w:date="2022-04-20T08:39:00Z">
              <w:r w:rsidRPr="00AF7F7B">
                <w:t>546%</w:t>
              </w:r>
            </w:ins>
          </w:p>
        </w:tc>
      </w:tr>
      <w:tr w:rsidR="00AF7F7B" w:rsidRPr="00AF7F7B" w14:paraId="2730B5C2" w14:textId="77777777" w:rsidTr="00AF7F7B">
        <w:trPr>
          <w:trHeight w:val="255"/>
          <w:jc w:val="center"/>
          <w:ins w:id="3977" w:author="Jens-Rainer Ohm" w:date="2022-04-20T08:39:00Z"/>
        </w:trPr>
        <w:tc>
          <w:tcPr>
            <w:tcW w:w="1060" w:type="dxa"/>
            <w:tcBorders>
              <w:top w:val="nil"/>
              <w:left w:val="single" w:sz="8" w:space="0" w:color="auto"/>
              <w:bottom w:val="nil"/>
              <w:right w:val="single" w:sz="8" w:space="0" w:color="auto"/>
            </w:tcBorders>
            <w:noWrap/>
            <w:vAlign w:val="center"/>
            <w:hideMark/>
          </w:tcPr>
          <w:p w14:paraId="05600E46" w14:textId="77777777" w:rsidR="00AF7F7B" w:rsidRPr="00AF7F7B" w:rsidRDefault="00AF7F7B" w:rsidP="00AF7F7B">
            <w:pPr>
              <w:rPr>
                <w:ins w:id="3978" w:author="Jens-Rainer Ohm" w:date="2022-04-20T08:39:00Z"/>
              </w:rPr>
            </w:pPr>
            <w:ins w:id="3979" w:author="Jens-Rainer Ohm" w:date="2022-04-20T08:39:00Z">
              <w:r w:rsidRPr="00AF7F7B">
                <w:t>Class B</w:t>
              </w:r>
            </w:ins>
          </w:p>
        </w:tc>
        <w:tc>
          <w:tcPr>
            <w:tcW w:w="1204" w:type="dxa"/>
            <w:tcBorders>
              <w:top w:val="nil"/>
              <w:left w:val="single" w:sz="8" w:space="0" w:color="auto"/>
              <w:bottom w:val="nil"/>
              <w:right w:val="nil"/>
            </w:tcBorders>
            <w:shd w:val="clear" w:color="auto" w:fill="CCFFCC"/>
            <w:noWrap/>
            <w:vAlign w:val="center"/>
            <w:hideMark/>
          </w:tcPr>
          <w:p w14:paraId="51103539" w14:textId="77777777" w:rsidR="00AF7F7B" w:rsidRPr="00AF7F7B" w:rsidRDefault="00AF7F7B" w:rsidP="00AF7F7B">
            <w:pPr>
              <w:rPr>
                <w:ins w:id="3980" w:author="Jens-Rainer Ohm" w:date="2022-04-20T08:39:00Z"/>
              </w:rPr>
            </w:pPr>
            <w:ins w:id="3981" w:author="Jens-Rainer Ohm" w:date="2022-04-20T08:39:00Z">
              <w:r w:rsidRPr="00AF7F7B">
                <w:t>-14.46%</w:t>
              </w:r>
            </w:ins>
          </w:p>
        </w:tc>
        <w:tc>
          <w:tcPr>
            <w:tcW w:w="1204" w:type="dxa"/>
            <w:shd w:val="clear" w:color="auto" w:fill="CCFFCC"/>
            <w:noWrap/>
            <w:vAlign w:val="center"/>
            <w:hideMark/>
          </w:tcPr>
          <w:p w14:paraId="75D6A279" w14:textId="77777777" w:rsidR="00AF7F7B" w:rsidRPr="00AF7F7B" w:rsidRDefault="00AF7F7B" w:rsidP="00AF7F7B">
            <w:pPr>
              <w:rPr>
                <w:ins w:id="3982" w:author="Jens-Rainer Ohm" w:date="2022-04-20T08:39:00Z"/>
              </w:rPr>
            </w:pPr>
            <w:ins w:id="3983" w:author="Jens-Rainer Ohm" w:date="2022-04-20T08:39:00Z">
              <w:r w:rsidRPr="00AF7F7B">
                <w:t>-21.68%</w:t>
              </w:r>
            </w:ins>
          </w:p>
        </w:tc>
        <w:tc>
          <w:tcPr>
            <w:tcW w:w="1204" w:type="dxa"/>
            <w:tcBorders>
              <w:top w:val="nil"/>
              <w:left w:val="nil"/>
              <w:bottom w:val="nil"/>
              <w:right w:val="single" w:sz="4" w:space="0" w:color="auto"/>
            </w:tcBorders>
            <w:shd w:val="clear" w:color="auto" w:fill="CCFFCC"/>
            <w:noWrap/>
            <w:vAlign w:val="center"/>
            <w:hideMark/>
          </w:tcPr>
          <w:p w14:paraId="4623E2D5" w14:textId="77777777" w:rsidR="00AF7F7B" w:rsidRPr="00AF7F7B" w:rsidRDefault="00AF7F7B" w:rsidP="00AF7F7B">
            <w:pPr>
              <w:rPr>
                <w:ins w:id="3984" w:author="Jens-Rainer Ohm" w:date="2022-04-20T08:39:00Z"/>
              </w:rPr>
            </w:pPr>
            <w:ins w:id="3985" w:author="Jens-Rainer Ohm" w:date="2022-04-20T08:39:00Z">
              <w:r w:rsidRPr="00AF7F7B">
                <w:t>-19.89%</w:t>
              </w:r>
            </w:ins>
          </w:p>
        </w:tc>
        <w:tc>
          <w:tcPr>
            <w:tcW w:w="844" w:type="dxa"/>
            <w:noWrap/>
            <w:vAlign w:val="center"/>
            <w:hideMark/>
          </w:tcPr>
          <w:p w14:paraId="69C1EE5A" w14:textId="77777777" w:rsidR="00AF7F7B" w:rsidRPr="00AF7F7B" w:rsidRDefault="00AF7F7B" w:rsidP="00AF7F7B">
            <w:pPr>
              <w:rPr>
                <w:ins w:id="3986" w:author="Jens-Rainer Ohm" w:date="2022-04-20T08:39:00Z"/>
              </w:rPr>
            </w:pPr>
            <w:ins w:id="3987" w:author="Jens-Rainer Ohm" w:date="2022-04-20T08:39:00Z">
              <w:r w:rsidRPr="00AF7F7B">
                <w:t>403%</w:t>
              </w:r>
            </w:ins>
          </w:p>
        </w:tc>
        <w:tc>
          <w:tcPr>
            <w:tcW w:w="844" w:type="dxa"/>
            <w:tcBorders>
              <w:top w:val="nil"/>
              <w:left w:val="nil"/>
              <w:bottom w:val="nil"/>
              <w:right w:val="single" w:sz="8" w:space="0" w:color="auto"/>
            </w:tcBorders>
            <w:noWrap/>
            <w:vAlign w:val="center"/>
            <w:hideMark/>
          </w:tcPr>
          <w:p w14:paraId="4FE1DEE4" w14:textId="77777777" w:rsidR="00AF7F7B" w:rsidRPr="00AF7F7B" w:rsidRDefault="00AF7F7B" w:rsidP="00AF7F7B">
            <w:pPr>
              <w:rPr>
                <w:ins w:id="3988" w:author="Jens-Rainer Ohm" w:date="2022-04-20T08:39:00Z"/>
              </w:rPr>
            </w:pPr>
            <w:ins w:id="3989" w:author="Jens-Rainer Ohm" w:date="2022-04-20T08:39:00Z">
              <w:r w:rsidRPr="00AF7F7B">
                <w:t>505%</w:t>
              </w:r>
            </w:ins>
          </w:p>
        </w:tc>
      </w:tr>
      <w:tr w:rsidR="00AF7F7B" w:rsidRPr="00AF7F7B" w14:paraId="3328EB0E" w14:textId="77777777" w:rsidTr="00AF7F7B">
        <w:trPr>
          <w:trHeight w:val="255"/>
          <w:jc w:val="center"/>
          <w:ins w:id="3990" w:author="Jens-Rainer Ohm" w:date="2022-04-20T08:39:00Z"/>
        </w:trPr>
        <w:tc>
          <w:tcPr>
            <w:tcW w:w="1060" w:type="dxa"/>
            <w:tcBorders>
              <w:top w:val="nil"/>
              <w:left w:val="single" w:sz="8" w:space="0" w:color="auto"/>
              <w:bottom w:val="nil"/>
              <w:right w:val="single" w:sz="8" w:space="0" w:color="auto"/>
            </w:tcBorders>
            <w:noWrap/>
            <w:vAlign w:val="center"/>
            <w:hideMark/>
          </w:tcPr>
          <w:p w14:paraId="12B9A0A8" w14:textId="77777777" w:rsidR="00AF7F7B" w:rsidRPr="00AF7F7B" w:rsidRDefault="00AF7F7B" w:rsidP="00AF7F7B">
            <w:pPr>
              <w:rPr>
                <w:ins w:id="3991" w:author="Jens-Rainer Ohm" w:date="2022-04-20T08:39:00Z"/>
              </w:rPr>
            </w:pPr>
            <w:ins w:id="3992" w:author="Jens-Rainer Ohm" w:date="2022-04-20T08:39:00Z">
              <w:r w:rsidRPr="00AF7F7B">
                <w:t>Class C</w:t>
              </w:r>
            </w:ins>
          </w:p>
        </w:tc>
        <w:tc>
          <w:tcPr>
            <w:tcW w:w="1204" w:type="dxa"/>
            <w:tcBorders>
              <w:top w:val="nil"/>
              <w:left w:val="single" w:sz="8" w:space="0" w:color="auto"/>
              <w:bottom w:val="nil"/>
              <w:right w:val="nil"/>
            </w:tcBorders>
            <w:shd w:val="clear" w:color="auto" w:fill="CCFFCC"/>
            <w:noWrap/>
            <w:vAlign w:val="center"/>
            <w:hideMark/>
          </w:tcPr>
          <w:p w14:paraId="765503F3" w14:textId="77777777" w:rsidR="00AF7F7B" w:rsidRPr="00AF7F7B" w:rsidRDefault="00AF7F7B" w:rsidP="00AF7F7B">
            <w:pPr>
              <w:rPr>
                <w:ins w:id="3993" w:author="Jens-Rainer Ohm" w:date="2022-04-20T08:39:00Z"/>
              </w:rPr>
            </w:pPr>
            <w:ins w:id="3994" w:author="Jens-Rainer Ohm" w:date="2022-04-20T08:39:00Z">
              <w:r w:rsidRPr="00AF7F7B">
                <w:t>-16.40%</w:t>
              </w:r>
            </w:ins>
          </w:p>
        </w:tc>
        <w:tc>
          <w:tcPr>
            <w:tcW w:w="1204" w:type="dxa"/>
            <w:shd w:val="clear" w:color="auto" w:fill="CCFFCC"/>
            <w:noWrap/>
            <w:vAlign w:val="center"/>
            <w:hideMark/>
          </w:tcPr>
          <w:p w14:paraId="368586F3" w14:textId="77777777" w:rsidR="00AF7F7B" w:rsidRPr="00AF7F7B" w:rsidRDefault="00AF7F7B" w:rsidP="00AF7F7B">
            <w:pPr>
              <w:rPr>
                <w:ins w:id="3995" w:author="Jens-Rainer Ohm" w:date="2022-04-20T08:39:00Z"/>
              </w:rPr>
            </w:pPr>
            <w:ins w:id="3996" w:author="Jens-Rainer Ohm" w:date="2022-04-20T08:39:00Z">
              <w:r w:rsidRPr="00AF7F7B">
                <w:t>-17.23%</w:t>
              </w:r>
            </w:ins>
          </w:p>
        </w:tc>
        <w:tc>
          <w:tcPr>
            <w:tcW w:w="1204" w:type="dxa"/>
            <w:tcBorders>
              <w:top w:val="nil"/>
              <w:left w:val="nil"/>
              <w:bottom w:val="nil"/>
              <w:right w:val="single" w:sz="4" w:space="0" w:color="auto"/>
            </w:tcBorders>
            <w:shd w:val="clear" w:color="auto" w:fill="CCFFCC"/>
            <w:noWrap/>
            <w:vAlign w:val="center"/>
            <w:hideMark/>
          </w:tcPr>
          <w:p w14:paraId="3B96F3EA" w14:textId="77777777" w:rsidR="00AF7F7B" w:rsidRPr="00AF7F7B" w:rsidRDefault="00AF7F7B" w:rsidP="00AF7F7B">
            <w:pPr>
              <w:rPr>
                <w:ins w:id="3997" w:author="Jens-Rainer Ohm" w:date="2022-04-20T08:39:00Z"/>
              </w:rPr>
            </w:pPr>
            <w:ins w:id="3998" w:author="Jens-Rainer Ohm" w:date="2022-04-20T08:39:00Z">
              <w:r w:rsidRPr="00AF7F7B">
                <w:t>-17.19%</w:t>
              </w:r>
            </w:ins>
          </w:p>
        </w:tc>
        <w:tc>
          <w:tcPr>
            <w:tcW w:w="844" w:type="dxa"/>
            <w:noWrap/>
            <w:vAlign w:val="center"/>
            <w:hideMark/>
          </w:tcPr>
          <w:p w14:paraId="29183778" w14:textId="77777777" w:rsidR="00AF7F7B" w:rsidRPr="00AF7F7B" w:rsidRDefault="00AF7F7B" w:rsidP="00AF7F7B">
            <w:pPr>
              <w:rPr>
                <w:ins w:id="3999" w:author="Jens-Rainer Ohm" w:date="2022-04-20T08:39:00Z"/>
              </w:rPr>
            </w:pPr>
            <w:ins w:id="4000" w:author="Jens-Rainer Ohm" w:date="2022-04-20T08:39:00Z">
              <w:r w:rsidRPr="00AF7F7B">
                <w:t>426%</w:t>
              </w:r>
            </w:ins>
          </w:p>
        </w:tc>
        <w:tc>
          <w:tcPr>
            <w:tcW w:w="844" w:type="dxa"/>
            <w:tcBorders>
              <w:top w:val="nil"/>
              <w:left w:val="nil"/>
              <w:bottom w:val="nil"/>
              <w:right w:val="single" w:sz="8" w:space="0" w:color="auto"/>
            </w:tcBorders>
            <w:noWrap/>
            <w:vAlign w:val="center"/>
            <w:hideMark/>
          </w:tcPr>
          <w:p w14:paraId="2114B9CF" w14:textId="77777777" w:rsidR="00AF7F7B" w:rsidRPr="00AF7F7B" w:rsidRDefault="00AF7F7B" w:rsidP="00AF7F7B">
            <w:pPr>
              <w:rPr>
                <w:ins w:id="4001" w:author="Jens-Rainer Ohm" w:date="2022-04-20T08:39:00Z"/>
              </w:rPr>
            </w:pPr>
            <w:ins w:id="4002" w:author="Jens-Rainer Ohm" w:date="2022-04-20T08:39:00Z">
              <w:r w:rsidRPr="00AF7F7B">
                <w:t>504%</w:t>
              </w:r>
            </w:ins>
          </w:p>
        </w:tc>
      </w:tr>
      <w:tr w:rsidR="00AF7F7B" w:rsidRPr="00AF7F7B" w14:paraId="75FF6B49" w14:textId="77777777" w:rsidTr="00AF7F7B">
        <w:trPr>
          <w:trHeight w:val="255"/>
          <w:jc w:val="center"/>
          <w:ins w:id="4003" w:author="Jens-Rainer Ohm" w:date="2022-04-20T08:39:00Z"/>
        </w:trPr>
        <w:tc>
          <w:tcPr>
            <w:tcW w:w="1060" w:type="dxa"/>
            <w:tcBorders>
              <w:top w:val="nil"/>
              <w:left w:val="single" w:sz="8" w:space="0" w:color="auto"/>
              <w:bottom w:val="nil"/>
              <w:right w:val="single" w:sz="8" w:space="0" w:color="auto"/>
            </w:tcBorders>
            <w:noWrap/>
            <w:vAlign w:val="center"/>
            <w:hideMark/>
          </w:tcPr>
          <w:p w14:paraId="43CE3C0C" w14:textId="77777777" w:rsidR="00AF7F7B" w:rsidRPr="00AF7F7B" w:rsidRDefault="00AF7F7B" w:rsidP="00AF7F7B">
            <w:pPr>
              <w:rPr>
                <w:ins w:id="4004" w:author="Jens-Rainer Ohm" w:date="2022-04-20T08:39:00Z"/>
              </w:rPr>
            </w:pPr>
            <w:ins w:id="4005" w:author="Jens-Rainer Ohm" w:date="2022-04-20T08:39:00Z">
              <w:r w:rsidRPr="00AF7F7B">
                <w:t>Class E</w:t>
              </w:r>
            </w:ins>
          </w:p>
        </w:tc>
        <w:tc>
          <w:tcPr>
            <w:tcW w:w="1204" w:type="dxa"/>
            <w:noWrap/>
            <w:vAlign w:val="center"/>
            <w:hideMark/>
          </w:tcPr>
          <w:p w14:paraId="59E26888" w14:textId="77777777" w:rsidR="00AF7F7B" w:rsidRPr="00AF7F7B" w:rsidRDefault="00AF7F7B" w:rsidP="00AF7F7B">
            <w:pPr>
              <w:rPr>
                <w:ins w:id="4006" w:author="Jens-Rainer Ohm" w:date="2022-04-20T08:39:00Z"/>
              </w:rPr>
            </w:pPr>
            <w:ins w:id="4007" w:author="Jens-Rainer Ohm" w:date="2022-04-20T08:39:00Z">
              <w:r w:rsidRPr="00AF7F7B">
                <w:t> </w:t>
              </w:r>
            </w:ins>
          </w:p>
        </w:tc>
        <w:tc>
          <w:tcPr>
            <w:tcW w:w="1204" w:type="dxa"/>
            <w:noWrap/>
            <w:vAlign w:val="center"/>
            <w:hideMark/>
          </w:tcPr>
          <w:p w14:paraId="5DD110E1" w14:textId="77777777" w:rsidR="00AF7F7B" w:rsidRPr="00AF7F7B" w:rsidRDefault="00AF7F7B" w:rsidP="00AF7F7B">
            <w:pPr>
              <w:rPr>
                <w:ins w:id="4008" w:author="Jens-Rainer Ohm" w:date="2022-04-20T08:39:00Z"/>
              </w:rPr>
            </w:pPr>
          </w:p>
        </w:tc>
        <w:tc>
          <w:tcPr>
            <w:tcW w:w="1204" w:type="dxa"/>
            <w:tcBorders>
              <w:top w:val="nil"/>
              <w:left w:val="nil"/>
              <w:bottom w:val="nil"/>
              <w:right w:val="single" w:sz="4" w:space="0" w:color="auto"/>
            </w:tcBorders>
            <w:noWrap/>
            <w:vAlign w:val="center"/>
            <w:hideMark/>
          </w:tcPr>
          <w:p w14:paraId="38818206" w14:textId="77777777" w:rsidR="00AF7F7B" w:rsidRPr="00AF7F7B" w:rsidRDefault="00AF7F7B" w:rsidP="00AF7F7B">
            <w:pPr>
              <w:rPr>
                <w:ins w:id="4009" w:author="Jens-Rainer Ohm" w:date="2022-04-20T08:39:00Z"/>
              </w:rPr>
            </w:pPr>
            <w:ins w:id="4010" w:author="Jens-Rainer Ohm" w:date="2022-04-20T08:39:00Z">
              <w:r w:rsidRPr="00AF7F7B">
                <w:t> </w:t>
              </w:r>
            </w:ins>
          </w:p>
        </w:tc>
        <w:tc>
          <w:tcPr>
            <w:tcW w:w="844" w:type="dxa"/>
            <w:noWrap/>
            <w:vAlign w:val="center"/>
            <w:hideMark/>
          </w:tcPr>
          <w:p w14:paraId="5B65E470" w14:textId="77777777" w:rsidR="00AF7F7B" w:rsidRPr="00AF7F7B" w:rsidRDefault="00AF7F7B" w:rsidP="00AF7F7B">
            <w:pPr>
              <w:rPr>
                <w:ins w:id="4011" w:author="Jens-Rainer Ohm" w:date="2022-04-20T08:39:00Z"/>
              </w:rPr>
            </w:pPr>
            <w:ins w:id="4012" w:author="Jens-Rainer Ohm" w:date="2022-04-20T08:39:00Z">
              <w:r w:rsidRPr="00AF7F7B">
                <w:t> </w:t>
              </w:r>
            </w:ins>
          </w:p>
        </w:tc>
        <w:tc>
          <w:tcPr>
            <w:tcW w:w="844" w:type="dxa"/>
            <w:tcBorders>
              <w:top w:val="nil"/>
              <w:left w:val="nil"/>
              <w:bottom w:val="nil"/>
              <w:right w:val="single" w:sz="8" w:space="0" w:color="auto"/>
            </w:tcBorders>
            <w:noWrap/>
            <w:vAlign w:val="center"/>
            <w:hideMark/>
          </w:tcPr>
          <w:p w14:paraId="6EF988BB" w14:textId="77777777" w:rsidR="00AF7F7B" w:rsidRPr="00AF7F7B" w:rsidRDefault="00AF7F7B" w:rsidP="00AF7F7B">
            <w:pPr>
              <w:rPr>
                <w:ins w:id="4013" w:author="Jens-Rainer Ohm" w:date="2022-04-20T08:39:00Z"/>
              </w:rPr>
            </w:pPr>
            <w:ins w:id="4014" w:author="Jens-Rainer Ohm" w:date="2022-04-20T08:39:00Z">
              <w:r w:rsidRPr="00AF7F7B">
                <w:t> </w:t>
              </w:r>
            </w:ins>
          </w:p>
        </w:tc>
      </w:tr>
      <w:tr w:rsidR="00AF7F7B" w:rsidRPr="00AF7F7B" w14:paraId="26885B43" w14:textId="77777777" w:rsidTr="00AF7F7B">
        <w:trPr>
          <w:trHeight w:val="255"/>
          <w:jc w:val="center"/>
          <w:ins w:id="4015" w:author="Jens-Rainer Ohm" w:date="2022-04-20T08:39:00Z"/>
        </w:trPr>
        <w:tc>
          <w:tcPr>
            <w:tcW w:w="1060" w:type="dxa"/>
            <w:tcBorders>
              <w:top w:val="single" w:sz="8" w:space="0" w:color="auto"/>
              <w:left w:val="single" w:sz="8" w:space="0" w:color="auto"/>
              <w:bottom w:val="nil"/>
              <w:right w:val="single" w:sz="8" w:space="0" w:color="auto"/>
            </w:tcBorders>
            <w:noWrap/>
            <w:vAlign w:val="center"/>
            <w:hideMark/>
          </w:tcPr>
          <w:p w14:paraId="62C3CB60" w14:textId="77777777" w:rsidR="00AF7F7B" w:rsidRPr="00AF7F7B" w:rsidRDefault="00AF7F7B" w:rsidP="00AF7F7B">
            <w:pPr>
              <w:rPr>
                <w:ins w:id="4016" w:author="Jens-Rainer Ohm" w:date="2022-04-20T08:39:00Z"/>
                <w:b/>
                <w:bCs/>
              </w:rPr>
            </w:pPr>
            <w:ins w:id="4017" w:author="Jens-Rainer Ohm" w:date="2022-04-20T08:39:00Z">
              <w:r w:rsidRPr="00AF7F7B">
                <w:rPr>
                  <w:b/>
                  <w:bCs/>
                </w:rPr>
                <w:t>Overall</w:t>
              </w:r>
            </w:ins>
          </w:p>
        </w:tc>
        <w:tc>
          <w:tcPr>
            <w:tcW w:w="1204" w:type="dxa"/>
            <w:tcBorders>
              <w:top w:val="single" w:sz="8" w:space="0" w:color="auto"/>
              <w:left w:val="single" w:sz="8" w:space="0" w:color="auto"/>
              <w:bottom w:val="nil"/>
              <w:right w:val="nil"/>
            </w:tcBorders>
            <w:shd w:val="clear" w:color="auto" w:fill="CCFFCC"/>
            <w:noWrap/>
            <w:vAlign w:val="center"/>
            <w:hideMark/>
          </w:tcPr>
          <w:p w14:paraId="0C5E0575" w14:textId="77777777" w:rsidR="00AF7F7B" w:rsidRPr="00AF7F7B" w:rsidRDefault="00AF7F7B" w:rsidP="00AF7F7B">
            <w:pPr>
              <w:rPr>
                <w:ins w:id="4018" w:author="Jens-Rainer Ohm" w:date="2022-04-20T08:39:00Z"/>
              </w:rPr>
            </w:pPr>
            <w:ins w:id="4019" w:author="Jens-Rainer Ohm" w:date="2022-04-20T08:39:00Z">
              <w:r w:rsidRPr="00AF7F7B">
                <w:t>-15.83%</w:t>
              </w:r>
            </w:ins>
          </w:p>
        </w:tc>
        <w:tc>
          <w:tcPr>
            <w:tcW w:w="1204" w:type="dxa"/>
            <w:tcBorders>
              <w:top w:val="single" w:sz="8" w:space="0" w:color="auto"/>
              <w:left w:val="nil"/>
              <w:bottom w:val="nil"/>
              <w:right w:val="nil"/>
            </w:tcBorders>
            <w:shd w:val="clear" w:color="auto" w:fill="CCFFCC"/>
            <w:noWrap/>
            <w:vAlign w:val="center"/>
            <w:hideMark/>
          </w:tcPr>
          <w:p w14:paraId="0E041C58" w14:textId="77777777" w:rsidR="00AF7F7B" w:rsidRPr="00AF7F7B" w:rsidRDefault="00AF7F7B" w:rsidP="00AF7F7B">
            <w:pPr>
              <w:rPr>
                <w:ins w:id="4020" w:author="Jens-Rainer Ohm" w:date="2022-04-20T08:39:00Z"/>
              </w:rPr>
            </w:pPr>
            <w:ins w:id="4021" w:author="Jens-Rainer Ohm" w:date="2022-04-20T08:39:00Z">
              <w:r w:rsidRPr="00AF7F7B">
                <w:t>-19.85%</w:t>
              </w:r>
            </w:ins>
          </w:p>
        </w:tc>
        <w:tc>
          <w:tcPr>
            <w:tcW w:w="1204" w:type="dxa"/>
            <w:tcBorders>
              <w:top w:val="single" w:sz="8" w:space="0" w:color="auto"/>
              <w:left w:val="nil"/>
              <w:bottom w:val="nil"/>
              <w:right w:val="single" w:sz="4" w:space="0" w:color="auto"/>
            </w:tcBorders>
            <w:shd w:val="clear" w:color="auto" w:fill="CCFFCC"/>
            <w:noWrap/>
            <w:vAlign w:val="center"/>
            <w:hideMark/>
          </w:tcPr>
          <w:p w14:paraId="4EC01058" w14:textId="77777777" w:rsidR="00AF7F7B" w:rsidRPr="00AF7F7B" w:rsidRDefault="00AF7F7B" w:rsidP="00AF7F7B">
            <w:pPr>
              <w:rPr>
                <w:ins w:id="4022" w:author="Jens-Rainer Ohm" w:date="2022-04-20T08:39:00Z"/>
              </w:rPr>
            </w:pPr>
            <w:ins w:id="4023" w:author="Jens-Rainer Ohm" w:date="2022-04-20T08:39:00Z">
              <w:r w:rsidRPr="00AF7F7B">
                <w:t>-20.78%</w:t>
              </w:r>
            </w:ins>
          </w:p>
        </w:tc>
        <w:tc>
          <w:tcPr>
            <w:tcW w:w="844" w:type="dxa"/>
            <w:tcBorders>
              <w:top w:val="single" w:sz="8" w:space="0" w:color="auto"/>
              <w:left w:val="nil"/>
              <w:bottom w:val="nil"/>
              <w:right w:val="nil"/>
            </w:tcBorders>
            <w:noWrap/>
            <w:vAlign w:val="center"/>
            <w:hideMark/>
          </w:tcPr>
          <w:p w14:paraId="393FD889" w14:textId="77777777" w:rsidR="00AF7F7B" w:rsidRPr="00AF7F7B" w:rsidRDefault="00AF7F7B" w:rsidP="00AF7F7B">
            <w:pPr>
              <w:rPr>
                <w:ins w:id="4024" w:author="Jens-Rainer Ohm" w:date="2022-04-20T08:39:00Z"/>
              </w:rPr>
            </w:pPr>
            <w:ins w:id="4025" w:author="Jens-Rainer Ohm" w:date="2022-04-20T08:39:00Z">
              <w:r w:rsidRPr="00AF7F7B">
                <w:t>400%</w:t>
              </w:r>
            </w:ins>
          </w:p>
        </w:tc>
        <w:tc>
          <w:tcPr>
            <w:tcW w:w="844" w:type="dxa"/>
            <w:tcBorders>
              <w:top w:val="single" w:sz="8" w:space="0" w:color="auto"/>
              <w:left w:val="nil"/>
              <w:bottom w:val="nil"/>
              <w:right w:val="single" w:sz="8" w:space="0" w:color="auto"/>
            </w:tcBorders>
            <w:noWrap/>
            <w:vAlign w:val="center"/>
            <w:hideMark/>
          </w:tcPr>
          <w:p w14:paraId="6162CE11" w14:textId="77777777" w:rsidR="00AF7F7B" w:rsidRPr="00AF7F7B" w:rsidRDefault="00AF7F7B" w:rsidP="00AF7F7B">
            <w:pPr>
              <w:rPr>
                <w:ins w:id="4026" w:author="Jens-Rainer Ohm" w:date="2022-04-20T08:39:00Z"/>
              </w:rPr>
            </w:pPr>
            <w:ins w:id="4027" w:author="Jens-Rainer Ohm" w:date="2022-04-20T08:39:00Z">
              <w:r w:rsidRPr="00AF7F7B">
                <w:t>506%</w:t>
              </w:r>
            </w:ins>
          </w:p>
        </w:tc>
      </w:tr>
      <w:tr w:rsidR="00AF7F7B" w:rsidRPr="00AF7F7B" w14:paraId="782B02AA" w14:textId="77777777" w:rsidTr="00AF7F7B">
        <w:trPr>
          <w:trHeight w:val="255"/>
          <w:jc w:val="center"/>
          <w:ins w:id="4028" w:author="Jens-Rainer Ohm" w:date="2022-04-20T08:39:00Z"/>
        </w:trPr>
        <w:tc>
          <w:tcPr>
            <w:tcW w:w="1060" w:type="dxa"/>
            <w:tcBorders>
              <w:top w:val="single" w:sz="8" w:space="0" w:color="auto"/>
              <w:left w:val="single" w:sz="8" w:space="0" w:color="auto"/>
              <w:bottom w:val="nil"/>
              <w:right w:val="single" w:sz="8" w:space="0" w:color="auto"/>
            </w:tcBorders>
            <w:noWrap/>
            <w:vAlign w:val="center"/>
            <w:hideMark/>
          </w:tcPr>
          <w:p w14:paraId="5821E132" w14:textId="77777777" w:rsidR="00AF7F7B" w:rsidRPr="00AF7F7B" w:rsidRDefault="00AF7F7B" w:rsidP="00AF7F7B">
            <w:pPr>
              <w:rPr>
                <w:ins w:id="4029" w:author="Jens-Rainer Ohm" w:date="2022-04-20T08:39:00Z"/>
              </w:rPr>
            </w:pPr>
            <w:ins w:id="4030" w:author="Jens-Rainer Ohm" w:date="2022-04-20T08:39:00Z">
              <w:r w:rsidRPr="00AF7F7B">
                <w:t>Class D</w:t>
              </w:r>
            </w:ins>
          </w:p>
        </w:tc>
        <w:tc>
          <w:tcPr>
            <w:tcW w:w="1204" w:type="dxa"/>
            <w:tcBorders>
              <w:top w:val="single" w:sz="8" w:space="0" w:color="auto"/>
              <w:left w:val="single" w:sz="8" w:space="0" w:color="auto"/>
              <w:bottom w:val="nil"/>
              <w:right w:val="nil"/>
            </w:tcBorders>
            <w:shd w:val="clear" w:color="auto" w:fill="CCFFCC"/>
            <w:noWrap/>
            <w:vAlign w:val="center"/>
            <w:hideMark/>
          </w:tcPr>
          <w:p w14:paraId="26C91C6C" w14:textId="77777777" w:rsidR="00AF7F7B" w:rsidRPr="00AF7F7B" w:rsidRDefault="00AF7F7B" w:rsidP="00AF7F7B">
            <w:pPr>
              <w:rPr>
                <w:ins w:id="4031" w:author="Jens-Rainer Ohm" w:date="2022-04-20T08:39:00Z"/>
              </w:rPr>
            </w:pPr>
            <w:ins w:id="4032" w:author="Jens-Rainer Ohm" w:date="2022-04-20T08:39:00Z">
              <w:r w:rsidRPr="00AF7F7B">
                <w:t>-16.99%</w:t>
              </w:r>
            </w:ins>
          </w:p>
        </w:tc>
        <w:tc>
          <w:tcPr>
            <w:tcW w:w="1204" w:type="dxa"/>
            <w:tcBorders>
              <w:top w:val="single" w:sz="8" w:space="0" w:color="auto"/>
              <w:left w:val="nil"/>
              <w:bottom w:val="nil"/>
              <w:right w:val="nil"/>
            </w:tcBorders>
            <w:shd w:val="clear" w:color="auto" w:fill="CCFFCC"/>
            <w:noWrap/>
            <w:vAlign w:val="center"/>
            <w:hideMark/>
          </w:tcPr>
          <w:p w14:paraId="0C542C3C" w14:textId="77777777" w:rsidR="00AF7F7B" w:rsidRPr="00AF7F7B" w:rsidRDefault="00AF7F7B" w:rsidP="00AF7F7B">
            <w:pPr>
              <w:rPr>
                <w:ins w:id="4033" w:author="Jens-Rainer Ohm" w:date="2022-04-20T08:39:00Z"/>
              </w:rPr>
            </w:pPr>
            <w:ins w:id="4034" w:author="Jens-Rainer Ohm" w:date="2022-04-20T08:39:00Z">
              <w:r w:rsidRPr="00AF7F7B">
                <w:t>-17.54%</w:t>
              </w:r>
            </w:ins>
          </w:p>
        </w:tc>
        <w:tc>
          <w:tcPr>
            <w:tcW w:w="1204" w:type="dxa"/>
            <w:tcBorders>
              <w:top w:val="single" w:sz="8" w:space="0" w:color="auto"/>
              <w:left w:val="nil"/>
              <w:bottom w:val="nil"/>
              <w:right w:val="single" w:sz="4" w:space="0" w:color="auto"/>
            </w:tcBorders>
            <w:shd w:val="clear" w:color="auto" w:fill="CCFFCC"/>
            <w:noWrap/>
            <w:vAlign w:val="center"/>
            <w:hideMark/>
          </w:tcPr>
          <w:p w14:paraId="1431BAD6" w14:textId="77777777" w:rsidR="00AF7F7B" w:rsidRPr="00AF7F7B" w:rsidRDefault="00AF7F7B" w:rsidP="00AF7F7B">
            <w:pPr>
              <w:rPr>
                <w:ins w:id="4035" w:author="Jens-Rainer Ohm" w:date="2022-04-20T08:39:00Z"/>
              </w:rPr>
            </w:pPr>
            <w:ins w:id="4036" w:author="Jens-Rainer Ohm" w:date="2022-04-20T08:39:00Z">
              <w:r w:rsidRPr="00AF7F7B">
                <w:t>-17.59%</w:t>
              </w:r>
            </w:ins>
          </w:p>
        </w:tc>
        <w:tc>
          <w:tcPr>
            <w:tcW w:w="844" w:type="dxa"/>
            <w:tcBorders>
              <w:top w:val="single" w:sz="8" w:space="0" w:color="auto"/>
              <w:left w:val="nil"/>
              <w:bottom w:val="nil"/>
              <w:right w:val="nil"/>
            </w:tcBorders>
            <w:noWrap/>
            <w:vAlign w:val="center"/>
            <w:hideMark/>
          </w:tcPr>
          <w:p w14:paraId="52D970B1" w14:textId="77777777" w:rsidR="00AF7F7B" w:rsidRPr="00AF7F7B" w:rsidRDefault="00AF7F7B" w:rsidP="00AF7F7B">
            <w:pPr>
              <w:rPr>
                <w:ins w:id="4037" w:author="Jens-Rainer Ohm" w:date="2022-04-20T08:39:00Z"/>
              </w:rPr>
            </w:pPr>
            <w:ins w:id="4038" w:author="Jens-Rainer Ohm" w:date="2022-04-20T08:39:00Z">
              <w:r w:rsidRPr="00AF7F7B">
                <w:t>411%</w:t>
              </w:r>
            </w:ins>
          </w:p>
        </w:tc>
        <w:tc>
          <w:tcPr>
            <w:tcW w:w="844" w:type="dxa"/>
            <w:tcBorders>
              <w:top w:val="single" w:sz="8" w:space="0" w:color="auto"/>
              <w:left w:val="nil"/>
              <w:bottom w:val="nil"/>
              <w:right w:val="single" w:sz="8" w:space="0" w:color="auto"/>
            </w:tcBorders>
            <w:noWrap/>
            <w:vAlign w:val="center"/>
            <w:hideMark/>
          </w:tcPr>
          <w:p w14:paraId="7AC5250B" w14:textId="77777777" w:rsidR="00AF7F7B" w:rsidRPr="00AF7F7B" w:rsidRDefault="00AF7F7B" w:rsidP="00AF7F7B">
            <w:pPr>
              <w:rPr>
                <w:ins w:id="4039" w:author="Jens-Rainer Ohm" w:date="2022-04-20T08:39:00Z"/>
              </w:rPr>
            </w:pPr>
            <w:ins w:id="4040" w:author="Jens-Rainer Ohm" w:date="2022-04-20T08:39:00Z">
              <w:r w:rsidRPr="00AF7F7B">
                <w:t>523%</w:t>
              </w:r>
            </w:ins>
          </w:p>
        </w:tc>
      </w:tr>
      <w:tr w:rsidR="00AF7F7B" w:rsidRPr="00AF7F7B" w14:paraId="32D5BFB9" w14:textId="77777777" w:rsidTr="00AF7F7B">
        <w:trPr>
          <w:trHeight w:val="255"/>
          <w:jc w:val="center"/>
          <w:ins w:id="4041" w:author="Jens-Rainer Ohm" w:date="2022-04-20T08:39:00Z"/>
        </w:trPr>
        <w:tc>
          <w:tcPr>
            <w:tcW w:w="1060" w:type="dxa"/>
            <w:tcBorders>
              <w:top w:val="nil"/>
              <w:left w:val="single" w:sz="8" w:space="0" w:color="auto"/>
              <w:bottom w:val="nil"/>
              <w:right w:val="single" w:sz="8" w:space="0" w:color="auto"/>
            </w:tcBorders>
            <w:noWrap/>
            <w:vAlign w:val="center"/>
            <w:hideMark/>
          </w:tcPr>
          <w:p w14:paraId="251234B6" w14:textId="77777777" w:rsidR="00AF7F7B" w:rsidRPr="00AF7F7B" w:rsidRDefault="00AF7F7B" w:rsidP="00AF7F7B">
            <w:pPr>
              <w:rPr>
                <w:ins w:id="4042" w:author="Jens-Rainer Ohm" w:date="2022-04-20T08:39:00Z"/>
              </w:rPr>
            </w:pPr>
            <w:ins w:id="4043" w:author="Jens-Rainer Ohm" w:date="2022-04-20T08:39:00Z">
              <w:r w:rsidRPr="00AF7F7B">
                <w:t>Class F</w:t>
              </w:r>
            </w:ins>
          </w:p>
        </w:tc>
        <w:tc>
          <w:tcPr>
            <w:tcW w:w="1204" w:type="dxa"/>
            <w:tcBorders>
              <w:top w:val="nil"/>
              <w:left w:val="single" w:sz="8" w:space="0" w:color="auto"/>
              <w:bottom w:val="nil"/>
              <w:right w:val="nil"/>
            </w:tcBorders>
            <w:shd w:val="clear" w:color="auto" w:fill="CCFFCC"/>
            <w:noWrap/>
            <w:vAlign w:val="center"/>
            <w:hideMark/>
          </w:tcPr>
          <w:p w14:paraId="467CF4D2" w14:textId="77777777" w:rsidR="00AF7F7B" w:rsidRPr="00AF7F7B" w:rsidRDefault="00AF7F7B" w:rsidP="00AF7F7B">
            <w:pPr>
              <w:rPr>
                <w:ins w:id="4044" w:author="Jens-Rainer Ohm" w:date="2022-04-20T08:39:00Z"/>
              </w:rPr>
            </w:pPr>
            <w:ins w:id="4045" w:author="Jens-Rainer Ohm" w:date="2022-04-20T08:39:00Z">
              <w:r w:rsidRPr="00AF7F7B">
                <w:t>-14.23%</w:t>
              </w:r>
            </w:ins>
          </w:p>
        </w:tc>
        <w:tc>
          <w:tcPr>
            <w:tcW w:w="1204" w:type="dxa"/>
            <w:shd w:val="clear" w:color="auto" w:fill="CCFFCC"/>
            <w:noWrap/>
            <w:vAlign w:val="center"/>
            <w:hideMark/>
          </w:tcPr>
          <w:p w14:paraId="42C8F9CD" w14:textId="77777777" w:rsidR="00AF7F7B" w:rsidRPr="00AF7F7B" w:rsidRDefault="00AF7F7B" w:rsidP="00AF7F7B">
            <w:pPr>
              <w:rPr>
                <w:ins w:id="4046" w:author="Jens-Rainer Ohm" w:date="2022-04-20T08:39:00Z"/>
              </w:rPr>
            </w:pPr>
            <w:ins w:id="4047" w:author="Jens-Rainer Ohm" w:date="2022-04-20T08:39:00Z">
              <w:r w:rsidRPr="00AF7F7B">
                <w:t>-17.29%</w:t>
              </w:r>
            </w:ins>
          </w:p>
        </w:tc>
        <w:tc>
          <w:tcPr>
            <w:tcW w:w="1204" w:type="dxa"/>
            <w:tcBorders>
              <w:top w:val="nil"/>
              <w:left w:val="nil"/>
              <w:bottom w:val="nil"/>
              <w:right w:val="single" w:sz="4" w:space="0" w:color="auto"/>
            </w:tcBorders>
            <w:shd w:val="clear" w:color="auto" w:fill="CCFFCC"/>
            <w:noWrap/>
            <w:vAlign w:val="center"/>
            <w:hideMark/>
          </w:tcPr>
          <w:p w14:paraId="3323FB53" w14:textId="77777777" w:rsidR="00AF7F7B" w:rsidRPr="00AF7F7B" w:rsidRDefault="00AF7F7B" w:rsidP="00AF7F7B">
            <w:pPr>
              <w:rPr>
                <w:ins w:id="4048" w:author="Jens-Rainer Ohm" w:date="2022-04-20T08:39:00Z"/>
              </w:rPr>
            </w:pPr>
            <w:ins w:id="4049" w:author="Jens-Rainer Ohm" w:date="2022-04-20T08:39:00Z">
              <w:r w:rsidRPr="00AF7F7B">
                <w:t>-17.00%</w:t>
              </w:r>
            </w:ins>
          </w:p>
        </w:tc>
        <w:tc>
          <w:tcPr>
            <w:tcW w:w="844" w:type="dxa"/>
            <w:noWrap/>
            <w:vAlign w:val="center"/>
            <w:hideMark/>
          </w:tcPr>
          <w:p w14:paraId="066D6E6E" w14:textId="77777777" w:rsidR="00AF7F7B" w:rsidRPr="00AF7F7B" w:rsidRDefault="00AF7F7B" w:rsidP="00AF7F7B">
            <w:pPr>
              <w:rPr>
                <w:ins w:id="4050" w:author="Jens-Rainer Ohm" w:date="2022-04-20T08:39:00Z"/>
              </w:rPr>
            </w:pPr>
            <w:ins w:id="4051" w:author="Jens-Rainer Ohm" w:date="2022-04-20T08:39:00Z">
              <w:r w:rsidRPr="00AF7F7B">
                <w:t>349%</w:t>
              </w:r>
            </w:ins>
          </w:p>
        </w:tc>
        <w:tc>
          <w:tcPr>
            <w:tcW w:w="844" w:type="dxa"/>
            <w:tcBorders>
              <w:top w:val="nil"/>
              <w:left w:val="nil"/>
              <w:bottom w:val="nil"/>
              <w:right w:val="single" w:sz="8" w:space="0" w:color="auto"/>
            </w:tcBorders>
            <w:noWrap/>
            <w:vAlign w:val="center"/>
            <w:hideMark/>
          </w:tcPr>
          <w:p w14:paraId="2F322C2E" w14:textId="77777777" w:rsidR="00AF7F7B" w:rsidRPr="00AF7F7B" w:rsidRDefault="00AF7F7B" w:rsidP="00AF7F7B">
            <w:pPr>
              <w:rPr>
                <w:ins w:id="4052" w:author="Jens-Rainer Ohm" w:date="2022-04-20T08:39:00Z"/>
              </w:rPr>
            </w:pPr>
            <w:ins w:id="4053" w:author="Jens-Rainer Ohm" w:date="2022-04-20T08:39:00Z">
              <w:r w:rsidRPr="00AF7F7B">
                <w:t>363%</w:t>
              </w:r>
            </w:ins>
          </w:p>
        </w:tc>
      </w:tr>
      <w:tr w:rsidR="00AF7F7B" w:rsidRPr="00AF7F7B" w14:paraId="10C399D2" w14:textId="77777777" w:rsidTr="00AF7F7B">
        <w:trPr>
          <w:trHeight w:val="255"/>
          <w:jc w:val="center"/>
          <w:ins w:id="4054" w:author="Jens-Rainer Ohm" w:date="2022-04-20T08:39:00Z"/>
        </w:trPr>
        <w:tc>
          <w:tcPr>
            <w:tcW w:w="1060" w:type="dxa"/>
            <w:tcBorders>
              <w:top w:val="nil"/>
              <w:left w:val="single" w:sz="8" w:space="0" w:color="auto"/>
              <w:bottom w:val="single" w:sz="8" w:space="0" w:color="auto"/>
              <w:right w:val="single" w:sz="8" w:space="0" w:color="auto"/>
            </w:tcBorders>
            <w:noWrap/>
            <w:vAlign w:val="center"/>
            <w:hideMark/>
          </w:tcPr>
          <w:p w14:paraId="4D28DBF8" w14:textId="77777777" w:rsidR="00AF7F7B" w:rsidRPr="00AF7F7B" w:rsidRDefault="00AF7F7B" w:rsidP="00AF7F7B">
            <w:pPr>
              <w:rPr>
                <w:ins w:id="4055" w:author="Jens-Rainer Ohm" w:date="2022-04-20T08:39:00Z"/>
              </w:rPr>
            </w:pPr>
            <w:ins w:id="4056" w:author="Jens-Rainer Ohm" w:date="2022-04-20T08:39:00Z">
              <w:r w:rsidRPr="00AF7F7B">
                <w:t>Class TGM</w:t>
              </w:r>
            </w:ins>
          </w:p>
        </w:tc>
        <w:tc>
          <w:tcPr>
            <w:tcW w:w="1204" w:type="dxa"/>
            <w:tcBorders>
              <w:top w:val="nil"/>
              <w:left w:val="single" w:sz="8" w:space="0" w:color="auto"/>
              <w:bottom w:val="single" w:sz="8" w:space="0" w:color="auto"/>
              <w:right w:val="nil"/>
            </w:tcBorders>
            <w:shd w:val="clear" w:color="auto" w:fill="CCFFCC"/>
            <w:noWrap/>
            <w:vAlign w:val="center"/>
            <w:hideMark/>
          </w:tcPr>
          <w:p w14:paraId="338BA90A" w14:textId="77777777" w:rsidR="00AF7F7B" w:rsidRPr="00AF7F7B" w:rsidRDefault="00AF7F7B" w:rsidP="00AF7F7B">
            <w:pPr>
              <w:rPr>
                <w:ins w:id="4057" w:author="Jens-Rainer Ohm" w:date="2022-04-20T08:39:00Z"/>
              </w:rPr>
            </w:pPr>
            <w:ins w:id="4058" w:author="Jens-Rainer Ohm" w:date="2022-04-20T08:39:00Z">
              <w:r w:rsidRPr="00AF7F7B">
                <w:t>-16.11%</w:t>
              </w:r>
            </w:ins>
          </w:p>
        </w:tc>
        <w:tc>
          <w:tcPr>
            <w:tcW w:w="1204" w:type="dxa"/>
            <w:tcBorders>
              <w:top w:val="nil"/>
              <w:left w:val="nil"/>
              <w:bottom w:val="single" w:sz="8" w:space="0" w:color="auto"/>
              <w:right w:val="nil"/>
            </w:tcBorders>
            <w:shd w:val="clear" w:color="auto" w:fill="CCFFCC"/>
            <w:noWrap/>
            <w:vAlign w:val="center"/>
            <w:hideMark/>
          </w:tcPr>
          <w:p w14:paraId="0FE0A659" w14:textId="77777777" w:rsidR="00AF7F7B" w:rsidRPr="00AF7F7B" w:rsidRDefault="00AF7F7B" w:rsidP="00AF7F7B">
            <w:pPr>
              <w:rPr>
                <w:ins w:id="4059" w:author="Jens-Rainer Ohm" w:date="2022-04-20T08:39:00Z"/>
              </w:rPr>
            </w:pPr>
            <w:ins w:id="4060" w:author="Jens-Rainer Ohm" w:date="2022-04-20T08:39:00Z">
              <w:r w:rsidRPr="00AF7F7B">
                <w:t>-19.04%</w:t>
              </w:r>
            </w:ins>
          </w:p>
        </w:tc>
        <w:tc>
          <w:tcPr>
            <w:tcW w:w="1204" w:type="dxa"/>
            <w:tcBorders>
              <w:top w:val="nil"/>
              <w:left w:val="nil"/>
              <w:bottom w:val="single" w:sz="8" w:space="0" w:color="auto"/>
              <w:right w:val="single" w:sz="4" w:space="0" w:color="auto"/>
            </w:tcBorders>
            <w:shd w:val="clear" w:color="auto" w:fill="CCFFCC"/>
            <w:noWrap/>
            <w:vAlign w:val="center"/>
            <w:hideMark/>
          </w:tcPr>
          <w:p w14:paraId="385A6346" w14:textId="77777777" w:rsidR="00AF7F7B" w:rsidRPr="00AF7F7B" w:rsidRDefault="00AF7F7B" w:rsidP="00AF7F7B">
            <w:pPr>
              <w:rPr>
                <w:ins w:id="4061" w:author="Jens-Rainer Ohm" w:date="2022-04-20T08:39:00Z"/>
              </w:rPr>
            </w:pPr>
            <w:ins w:id="4062" w:author="Jens-Rainer Ohm" w:date="2022-04-20T08:39:00Z">
              <w:r w:rsidRPr="00AF7F7B">
                <w:t>-19.39%</w:t>
              </w:r>
            </w:ins>
          </w:p>
        </w:tc>
        <w:tc>
          <w:tcPr>
            <w:tcW w:w="844" w:type="dxa"/>
            <w:tcBorders>
              <w:top w:val="nil"/>
              <w:left w:val="nil"/>
              <w:bottom w:val="single" w:sz="8" w:space="0" w:color="auto"/>
              <w:right w:val="nil"/>
            </w:tcBorders>
            <w:noWrap/>
            <w:vAlign w:val="center"/>
            <w:hideMark/>
          </w:tcPr>
          <w:p w14:paraId="7E9F3E15" w14:textId="77777777" w:rsidR="00AF7F7B" w:rsidRPr="00AF7F7B" w:rsidRDefault="00AF7F7B" w:rsidP="00AF7F7B">
            <w:pPr>
              <w:rPr>
                <w:ins w:id="4063" w:author="Jens-Rainer Ohm" w:date="2022-04-20T08:39:00Z"/>
              </w:rPr>
            </w:pPr>
            <w:ins w:id="4064" w:author="Jens-Rainer Ohm" w:date="2022-04-20T08:39:00Z">
              <w:r w:rsidRPr="00AF7F7B">
                <w:t>387%</w:t>
              </w:r>
            </w:ins>
          </w:p>
        </w:tc>
        <w:tc>
          <w:tcPr>
            <w:tcW w:w="844" w:type="dxa"/>
            <w:tcBorders>
              <w:top w:val="nil"/>
              <w:left w:val="nil"/>
              <w:bottom w:val="single" w:sz="8" w:space="0" w:color="auto"/>
              <w:right w:val="single" w:sz="8" w:space="0" w:color="auto"/>
            </w:tcBorders>
            <w:noWrap/>
            <w:vAlign w:val="center"/>
            <w:hideMark/>
          </w:tcPr>
          <w:p w14:paraId="3E1D9AAC" w14:textId="77777777" w:rsidR="00AF7F7B" w:rsidRPr="00AF7F7B" w:rsidRDefault="00AF7F7B" w:rsidP="00AF7F7B">
            <w:pPr>
              <w:rPr>
                <w:ins w:id="4065" w:author="Jens-Rainer Ohm" w:date="2022-04-20T08:39:00Z"/>
              </w:rPr>
            </w:pPr>
            <w:ins w:id="4066" w:author="Jens-Rainer Ohm" w:date="2022-04-20T08:39:00Z">
              <w:r w:rsidRPr="00AF7F7B">
                <w:t>299%</w:t>
              </w:r>
            </w:ins>
          </w:p>
        </w:tc>
      </w:tr>
      <w:tr w:rsidR="00AF7F7B" w:rsidRPr="00AF7F7B" w14:paraId="5AC25786" w14:textId="77777777" w:rsidTr="00AF7F7B">
        <w:trPr>
          <w:trHeight w:val="255"/>
          <w:jc w:val="center"/>
          <w:ins w:id="4067" w:author="Jens-Rainer Ohm" w:date="2022-04-20T08:39:00Z"/>
        </w:trPr>
        <w:tc>
          <w:tcPr>
            <w:tcW w:w="1060" w:type="dxa"/>
            <w:noWrap/>
            <w:vAlign w:val="center"/>
            <w:hideMark/>
          </w:tcPr>
          <w:p w14:paraId="3AF0BEE4" w14:textId="77777777" w:rsidR="00AF7F7B" w:rsidRPr="00AF7F7B" w:rsidRDefault="00AF7F7B" w:rsidP="00AF7F7B">
            <w:pPr>
              <w:rPr>
                <w:ins w:id="4068" w:author="Jens-Rainer Ohm" w:date="2022-04-20T08:39:00Z"/>
              </w:rPr>
            </w:pPr>
          </w:p>
        </w:tc>
        <w:tc>
          <w:tcPr>
            <w:tcW w:w="1204" w:type="dxa"/>
            <w:noWrap/>
            <w:vAlign w:val="center"/>
            <w:hideMark/>
          </w:tcPr>
          <w:p w14:paraId="40D8141C" w14:textId="77777777" w:rsidR="00AF7F7B" w:rsidRPr="00AF7F7B" w:rsidRDefault="00AF7F7B" w:rsidP="00AF7F7B">
            <w:pPr>
              <w:rPr>
                <w:ins w:id="4069" w:author="Jens-Rainer Ohm" w:date="2022-04-20T08:39:00Z"/>
                <w:lang w:val="en-DE"/>
              </w:rPr>
            </w:pPr>
          </w:p>
        </w:tc>
        <w:tc>
          <w:tcPr>
            <w:tcW w:w="1204" w:type="dxa"/>
            <w:noWrap/>
            <w:vAlign w:val="center"/>
            <w:hideMark/>
          </w:tcPr>
          <w:p w14:paraId="3C884380" w14:textId="77777777" w:rsidR="00AF7F7B" w:rsidRPr="00AF7F7B" w:rsidRDefault="00AF7F7B" w:rsidP="00AF7F7B">
            <w:pPr>
              <w:rPr>
                <w:ins w:id="4070" w:author="Jens-Rainer Ohm" w:date="2022-04-20T08:39:00Z"/>
                <w:lang w:val="en-DE"/>
              </w:rPr>
            </w:pPr>
          </w:p>
        </w:tc>
        <w:tc>
          <w:tcPr>
            <w:tcW w:w="1204" w:type="dxa"/>
            <w:noWrap/>
            <w:vAlign w:val="center"/>
            <w:hideMark/>
          </w:tcPr>
          <w:p w14:paraId="52924A5C" w14:textId="77777777" w:rsidR="00AF7F7B" w:rsidRPr="00AF7F7B" w:rsidRDefault="00AF7F7B" w:rsidP="00AF7F7B">
            <w:pPr>
              <w:rPr>
                <w:ins w:id="4071" w:author="Jens-Rainer Ohm" w:date="2022-04-20T08:39:00Z"/>
                <w:lang w:val="en-DE"/>
              </w:rPr>
            </w:pPr>
          </w:p>
        </w:tc>
        <w:tc>
          <w:tcPr>
            <w:tcW w:w="844" w:type="dxa"/>
            <w:noWrap/>
            <w:vAlign w:val="center"/>
            <w:hideMark/>
          </w:tcPr>
          <w:p w14:paraId="513B827D" w14:textId="77777777" w:rsidR="00AF7F7B" w:rsidRPr="00AF7F7B" w:rsidRDefault="00AF7F7B" w:rsidP="00AF7F7B">
            <w:pPr>
              <w:rPr>
                <w:ins w:id="4072" w:author="Jens-Rainer Ohm" w:date="2022-04-20T08:39:00Z"/>
                <w:lang w:val="en-DE"/>
              </w:rPr>
            </w:pPr>
          </w:p>
        </w:tc>
        <w:tc>
          <w:tcPr>
            <w:tcW w:w="844" w:type="dxa"/>
            <w:noWrap/>
            <w:vAlign w:val="center"/>
            <w:hideMark/>
          </w:tcPr>
          <w:p w14:paraId="7309D1CB" w14:textId="77777777" w:rsidR="00AF7F7B" w:rsidRPr="00AF7F7B" w:rsidRDefault="00AF7F7B" w:rsidP="00AF7F7B">
            <w:pPr>
              <w:rPr>
                <w:ins w:id="4073" w:author="Jens-Rainer Ohm" w:date="2022-04-20T08:39:00Z"/>
                <w:lang w:val="en-DE"/>
              </w:rPr>
            </w:pPr>
          </w:p>
        </w:tc>
      </w:tr>
      <w:tr w:rsidR="00AF7F7B" w:rsidRPr="00AF7F7B" w14:paraId="6715DCA4" w14:textId="77777777" w:rsidTr="00AF7F7B">
        <w:trPr>
          <w:trHeight w:val="255"/>
          <w:jc w:val="center"/>
          <w:ins w:id="4074" w:author="Jens-Rainer Ohm" w:date="2022-04-20T08:39:00Z"/>
        </w:trPr>
        <w:tc>
          <w:tcPr>
            <w:tcW w:w="1060" w:type="dxa"/>
            <w:noWrap/>
            <w:vAlign w:val="center"/>
            <w:hideMark/>
          </w:tcPr>
          <w:p w14:paraId="6CA49667" w14:textId="77777777" w:rsidR="00AF7F7B" w:rsidRPr="00AF7F7B" w:rsidRDefault="00AF7F7B" w:rsidP="00AF7F7B">
            <w:pPr>
              <w:rPr>
                <w:ins w:id="4075" w:author="Jens-Rainer Ohm" w:date="2022-04-20T08:39:00Z"/>
                <w:lang w:val="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12AEEC0" w14:textId="77777777" w:rsidR="00AF7F7B" w:rsidRPr="00AF7F7B" w:rsidRDefault="00AF7F7B" w:rsidP="00AF7F7B">
            <w:pPr>
              <w:rPr>
                <w:ins w:id="4076" w:author="Jens-Rainer Ohm" w:date="2022-04-20T08:39:00Z"/>
                <w:b/>
                <w:bCs/>
              </w:rPr>
            </w:pPr>
            <w:ins w:id="4077" w:author="Jens-Rainer Ohm" w:date="2022-04-20T08:39:00Z">
              <w:r w:rsidRPr="00AF7F7B">
                <w:rPr>
                  <w:b/>
                  <w:bCs/>
                </w:rPr>
                <w:t xml:space="preserve">Low delay B Main 10 </w:t>
              </w:r>
            </w:ins>
          </w:p>
        </w:tc>
      </w:tr>
      <w:tr w:rsidR="00AF7F7B" w:rsidRPr="00AF7F7B" w14:paraId="311851A9" w14:textId="77777777" w:rsidTr="00AF7F7B">
        <w:trPr>
          <w:trHeight w:val="255"/>
          <w:jc w:val="center"/>
          <w:ins w:id="4078" w:author="Jens-Rainer Ohm" w:date="2022-04-20T08:39:00Z"/>
        </w:trPr>
        <w:tc>
          <w:tcPr>
            <w:tcW w:w="1060" w:type="dxa"/>
            <w:noWrap/>
            <w:vAlign w:val="center"/>
            <w:hideMark/>
          </w:tcPr>
          <w:p w14:paraId="4CBE75D1" w14:textId="77777777" w:rsidR="00AF7F7B" w:rsidRPr="00AF7F7B" w:rsidRDefault="00AF7F7B" w:rsidP="00AF7F7B">
            <w:pPr>
              <w:rPr>
                <w:ins w:id="4079" w:author="Jens-Rainer Ohm" w:date="2022-04-20T08:39:00Z"/>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1BAA9FE" w14:textId="77777777" w:rsidR="00AF7F7B" w:rsidRPr="00AF7F7B" w:rsidRDefault="00AF7F7B" w:rsidP="00AF7F7B">
            <w:pPr>
              <w:rPr>
                <w:ins w:id="4080" w:author="Jens-Rainer Ohm" w:date="2022-04-20T08:39:00Z"/>
                <w:b/>
                <w:bCs/>
              </w:rPr>
            </w:pPr>
            <w:ins w:id="4081" w:author="Jens-Rainer Ohm" w:date="2022-04-20T08:39:00Z">
              <w:r w:rsidRPr="00AF7F7B">
                <w:rPr>
                  <w:b/>
                  <w:bCs/>
                </w:rPr>
                <w:t>Over VTM-11.0ecm</w:t>
              </w:r>
            </w:ins>
          </w:p>
        </w:tc>
      </w:tr>
      <w:tr w:rsidR="00AF7F7B" w:rsidRPr="00AF7F7B" w14:paraId="0CED9540" w14:textId="77777777" w:rsidTr="00AF7F7B">
        <w:trPr>
          <w:trHeight w:val="255"/>
          <w:jc w:val="center"/>
          <w:ins w:id="4082" w:author="Jens-Rainer Ohm" w:date="2022-04-20T08:39:00Z"/>
        </w:trPr>
        <w:tc>
          <w:tcPr>
            <w:tcW w:w="1060" w:type="dxa"/>
            <w:noWrap/>
            <w:vAlign w:val="center"/>
            <w:hideMark/>
          </w:tcPr>
          <w:p w14:paraId="0D0198D0" w14:textId="77777777" w:rsidR="00AF7F7B" w:rsidRPr="00AF7F7B" w:rsidRDefault="00AF7F7B" w:rsidP="00AF7F7B">
            <w:pPr>
              <w:rPr>
                <w:ins w:id="4083" w:author="Jens-Rainer Ohm" w:date="2022-04-20T08:39:00Z"/>
                <w:b/>
                <w:bCs/>
              </w:rPr>
            </w:pPr>
          </w:p>
        </w:tc>
        <w:tc>
          <w:tcPr>
            <w:tcW w:w="1204" w:type="dxa"/>
            <w:tcBorders>
              <w:top w:val="nil"/>
              <w:left w:val="single" w:sz="8" w:space="0" w:color="auto"/>
              <w:bottom w:val="single" w:sz="8" w:space="0" w:color="auto"/>
              <w:right w:val="nil"/>
            </w:tcBorders>
            <w:noWrap/>
            <w:vAlign w:val="center"/>
            <w:hideMark/>
          </w:tcPr>
          <w:p w14:paraId="115023EE" w14:textId="77777777" w:rsidR="00AF7F7B" w:rsidRPr="00AF7F7B" w:rsidRDefault="00AF7F7B" w:rsidP="00AF7F7B">
            <w:pPr>
              <w:rPr>
                <w:ins w:id="4084" w:author="Jens-Rainer Ohm" w:date="2022-04-20T08:39:00Z"/>
              </w:rPr>
            </w:pPr>
            <w:ins w:id="4085" w:author="Jens-Rainer Ohm" w:date="2022-04-20T08:39:00Z">
              <w:r w:rsidRPr="00AF7F7B">
                <w:t>Y</w:t>
              </w:r>
            </w:ins>
          </w:p>
        </w:tc>
        <w:tc>
          <w:tcPr>
            <w:tcW w:w="1204" w:type="dxa"/>
            <w:tcBorders>
              <w:top w:val="nil"/>
              <w:left w:val="nil"/>
              <w:bottom w:val="single" w:sz="8" w:space="0" w:color="auto"/>
              <w:right w:val="nil"/>
            </w:tcBorders>
            <w:noWrap/>
            <w:vAlign w:val="center"/>
            <w:hideMark/>
          </w:tcPr>
          <w:p w14:paraId="4A7F160F" w14:textId="77777777" w:rsidR="00AF7F7B" w:rsidRPr="00AF7F7B" w:rsidRDefault="00AF7F7B" w:rsidP="00AF7F7B">
            <w:pPr>
              <w:rPr>
                <w:ins w:id="4086" w:author="Jens-Rainer Ohm" w:date="2022-04-20T08:39:00Z"/>
              </w:rPr>
            </w:pPr>
            <w:ins w:id="4087" w:author="Jens-Rainer Ohm" w:date="2022-04-20T08:39:00Z">
              <w:r w:rsidRPr="00AF7F7B">
                <w:t>U</w:t>
              </w:r>
            </w:ins>
          </w:p>
        </w:tc>
        <w:tc>
          <w:tcPr>
            <w:tcW w:w="1204" w:type="dxa"/>
            <w:tcBorders>
              <w:top w:val="nil"/>
              <w:left w:val="nil"/>
              <w:bottom w:val="single" w:sz="8" w:space="0" w:color="auto"/>
              <w:right w:val="single" w:sz="4" w:space="0" w:color="auto"/>
            </w:tcBorders>
            <w:noWrap/>
            <w:vAlign w:val="center"/>
            <w:hideMark/>
          </w:tcPr>
          <w:p w14:paraId="087E2AEC" w14:textId="77777777" w:rsidR="00AF7F7B" w:rsidRPr="00AF7F7B" w:rsidRDefault="00AF7F7B" w:rsidP="00AF7F7B">
            <w:pPr>
              <w:rPr>
                <w:ins w:id="4088" w:author="Jens-Rainer Ohm" w:date="2022-04-20T08:39:00Z"/>
              </w:rPr>
            </w:pPr>
            <w:ins w:id="4089" w:author="Jens-Rainer Ohm" w:date="2022-04-20T08:39:00Z">
              <w:r w:rsidRPr="00AF7F7B">
                <w:t>V</w:t>
              </w:r>
            </w:ins>
          </w:p>
        </w:tc>
        <w:tc>
          <w:tcPr>
            <w:tcW w:w="844" w:type="dxa"/>
            <w:tcBorders>
              <w:top w:val="nil"/>
              <w:left w:val="nil"/>
              <w:bottom w:val="single" w:sz="8" w:space="0" w:color="auto"/>
              <w:right w:val="nil"/>
            </w:tcBorders>
            <w:noWrap/>
            <w:vAlign w:val="center"/>
            <w:hideMark/>
          </w:tcPr>
          <w:p w14:paraId="6B4161AB" w14:textId="77777777" w:rsidR="00AF7F7B" w:rsidRPr="00AF7F7B" w:rsidRDefault="00AF7F7B" w:rsidP="00AF7F7B">
            <w:pPr>
              <w:rPr>
                <w:ins w:id="4090" w:author="Jens-Rainer Ohm" w:date="2022-04-20T08:39:00Z"/>
              </w:rPr>
            </w:pPr>
            <w:ins w:id="4091" w:author="Jens-Rainer Ohm" w:date="2022-04-20T08:39:00Z">
              <w:r w:rsidRPr="00AF7F7B">
                <w:t>EncT</w:t>
              </w:r>
            </w:ins>
          </w:p>
        </w:tc>
        <w:tc>
          <w:tcPr>
            <w:tcW w:w="844" w:type="dxa"/>
            <w:tcBorders>
              <w:top w:val="nil"/>
              <w:left w:val="nil"/>
              <w:bottom w:val="single" w:sz="8" w:space="0" w:color="auto"/>
              <w:right w:val="single" w:sz="8" w:space="0" w:color="auto"/>
            </w:tcBorders>
            <w:noWrap/>
            <w:vAlign w:val="center"/>
            <w:hideMark/>
          </w:tcPr>
          <w:p w14:paraId="464CD754" w14:textId="77777777" w:rsidR="00AF7F7B" w:rsidRPr="00AF7F7B" w:rsidRDefault="00AF7F7B" w:rsidP="00AF7F7B">
            <w:pPr>
              <w:rPr>
                <w:ins w:id="4092" w:author="Jens-Rainer Ohm" w:date="2022-04-20T08:39:00Z"/>
              </w:rPr>
            </w:pPr>
            <w:ins w:id="4093" w:author="Jens-Rainer Ohm" w:date="2022-04-20T08:39:00Z">
              <w:r w:rsidRPr="00AF7F7B">
                <w:t>DecT</w:t>
              </w:r>
            </w:ins>
          </w:p>
        </w:tc>
      </w:tr>
      <w:tr w:rsidR="00AF7F7B" w:rsidRPr="00AF7F7B" w14:paraId="1A4944C3" w14:textId="77777777" w:rsidTr="00AF7F7B">
        <w:trPr>
          <w:trHeight w:val="255"/>
          <w:jc w:val="center"/>
          <w:ins w:id="4094" w:author="Jens-Rainer Ohm" w:date="2022-04-20T08:39:00Z"/>
        </w:trPr>
        <w:tc>
          <w:tcPr>
            <w:tcW w:w="1060" w:type="dxa"/>
            <w:tcBorders>
              <w:top w:val="single" w:sz="8" w:space="0" w:color="auto"/>
              <w:left w:val="single" w:sz="8" w:space="0" w:color="auto"/>
              <w:bottom w:val="nil"/>
              <w:right w:val="single" w:sz="8" w:space="0" w:color="auto"/>
            </w:tcBorders>
            <w:noWrap/>
            <w:vAlign w:val="center"/>
            <w:hideMark/>
          </w:tcPr>
          <w:p w14:paraId="118362AA" w14:textId="77777777" w:rsidR="00AF7F7B" w:rsidRPr="00AF7F7B" w:rsidRDefault="00AF7F7B" w:rsidP="00AF7F7B">
            <w:pPr>
              <w:rPr>
                <w:ins w:id="4095" w:author="Jens-Rainer Ohm" w:date="2022-04-20T08:39:00Z"/>
              </w:rPr>
            </w:pPr>
            <w:ins w:id="4096" w:author="Jens-Rainer Ohm" w:date="2022-04-20T08:39:00Z">
              <w:r w:rsidRPr="00AF7F7B">
                <w:t>Class A1</w:t>
              </w:r>
            </w:ins>
          </w:p>
        </w:tc>
        <w:tc>
          <w:tcPr>
            <w:tcW w:w="1204" w:type="dxa"/>
            <w:noWrap/>
            <w:vAlign w:val="center"/>
            <w:hideMark/>
          </w:tcPr>
          <w:p w14:paraId="786CBFE3" w14:textId="77777777" w:rsidR="00AF7F7B" w:rsidRPr="00AF7F7B" w:rsidRDefault="00AF7F7B" w:rsidP="00AF7F7B">
            <w:pPr>
              <w:rPr>
                <w:ins w:id="4097" w:author="Jens-Rainer Ohm" w:date="2022-04-20T08:39:00Z"/>
              </w:rPr>
            </w:pPr>
            <w:ins w:id="4098" w:author="Jens-Rainer Ohm" w:date="2022-04-20T08:39:00Z">
              <w:r w:rsidRPr="00AF7F7B">
                <w:t> </w:t>
              </w:r>
            </w:ins>
          </w:p>
        </w:tc>
        <w:tc>
          <w:tcPr>
            <w:tcW w:w="1204" w:type="dxa"/>
            <w:noWrap/>
            <w:vAlign w:val="center"/>
            <w:hideMark/>
          </w:tcPr>
          <w:p w14:paraId="7F0A6724" w14:textId="77777777" w:rsidR="00AF7F7B" w:rsidRPr="00AF7F7B" w:rsidRDefault="00AF7F7B" w:rsidP="00AF7F7B">
            <w:pPr>
              <w:rPr>
                <w:ins w:id="4099" w:author="Jens-Rainer Ohm" w:date="2022-04-20T08:39:00Z"/>
              </w:rPr>
            </w:pPr>
            <w:ins w:id="4100" w:author="Jens-Rainer Ohm" w:date="2022-04-20T08:39:00Z">
              <w:r w:rsidRPr="00AF7F7B">
                <w:t> </w:t>
              </w:r>
            </w:ins>
          </w:p>
        </w:tc>
        <w:tc>
          <w:tcPr>
            <w:tcW w:w="1204" w:type="dxa"/>
            <w:tcBorders>
              <w:top w:val="nil"/>
              <w:left w:val="nil"/>
              <w:bottom w:val="nil"/>
              <w:right w:val="single" w:sz="4" w:space="0" w:color="auto"/>
            </w:tcBorders>
            <w:noWrap/>
            <w:vAlign w:val="center"/>
            <w:hideMark/>
          </w:tcPr>
          <w:p w14:paraId="4D23BDB3" w14:textId="77777777" w:rsidR="00AF7F7B" w:rsidRPr="00AF7F7B" w:rsidRDefault="00AF7F7B" w:rsidP="00AF7F7B">
            <w:pPr>
              <w:rPr>
                <w:ins w:id="4101" w:author="Jens-Rainer Ohm" w:date="2022-04-20T08:39:00Z"/>
              </w:rPr>
            </w:pPr>
            <w:ins w:id="4102" w:author="Jens-Rainer Ohm" w:date="2022-04-20T08:39:00Z">
              <w:r w:rsidRPr="00AF7F7B">
                <w:t> </w:t>
              </w:r>
            </w:ins>
          </w:p>
        </w:tc>
        <w:tc>
          <w:tcPr>
            <w:tcW w:w="844" w:type="dxa"/>
            <w:noWrap/>
            <w:vAlign w:val="center"/>
            <w:hideMark/>
          </w:tcPr>
          <w:p w14:paraId="6F314BF9" w14:textId="77777777" w:rsidR="00AF7F7B" w:rsidRPr="00AF7F7B" w:rsidRDefault="00AF7F7B" w:rsidP="00AF7F7B">
            <w:pPr>
              <w:rPr>
                <w:ins w:id="4103" w:author="Jens-Rainer Ohm" w:date="2022-04-20T08:39:00Z"/>
              </w:rPr>
            </w:pPr>
            <w:ins w:id="4104" w:author="Jens-Rainer Ohm" w:date="2022-04-20T08:39:00Z">
              <w:r w:rsidRPr="00AF7F7B">
                <w:t> </w:t>
              </w:r>
            </w:ins>
          </w:p>
        </w:tc>
        <w:tc>
          <w:tcPr>
            <w:tcW w:w="844" w:type="dxa"/>
            <w:tcBorders>
              <w:top w:val="nil"/>
              <w:left w:val="nil"/>
              <w:bottom w:val="nil"/>
              <w:right w:val="single" w:sz="8" w:space="0" w:color="auto"/>
            </w:tcBorders>
            <w:noWrap/>
            <w:vAlign w:val="center"/>
            <w:hideMark/>
          </w:tcPr>
          <w:p w14:paraId="513C8864" w14:textId="77777777" w:rsidR="00AF7F7B" w:rsidRPr="00AF7F7B" w:rsidRDefault="00AF7F7B" w:rsidP="00AF7F7B">
            <w:pPr>
              <w:rPr>
                <w:ins w:id="4105" w:author="Jens-Rainer Ohm" w:date="2022-04-20T08:39:00Z"/>
              </w:rPr>
            </w:pPr>
            <w:ins w:id="4106" w:author="Jens-Rainer Ohm" w:date="2022-04-20T08:39:00Z">
              <w:r w:rsidRPr="00AF7F7B">
                <w:t> </w:t>
              </w:r>
            </w:ins>
          </w:p>
        </w:tc>
      </w:tr>
      <w:tr w:rsidR="00AF7F7B" w:rsidRPr="00AF7F7B" w14:paraId="504B670E" w14:textId="77777777" w:rsidTr="00AF7F7B">
        <w:trPr>
          <w:trHeight w:val="255"/>
          <w:jc w:val="center"/>
          <w:ins w:id="4107" w:author="Jens-Rainer Ohm" w:date="2022-04-20T08:39:00Z"/>
        </w:trPr>
        <w:tc>
          <w:tcPr>
            <w:tcW w:w="1060" w:type="dxa"/>
            <w:tcBorders>
              <w:top w:val="nil"/>
              <w:left w:val="single" w:sz="8" w:space="0" w:color="auto"/>
              <w:bottom w:val="nil"/>
              <w:right w:val="single" w:sz="8" w:space="0" w:color="auto"/>
            </w:tcBorders>
            <w:noWrap/>
            <w:vAlign w:val="center"/>
            <w:hideMark/>
          </w:tcPr>
          <w:p w14:paraId="07DFBDEA" w14:textId="77777777" w:rsidR="00AF7F7B" w:rsidRPr="00AF7F7B" w:rsidRDefault="00AF7F7B" w:rsidP="00AF7F7B">
            <w:pPr>
              <w:rPr>
                <w:ins w:id="4108" w:author="Jens-Rainer Ohm" w:date="2022-04-20T08:39:00Z"/>
              </w:rPr>
            </w:pPr>
            <w:ins w:id="4109" w:author="Jens-Rainer Ohm" w:date="2022-04-20T08:39:00Z">
              <w:r w:rsidRPr="00AF7F7B">
                <w:t>Class A2</w:t>
              </w:r>
            </w:ins>
          </w:p>
        </w:tc>
        <w:tc>
          <w:tcPr>
            <w:tcW w:w="1204" w:type="dxa"/>
            <w:noWrap/>
            <w:vAlign w:val="center"/>
            <w:hideMark/>
          </w:tcPr>
          <w:p w14:paraId="2D858204" w14:textId="77777777" w:rsidR="00AF7F7B" w:rsidRPr="00AF7F7B" w:rsidRDefault="00AF7F7B" w:rsidP="00AF7F7B">
            <w:pPr>
              <w:rPr>
                <w:ins w:id="4110" w:author="Jens-Rainer Ohm" w:date="2022-04-20T08:39:00Z"/>
              </w:rPr>
            </w:pPr>
            <w:ins w:id="4111" w:author="Jens-Rainer Ohm" w:date="2022-04-20T08:39:00Z">
              <w:r w:rsidRPr="00AF7F7B">
                <w:t> </w:t>
              </w:r>
            </w:ins>
          </w:p>
        </w:tc>
        <w:tc>
          <w:tcPr>
            <w:tcW w:w="1204" w:type="dxa"/>
            <w:noWrap/>
            <w:vAlign w:val="center"/>
            <w:hideMark/>
          </w:tcPr>
          <w:p w14:paraId="75D99C48" w14:textId="77777777" w:rsidR="00AF7F7B" w:rsidRPr="00AF7F7B" w:rsidRDefault="00AF7F7B" w:rsidP="00AF7F7B">
            <w:pPr>
              <w:rPr>
                <w:ins w:id="4112" w:author="Jens-Rainer Ohm" w:date="2022-04-20T08:39:00Z"/>
              </w:rPr>
            </w:pPr>
          </w:p>
        </w:tc>
        <w:tc>
          <w:tcPr>
            <w:tcW w:w="1204" w:type="dxa"/>
            <w:tcBorders>
              <w:top w:val="nil"/>
              <w:left w:val="nil"/>
              <w:bottom w:val="nil"/>
              <w:right w:val="single" w:sz="4" w:space="0" w:color="auto"/>
            </w:tcBorders>
            <w:noWrap/>
            <w:vAlign w:val="center"/>
            <w:hideMark/>
          </w:tcPr>
          <w:p w14:paraId="384D6547" w14:textId="77777777" w:rsidR="00AF7F7B" w:rsidRPr="00AF7F7B" w:rsidRDefault="00AF7F7B" w:rsidP="00AF7F7B">
            <w:pPr>
              <w:rPr>
                <w:ins w:id="4113" w:author="Jens-Rainer Ohm" w:date="2022-04-20T08:39:00Z"/>
              </w:rPr>
            </w:pPr>
            <w:ins w:id="4114" w:author="Jens-Rainer Ohm" w:date="2022-04-20T08:39:00Z">
              <w:r w:rsidRPr="00AF7F7B">
                <w:t> </w:t>
              </w:r>
            </w:ins>
          </w:p>
        </w:tc>
        <w:tc>
          <w:tcPr>
            <w:tcW w:w="844" w:type="dxa"/>
            <w:noWrap/>
            <w:vAlign w:val="center"/>
            <w:hideMark/>
          </w:tcPr>
          <w:p w14:paraId="0C3316A9" w14:textId="77777777" w:rsidR="00AF7F7B" w:rsidRPr="00AF7F7B" w:rsidRDefault="00AF7F7B" w:rsidP="00AF7F7B">
            <w:pPr>
              <w:rPr>
                <w:ins w:id="4115" w:author="Jens-Rainer Ohm" w:date="2022-04-20T08:39:00Z"/>
              </w:rPr>
            </w:pPr>
            <w:ins w:id="4116" w:author="Jens-Rainer Ohm" w:date="2022-04-20T08:39:00Z">
              <w:r w:rsidRPr="00AF7F7B">
                <w:t> </w:t>
              </w:r>
            </w:ins>
          </w:p>
        </w:tc>
        <w:tc>
          <w:tcPr>
            <w:tcW w:w="844" w:type="dxa"/>
            <w:tcBorders>
              <w:top w:val="nil"/>
              <w:left w:val="nil"/>
              <w:bottom w:val="nil"/>
              <w:right w:val="single" w:sz="8" w:space="0" w:color="auto"/>
            </w:tcBorders>
            <w:noWrap/>
            <w:vAlign w:val="center"/>
            <w:hideMark/>
          </w:tcPr>
          <w:p w14:paraId="1EF8F7E9" w14:textId="77777777" w:rsidR="00AF7F7B" w:rsidRPr="00AF7F7B" w:rsidRDefault="00AF7F7B" w:rsidP="00AF7F7B">
            <w:pPr>
              <w:rPr>
                <w:ins w:id="4117" w:author="Jens-Rainer Ohm" w:date="2022-04-20T08:39:00Z"/>
              </w:rPr>
            </w:pPr>
            <w:ins w:id="4118" w:author="Jens-Rainer Ohm" w:date="2022-04-20T08:39:00Z">
              <w:r w:rsidRPr="00AF7F7B">
                <w:t> </w:t>
              </w:r>
            </w:ins>
          </w:p>
        </w:tc>
      </w:tr>
      <w:tr w:rsidR="00AF7F7B" w:rsidRPr="00AF7F7B" w14:paraId="472668E3" w14:textId="77777777" w:rsidTr="00AF7F7B">
        <w:trPr>
          <w:trHeight w:val="255"/>
          <w:jc w:val="center"/>
          <w:ins w:id="4119" w:author="Jens-Rainer Ohm" w:date="2022-04-20T08:39:00Z"/>
        </w:trPr>
        <w:tc>
          <w:tcPr>
            <w:tcW w:w="1060" w:type="dxa"/>
            <w:tcBorders>
              <w:top w:val="nil"/>
              <w:left w:val="single" w:sz="8" w:space="0" w:color="auto"/>
              <w:bottom w:val="nil"/>
              <w:right w:val="single" w:sz="8" w:space="0" w:color="auto"/>
            </w:tcBorders>
            <w:noWrap/>
            <w:vAlign w:val="center"/>
            <w:hideMark/>
          </w:tcPr>
          <w:p w14:paraId="77BD73E0" w14:textId="77777777" w:rsidR="00AF7F7B" w:rsidRPr="00AF7F7B" w:rsidRDefault="00AF7F7B" w:rsidP="00AF7F7B">
            <w:pPr>
              <w:rPr>
                <w:ins w:id="4120" w:author="Jens-Rainer Ohm" w:date="2022-04-20T08:39:00Z"/>
              </w:rPr>
            </w:pPr>
            <w:ins w:id="4121" w:author="Jens-Rainer Ohm" w:date="2022-04-20T08:39:00Z">
              <w:r w:rsidRPr="00AF7F7B">
                <w:t>Class B</w:t>
              </w:r>
            </w:ins>
          </w:p>
        </w:tc>
        <w:tc>
          <w:tcPr>
            <w:tcW w:w="1204" w:type="dxa"/>
            <w:tcBorders>
              <w:top w:val="nil"/>
              <w:left w:val="single" w:sz="8" w:space="0" w:color="auto"/>
              <w:bottom w:val="nil"/>
              <w:right w:val="nil"/>
            </w:tcBorders>
            <w:shd w:val="clear" w:color="auto" w:fill="CCFFCC"/>
            <w:noWrap/>
            <w:vAlign w:val="center"/>
            <w:hideMark/>
          </w:tcPr>
          <w:p w14:paraId="3A1358E1" w14:textId="77777777" w:rsidR="00AF7F7B" w:rsidRPr="00AF7F7B" w:rsidRDefault="00AF7F7B" w:rsidP="00AF7F7B">
            <w:pPr>
              <w:rPr>
                <w:ins w:id="4122" w:author="Jens-Rainer Ohm" w:date="2022-04-20T08:39:00Z"/>
              </w:rPr>
            </w:pPr>
            <w:ins w:id="4123" w:author="Jens-Rainer Ohm" w:date="2022-04-20T08:39:00Z">
              <w:r w:rsidRPr="00AF7F7B">
                <w:t>-12.29%</w:t>
              </w:r>
            </w:ins>
          </w:p>
        </w:tc>
        <w:tc>
          <w:tcPr>
            <w:tcW w:w="1204" w:type="dxa"/>
            <w:shd w:val="clear" w:color="auto" w:fill="CCFFCC"/>
            <w:noWrap/>
            <w:vAlign w:val="center"/>
            <w:hideMark/>
          </w:tcPr>
          <w:p w14:paraId="13457700" w14:textId="77777777" w:rsidR="00AF7F7B" w:rsidRPr="00AF7F7B" w:rsidRDefault="00AF7F7B" w:rsidP="00AF7F7B">
            <w:pPr>
              <w:rPr>
                <w:ins w:id="4124" w:author="Jens-Rainer Ohm" w:date="2022-04-20T08:39:00Z"/>
              </w:rPr>
            </w:pPr>
            <w:ins w:id="4125" w:author="Jens-Rainer Ohm" w:date="2022-04-20T08:39:00Z">
              <w:r w:rsidRPr="00AF7F7B">
                <w:t>-26.50%</w:t>
              </w:r>
            </w:ins>
          </w:p>
        </w:tc>
        <w:tc>
          <w:tcPr>
            <w:tcW w:w="1204" w:type="dxa"/>
            <w:tcBorders>
              <w:top w:val="nil"/>
              <w:left w:val="nil"/>
              <w:bottom w:val="nil"/>
              <w:right w:val="single" w:sz="4" w:space="0" w:color="auto"/>
            </w:tcBorders>
            <w:shd w:val="clear" w:color="auto" w:fill="CCFFCC"/>
            <w:noWrap/>
            <w:vAlign w:val="center"/>
            <w:hideMark/>
          </w:tcPr>
          <w:p w14:paraId="6AF2E482" w14:textId="77777777" w:rsidR="00AF7F7B" w:rsidRPr="00AF7F7B" w:rsidRDefault="00AF7F7B" w:rsidP="00AF7F7B">
            <w:pPr>
              <w:rPr>
                <w:ins w:id="4126" w:author="Jens-Rainer Ohm" w:date="2022-04-20T08:39:00Z"/>
              </w:rPr>
            </w:pPr>
            <w:ins w:id="4127" w:author="Jens-Rainer Ohm" w:date="2022-04-20T08:39:00Z">
              <w:r w:rsidRPr="00AF7F7B">
                <w:t>-24.33%</w:t>
              </w:r>
            </w:ins>
          </w:p>
        </w:tc>
        <w:tc>
          <w:tcPr>
            <w:tcW w:w="844" w:type="dxa"/>
            <w:noWrap/>
            <w:vAlign w:val="center"/>
            <w:hideMark/>
          </w:tcPr>
          <w:p w14:paraId="03354132" w14:textId="77777777" w:rsidR="00AF7F7B" w:rsidRPr="00AF7F7B" w:rsidRDefault="00AF7F7B" w:rsidP="00AF7F7B">
            <w:pPr>
              <w:rPr>
                <w:ins w:id="4128" w:author="Jens-Rainer Ohm" w:date="2022-04-20T08:39:00Z"/>
              </w:rPr>
            </w:pPr>
            <w:ins w:id="4129" w:author="Jens-Rainer Ohm" w:date="2022-04-20T08:39:00Z">
              <w:r w:rsidRPr="00AF7F7B">
                <w:t>351%</w:t>
              </w:r>
            </w:ins>
          </w:p>
        </w:tc>
        <w:tc>
          <w:tcPr>
            <w:tcW w:w="844" w:type="dxa"/>
            <w:tcBorders>
              <w:top w:val="nil"/>
              <w:left w:val="nil"/>
              <w:bottom w:val="nil"/>
              <w:right w:val="single" w:sz="8" w:space="0" w:color="auto"/>
            </w:tcBorders>
            <w:noWrap/>
            <w:vAlign w:val="center"/>
            <w:hideMark/>
          </w:tcPr>
          <w:p w14:paraId="2D12D948" w14:textId="77777777" w:rsidR="00AF7F7B" w:rsidRPr="00AF7F7B" w:rsidRDefault="00AF7F7B" w:rsidP="00AF7F7B">
            <w:pPr>
              <w:rPr>
                <w:ins w:id="4130" w:author="Jens-Rainer Ohm" w:date="2022-04-20T08:39:00Z"/>
              </w:rPr>
            </w:pPr>
            <w:ins w:id="4131" w:author="Jens-Rainer Ohm" w:date="2022-04-20T08:39:00Z">
              <w:r w:rsidRPr="00AF7F7B">
                <w:t>397%</w:t>
              </w:r>
            </w:ins>
          </w:p>
        </w:tc>
      </w:tr>
      <w:tr w:rsidR="00AF7F7B" w:rsidRPr="00AF7F7B" w14:paraId="63ED6A2A" w14:textId="77777777" w:rsidTr="00AF7F7B">
        <w:trPr>
          <w:trHeight w:val="255"/>
          <w:jc w:val="center"/>
          <w:ins w:id="4132" w:author="Jens-Rainer Ohm" w:date="2022-04-20T08:39:00Z"/>
        </w:trPr>
        <w:tc>
          <w:tcPr>
            <w:tcW w:w="1060" w:type="dxa"/>
            <w:tcBorders>
              <w:top w:val="nil"/>
              <w:left w:val="single" w:sz="8" w:space="0" w:color="auto"/>
              <w:bottom w:val="nil"/>
              <w:right w:val="single" w:sz="8" w:space="0" w:color="auto"/>
            </w:tcBorders>
            <w:noWrap/>
            <w:vAlign w:val="center"/>
            <w:hideMark/>
          </w:tcPr>
          <w:p w14:paraId="2792B31E" w14:textId="77777777" w:rsidR="00AF7F7B" w:rsidRPr="00AF7F7B" w:rsidRDefault="00AF7F7B" w:rsidP="00AF7F7B">
            <w:pPr>
              <w:rPr>
                <w:ins w:id="4133" w:author="Jens-Rainer Ohm" w:date="2022-04-20T08:39:00Z"/>
              </w:rPr>
            </w:pPr>
            <w:ins w:id="4134" w:author="Jens-Rainer Ohm" w:date="2022-04-20T08:39:00Z">
              <w:r w:rsidRPr="00AF7F7B">
                <w:t>Class C</w:t>
              </w:r>
            </w:ins>
          </w:p>
        </w:tc>
        <w:tc>
          <w:tcPr>
            <w:tcW w:w="1204" w:type="dxa"/>
            <w:tcBorders>
              <w:top w:val="nil"/>
              <w:left w:val="single" w:sz="8" w:space="0" w:color="auto"/>
              <w:bottom w:val="nil"/>
              <w:right w:val="nil"/>
            </w:tcBorders>
            <w:shd w:val="clear" w:color="auto" w:fill="CCFFCC"/>
            <w:noWrap/>
            <w:vAlign w:val="center"/>
            <w:hideMark/>
          </w:tcPr>
          <w:p w14:paraId="41EE59E5" w14:textId="77777777" w:rsidR="00AF7F7B" w:rsidRPr="00AF7F7B" w:rsidRDefault="00AF7F7B" w:rsidP="00AF7F7B">
            <w:pPr>
              <w:rPr>
                <w:ins w:id="4135" w:author="Jens-Rainer Ohm" w:date="2022-04-20T08:39:00Z"/>
              </w:rPr>
            </w:pPr>
            <w:ins w:id="4136" w:author="Jens-Rainer Ohm" w:date="2022-04-20T08:39:00Z">
              <w:r w:rsidRPr="00AF7F7B">
                <w:t>-13.71%</w:t>
              </w:r>
            </w:ins>
          </w:p>
        </w:tc>
        <w:tc>
          <w:tcPr>
            <w:tcW w:w="1204" w:type="dxa"/>
            <w:shd w:val="clear" w:color="auto" w:fill="CCFFCC"/>
            <w:noWrap/>
            <w:vAlign w:val="center"/>
            <w:hideMark/>
          </w:tcPr>
          <w:p w14:paraId="6FFB716B" w14:textId="77777777" w:rsidR="00AF7F7B" w:rsidRPr="00AF7F7B" w:rsidRDefault="00AF7F7B" w:rsidP="00AF7F7B">
            <w:pPr>
              <w:rPr>
                <w:ins w:id="4137" w:author="Jens-Rainer Ohm" w:date="2022-04-20T08:39:00Z"/>
              </w:rPr>
            </w:pPr>
            <w:ins w:id="4138" w:author="Jens-Rainer Ohm" w:date="2022-04-20T08:39:00Z">
              <w:r w:rsidRPr="00AF7F7B">
                <w:t>-20.74%</w:t>
              </w:r>
            </w:ins>
          </w:p>
        </w:tc>
        <w:tc>
          <w:tcPr>
            <w:tcW w:w="1204" w:type="dxa"/>
            <w:tcBorders>
              <w:top w:val="nil"/>
              <w:left w:val="nil"/>
              <w:bottom w:val="nil"/>
              <w:right w:val="single" w:sz="4" w:space="0" w:color="auto"/>
            </w:tcBorders>
            <w:shd w:val="clear" w:color="auto" w:fill="CCFFCC"/>
            <w:noWrap/>
            <w:vAlign w:val="center"/>
            <w:hideMark/>
          </w:tcPr>
          <w:p w14:paraId="1C3AFDCD" w14:textId="77777777" w:rsidR="00AF7F7B" w:rsidRPr="00AF7F7B" w:rsidRDefault="00AF7F7B" w:rsidP="00AF7F7B">
            <w:pPr>
              <w:rPr>
                <w:ins w:id="4139" w:author="Jens-Rainer Ohm" w:date="2022-04-20T08:39:00Z"/>
              </w:rPr>
            </w:pPr>
            <w:ins w:id="4140" w:author="Jens-Rainer Ohm" w:date="2022-04-20T08:39:00Z">
              <w:r w:rsidRPr="00AF7F7B">
                <w:t>-19.80%</w:t>
              </w:r>
            </w:ins>
          </w:p>
        </w:tc>
        <w:tc>
          <w:tcPr>
            <w:tcW w:w="844" w:type="dxa"/>
            <w:noWrap/>
            <w:vAlign w:val="center"/>
            <w:hideMark/>
          </w:tcPr>
          <w:p w14:paraId="1E27528E" w14:textId="77777777" w:rsidR="00AF7F7B" w:rsidRPr="00AF7F7B" w:rsidRDefault="00AF7F7B" w:rsidP="00AF7F7B">
            <w:pPr>
              <w:rPr>
                <w:ins w:id="4141" w:author="Jens-Rainer Ohm" w:date="2022-04-20T08:39:00Z"/>
              </w:rPr>
            </w:pPr>
            <w:ins w:id="4142" w:author="Jens-Rainer Ohm" w:date="2022-04-20T08:39:00Z">
              <w:r w:rsidRPr="00AF7F7B">
                <w:t>365%</w:t>
              </w:r>
            </w:ins>
          </w:p>
        </w:tc>
        <w:tc>
          <w:tcPr>
            <w:tcW w:w="844" w:type="dxa"/>
            <w:tcBorders>
              <w:top w:val="nil"/>
              <w:left w:val="nil"/>
              <w:bottom w:val="nil"/>
              <w:right w:val="single" w:sz="8" w:space="0" w:color="auto"/>
            </w:tcBorders>
            <w:noWrap/>
            <w:vAlign w:val="center"/>
            <w:hideMark/>
          </w:tcPr>
          <w:p w14:paraId="6596C416" w14:textId="77777777" w:rsidR="00AF7F7B" w:rsidRPr="00AF7F7B" w:rsidRDefault="00AF7F7B" w:rsidP="00AF7F7B">
            <w:pPr>
              <w:rPr>
                <w:ins w:id="4143" w:author="Jens-Rainer Ohm" w:date="2022-04-20T08:39:00Z"/>
              </w:rPr>
            </w:pPr>
            <w:ins w:id="4144" w:author="Jens-Rainer Ohm" w:date="2022-04-20T08:39:00Z">
              <w:r w:rsidRPr="00AF7F7B">
                <w:t>378%</w:t>
              </w:r>
            </w:ins>
          </w:p>
        </w:tc>
      </w:tr>
      <w:tr w:rsidR="00AF7F7B" w:rsidRPr="00AF7F7B" w14:paraId="3DFA8831" w14:textId="77777777" w:rsidTr="00AF7F7B">
        <w:trPr>
          <w:trHeight w:val="255"/>
          <w:jc w:val="center"/>
          <w:ins w:id="4145" w:author="Jens-Rainer Ohm" w:date="2022-04-20T08:39:00Z"/>
        </w:trPr>
        <w:tc>
          <w:tcPr>
            <w:tcW w:w="1060" w:type="dxa"/>
            <w:tcBorders>
              <w:top w:val="nil"/>
              <w:left w:val="single" w:sz="8" w:space="0" w:color="auto"/>
              <w:bottom w:val="nil"/>
              <w:right w:val="single" w:sz="8" w:space="0" w:color="auto"/>
            </w:tcBorders>
            <w:noWrap/>
            <w:vAlign w:val="center"/>
            <w:hideMark/>
          </w:tcPr>
          <w:p w14:paraId="260EB5DC" w14:textId="77777777" w:rsidR="00AF7F7B" w:rsidRPr="00AF7F7B" w:rsidRDefault="00AF7F7B" w:rsidP="00AF7F7B">
            <w:pPr>
              <w:rPr>
                <w:ins w:id="4146" w:author="Jens-Rainer Ohm" w:date="2022-04-20T08:39:00Z"/>
              </w:rPr>
            </w:pPr>
            <w:ins w:id="4147" w:author="Jens-Rainer Ohm" w:date="2022-04-20T08:39:00Z">
              <w:r w:rsidRPr="00AF7F7B">
                <w:t>Class E</w:t>
              </w:r>
            </w:ins>
          </w:p>
        </w:tc>
        <w:tc>
          <w:tcPr>
            <w:tcW w:w="1204" w:type="dxa"/>
            <w:tcBorders>
              <w:top w:val="nil"/>
              <w:left w:val="single" w:sz="8" w:space="0" w:color="auto"/>
              <w:bottom w:val="nil"/>
              <w:right w:val="nil"/>
            </w:tcBorders>
            <w:shd w:val="clear" w:color="auto" w:fill="CCFFCC"/>
            <w:noWrap/>
            <w:vAlign w:val="center"/>
            <w:hideMark/>
          </w:tcPr>
          <w:p w14:paraId="1D638247" w14:textId="77777777" w:rsidR="00AF7F7B" w:rsidRPr="00AF7F7B" w:rsidRDefault="00AF7F7B" w:rsidP="00AF7F7B">
            <w:pPr>
              <w:rPr>
                <w:ins w:id="4148" w:author="Jens-Rainer Ohm" w:date="2022-04-20T08:39:00Z"/>
              </w:rPr>
            </w:pPr>
            <w:ins w:id="4149" w:author="Jens-Rainer Ohm" w:date="2022-04-20T08:39:00Z">
              <w:r w:rsidRPr="00AF7F7B">
                <w:t>-11.18%</w:t>
              </w:r>
            </w:ins>
          </w:p>
        </w:tc>
        <w:tc>
          <w:tcPr>
            <w:tcW w:w="1204" w:type="dxa"/>
            <w:shd w:val="clear" w:color="auto" w:fill="CCFFCC"/>
            <w:noWrap/>
            <w:vAlign w:val="center"/>
            <w:hideMark/>
          </w:tcPr>
          <w:p w14:paraId="0D89B0F7" w14:textId="77777777" w:rsidR="00AF7F7B" w:rsidRPr="00AF7F7B" w:rsidRDefault="00AF7F7B" w:rsidP="00AF7F7B">
            <w:pPr>
              <w:rPr>
                <w:ins w:id="4150" w:author="Jens-Rainer Ohm" w:date="2022-04-20T08:39:00Z"/>
              </w:rPr>
            </w:pPr>
            <w:ins w:id="4151" w:author="Jens-Rainer Ohm" w:date="2022-04-20T08:39:00Z">
              <w:r w:rsidRPr="00AF7F7B">
                <w:t>-18.16%</w:t>
              </w:r>
            </w:ins>
          </w:p>
        </w:tc>
        <w:tc>
          <w:tcPr>
            <w:tcW w:w="1204" w:type="dxa"/>
            <w:tcBorders>
              <w:top w:val="nil"/>
              <w:left w:val="nil"/>
              <w:bottom w:val="nil"/>
              <w:right w:val="single" w:sz="4" w:space="0" w:color="auto"/>
            </w:tcBorders>
            <w:shd w:val="clear" w:color="auto" w:fill="CCFFCC"/>
            <w:noWrap/>
            <w:vAlign w:val="center"/>
            <w:hideMark/>
          </w:tcPr>
          <w:p w14:paraId="7656BF08" w14:textId="77777777" w:rsidR="00AF7F7B" w:rsidRPr="00AF7F7B" w:rsidRDefault="00AF7F7B" w:rsidP="00AF7F7B">
            <w:pPr>
              <w:rPr>
                <w:ins w:id="4152" w:author="Jens-Rainer Ohm" w:date="2022-04-20T08:39:00Z"/>
              </w:rPr>
            </w:pPr>
            <w:ins w:id="4153" w:author="Jens-Rainer Ohm" w:date="2022-04-20T08:39:00Z">
              <w:r w:rsidRPr="00AF7F7B">
                <w:t>-19.41%</w:t>
              </w:r>
            </w:ins>
          </w:p>
        </w:tc>
        <w:tc>
          <w:tcPr>
            <w:tcW w:w="844" w:type="dxa"/>
            <w:noWrap/>
            <w:vAlign w:val="center"/>
            <w:hideMark/>
          </w:tcPr>
          <w:p w14:paraId="78EB84CC" w14:textId="77777777" w:rsidR="00AF7F7B" w:rsidRPr="00AF7F7B" w:rsidRDefault="00AF7F7B" w:rsidP="00AF7F7B">
            <w:pPr>
              <w:rPr>
                <w:ins w:id="4154" w:author="Jens-Rainer Ohm" w:date="2022-04-20T08:39:00Z"/>
              </w:rPr>
            </w:pPr>
            <w:ins w:id="4155" w:author="Jens-Rainer Ohm" w:date="2022-04-20T08:39:00Z">
              <w:r w:rsidRPr="00AF7F7B">
                <w:t>344%</w:t>
              </w:r>
            </w:ins>
          </w:p>
        </w:tc>
        <w:tc>
          <w:tcPr>
            <w:tcW w:w="844" w:type="dxa"/>
            <w:tcBorders>
              <w:top w:val="nil"/>
              <w:left w:val="nil"/>
              <w:bottom w:val="nil"/>
              <w:right w:val="single" w:sz="8" w:space="0" w:color="auto"/>
            </w:tcBorders>
            <w:noWrap/>
            <w:vAlign w:val="center"/>
            <w:hideMark/>
          </w:tcPr>
          <w:p w14:paraId="7E527FB7" w14:textId="77777777" w:rsidR="00AF7F7B" w:rsidRPr="00AF7F7B" w:rsidRDefault="00AF7F7B" w:rsidP="00AF7F7B">
            <w:pPr>
              <w:rPr>
                <w:ins w:id="4156" w:author="Jens-Rainer Ohm" w:date="2022-04-20T08:39:00Z"/>
              </w:rPr>
            </w:pPr>
            <w:ins w:id="4157" w:author="Jens-Rainer Ohm" w:date="2022-04-20T08:39:00Z">
              <w:r w:rsidRPr="00AF7F7B">
                <w:t>299%</w:t>
              </w:r>
            </w:ins>
          </w:p>
        </w:tc>
      </w:tr>
      <w:tr w:rsidR="00AF7F7B" w:rsidRPr="00AF7F7B" w14:paraId="494A2B9B" w14:textId="77777777" w:rsidTr="00AF7F7B">
        <w:trPr>
          <w:trHeight w:val="255"/>
          <w:jc w:val="center"/>
          <w:ins w:id="4158" w:author="Jens-Rainer Ohm" w:date="2022-04-20T08:39:00Z"/>
        </w:trPr>
        <w:tc>
          <w:tcPr>
            <w:tcW w:w="1060" w:type="dxa"/>
            <w:tcBorders>
              <w:top w:val="single" w:sz="8" w:space="0" w:color="auto"/>
              <w:left w:val="single" w:sz="8" w:space="0" w:color="auto"/>
              <w:bottom w:val="nil"/>
              <w:right w:val="single" w:sz="8" w:space="0" w:color="auto"/>
            </w:tcBorders>
            <w:noWrap/>
            <w:vAlign w:val="center"/>
            <w:hideMark/>
          </w:tcPr>
          <w:p w14:paraId="4F478B41" w14:textId="77777777" w:rsidR="00AF7F7B" w:rsidRPr="00AF7F7B" w:rsidRDefault="00AF7F7B" w:rsidP="00AF7F7B">
            <w:pPr>
              <w:rPr>
                <w:ins w:id="4159" w:author="Jens-Rainer Ohm" w:date="2022-04-20T08:39:00Z"/>
                <w:b/>
                <w:bCs/>
              </w:rPr>
            </w:pPr>
            <w:ins w:id="4160" w:author="Jens-Rainer Ohm" w:date="2022-04-20T08:39:00Z">
              <w:r w:rsidRPr="00AF7F7B">
                <w:rPr>
                  <w:b/>
                  <w:bCs/>
                </w:rPr>
                <w:t>Overall</w:t>
              </w:r>
            </w:ins>
          </w:p>
        </w:tc>
        <w:tc>
          <w:tcPr>
            <w:tcW w:w="1204" w:type="dxa"/>
            <w:tcBorders>
              <w:top w:val="single" w:sz="8" w:space="0" w:color="auto"/>
              <w:left w:val="single" w:sz="8" w:space="0" w:color="auto"/>
              <w:bottom w:val="nil"/>
              <w:right w:val="nil"/>
            </w:tcBorders>
            <w:shd w:val="clear" w:color="auto" w:fill="CCFFCC"/>
            <w:noWrap/>
            <w:vAlign w:val="center"/>
            <w:hideMark/>
          </w:tcPr>
          <w:p w14:paraId="06B61316" w14:textId="77777777" w:rsidR="00AF7F7B" w:rsidRPr="00AF7F7B" w:rsidRDefault="00AF7F7B" w:rsidP="00AF7F7B">
            <w:pPr>
              <w:rPr>
                <w:ins w:id="4161" w:author="Jens-Rainer Ohm" w:date="2022-04-20T08:39:00Z"/>
              </w:rPr>
            </w:pPr>
            <w:ins w:id="4162" w:author="Jens-Rainer Ohm" w:date="2022-04-20T08:39:00Z">
              <w:r w:rsidRPr="00AF7F7B">
                <w:t>-12.48%</w:t>
              </w:r>
            </w:ins>
          </w:p>
        </w:tc>
        <w:tc>
          <w:tcPr>
            <w:tcW w:w="1204" w:type="dxa"/>
            <w:tcBorders>
              <w:top w:val="single" w:sz="8" w:space="0" w:color="auto"/>
              <w:left w:val="nil"/>
              <w:bottom w:val="nil"/>
              <w:right w:val="nil"/>
            </w:tcBorders>
            <w:shd w:val="clear" w:color="auto" w:fill="CCFFCC"/>
            <w:noWrap/>
            <w:vAlign w:val="center"/>
            <w:hideMark/>
          </w:tcPr>
          <w:p w14:paraId="1206D7A3" w14:textId="77777777" w:rsidR="00AF7F7B" w:rsidRPr="00AF7F7B" w:rsidRDefault="00AF7F7B" w:rsidP="00AF7F7B">
            <w:pPr>
              <w:rPr>
                <w:ins w:id="4163" w:author="Jens-Rainer Ohm" w:date="2022-04-20T08:39:00Z"/>
              </w:rPr>
            </w:pPr>
            <w:ins w:id="4164" w:author="Jens-Rainer Ohm" w:date="2022-04-20T08:39:00Z">
              <w:r w:rsidRPr="00AF7F7B">
                <w:t>-22.49%</w:t>
              </w:r>
            </w:ins>
          </w:p>
        </w:tc>
        <w:tc>
          <w:tcPr>
            <w:tcW w:w="1204" w:type="dxa"/>
            <w:tcBorders>
              <w:top w:val="single" w:sz="8" w:space="0" w:color="auto"/>
              <w:left w:val="nil"/>
              <w:bottom w:val="nil"/>
              <w:right w:val="single" w:sz="4" w:space="0" w:color="auto"/>
            </w:tcBorders>
            <w:shd w:val="clear" w:color="auto" w:fill="CCFFCC"/>
            <w:noWrap/>
            <w:vAlign w:val="center"/>
            <w:hideMark/>
          </w:tcPr>
          <w:p w14:paraId="2B8B34E0" w14:textId="77777777" w:rsidR="00AF7F7B" w:rsidRPr="00AF7F7B" w:rsidRDefault="00AF7F7B" w:rsidP="00AF7F7B">
            <w:pPr>
              <w:rPr>
                <w:ins w:id="4165" w:author="Jens-Rainer Ohm" w:date="2022-04-20T08:39:00Z"/>
              </w:rPr>
            </w:pPr>
            <w:ins w:id="4166" w:author="Jens-Rainer Ohm" w:date="2022-04-20T08:39:00Z">
              <w:r w:rsidRPr="00AF7F7B">
                <w:t>-21.59%</w:t>
              </w:r>
            </w:ins>
          </w:p>
        </w:tc>
        <w:tc>
          <w:tcPr>
            <w:tcW w:w="844" w:type="dxa"/>
            <w:tcBorders>
              <w:top w:val="single" w:sz="8" w:space="0" w:color="auto"/>
              <w:left w:val="nil"/>
              <w:bottom w:val="nil"/>
              <w:right w:val="nil"/>
            </w:tcBorders>
            <w:noWrap/>
            <w:vAlign w:val="center"/>
            <w:hideMark/>
          </w:tcPr>
          <w:p w14:paraId="167832BE" w14:textId="77777777" w:rsidR="00AF7F7B" w:rsidRPr="00AF7F7B" w:rsidRDefault="00AF7F7B" w:rsidP="00AF7F7B">
            <w:pPr>
              <w:rPr>
                <w:ins w:id="4167" w:author="Jens-Rainer Ohm" w:date="2022-04-20T08:39:00Z"/>
              </w:rPr>
            </w:pPr>
            <w:ins w:id="4168" w:author="Jens-Rainer Ohm" w:date="2022-04-20T08:39:00Z">
              <w:r w:rsidRPr="00AF7F7B">
                <w:t>353%</w:t>
              </w:r>
            </w:ins>
          </w:p>
        </w:tc>
        <w:tc>
          <w:tcPr>
            <w:tcW w:w="844" w:type="dxa"/>
            <w:tcBorders>
              <w:top w:val="single" w:sz="8" w:space="0" w:color="auto"/>
              <w:left w:val="nil"/>
              <w:bottom w:val="nil"/>
              <w:right w:val="single" w:sz="8" w:space="0" w:color="auto"/>
            </w:tcBorders>
            <w:noWrap/>
            <w:vAlign w:val="center"/>
            <w:hideMark/>
          </w:tcPr>
          <w:p w14:paraId="1C3F73CC" w14:textId="77777777" w:rsidR="00AF7F7B" w:rsidRPr="00AF7F7B" w:rsidRDefault="00AF7F7B" w:rsidP="00AF7F7B">
            <w:pPr>
              <w:rPr>
                <w:ins w:id="4169" w:author="Jens-Rainer Ohm" w:date="2022-04-20T08:39:00Z"/>
              </w:rPr>
            </w:pPr>
            <w:ins w:id="4170" w:author="Jens-Rainer Ohm" w:date="2022-04-20T08:39:00Z">
              <w:r w:rsidRPr="00AF7F7B">
                <w:t>364%</w:t>
              </w:r>
            </w:ins>
          </w:p>
        </w:tc>
      </w:tr>
      <w:tr w:rsidR="00AF7F7B" w:rsidRPr="00AF7F7B" w14:paraId="6B3F25DF" w14:textId="77777777" w:rsidTr="00AF7F7B">
        <w:trPr>
          <w:trHeight w:val="255"/>
          <w:jc w:val="center"/>
          <w:ins w:id="4171" w:author="Jens-Rainer Ohm" w:date="2022-04-20T08:39:00Z"/>
        </w:trPr>
        <w:tc>
          <w:tcPr>
            <w:tcW w:w="1060" w:type="dxa"/>
            <w:tcBorders>
              <w:top w:val="single" w:sz="8" w:space="0" w:color="auto"/>
              <w:left w:val="single" w:sz="8" w:space="0" w:color="auto"/>
              <w:bottom w:val="nil"/>
              <w:right w:val="single" w:sz="8" w:space="0" w:color="auto"/>
            </w:tcBorders>
            <w:noWrap/>
            <w:vAlign w:val="center"/>
            <w:hideMark/>
          </w:tcPr>
          <w:p w14:paraId="3D77B2A0" w14:textId="77777777" w:rsidR="00AF7F7B" w:rsidRPr="00AF7F7B" w:rsidRDefault="00AF7F7B" w:rsidP="00AF7F7B">
            <w:pPr>
              <w:rPr>
                <w:ins w:id="4172" w:author="Jens-Rainer Ohm" w:date="2022-04-20T08:39:00Z"/>
              </w:rPr>
            </w:pPr>
            <w:ins w:id="4173" w:author="Jens-Rainer Ohm" w:date="2022-04-20T08:39:00Z">
              <w:r w:rsidRPr="00AF7F7B">
                <w:t>Class D</w:t>
              </w:r>
            </w:ins>
          </w:p>
        </w:tc>
        <w:tc>
          <w:tcPr>
            <w:tcW w:w="1204" w:type="dxa"/>
            <w:tcBorders>
              <w:top w:val="single" w:sz="8" w:space="0" w:color="auto"/>
              <w:left w:val="single" w:sz="8" w:space="0" w:color="auto"/>
              <w:bottom w:val="nil"/>
              <w:right w:val="nil"/>
            </w:tcBorders>
            <w:shd w:val="clear" w:color="auto" w:fill="CCFFCC"/>
            <w:noWrap/>
            <w:vAlign w:val="center"/>
            <w:hideMark/>
          </w:tcPr>
          <w:p w14:paraId="340C6B62" w14:textId="77777777" w:rsidR="00AF7F7B" w:rsidRPr="00AF7F7B" w:rsidRDefault="00AF7F7B" w:rsidP="00AF7F7B">
            <w:pPr>
              <w:rPr>
                <w:ins w:id="4174" w:author="Jens-Rainer Ohm" w:date="2022-04-20T08:39:00Z"/>
              </w:rPr>
            </w:pPr>
            <w:ins w:id="4175" w:author="Jens-Rainer Ohm" w:date="2022-04-20T08:39:00Z">
              <w:r w:rsidRPr="00AF7F7B">
                <w:t>-15.49%</w:t>
              </w:r>
            </w:ins>
          </w:p>
        </w:tc>
        <w:tc>
          <w:tcPr>
            <w:tcW w:w="1204" w:type="dxa"/>
            <w:tcBorders>
              <w:top w:val="single" w:sz="8" w:space="0" w:color="auto"/>
              <w:left w:val="nil"/>
              <w:bottom w:val="nil"/>
              <w:right w:val="nil"/>
            </w:tcBorders>
            <w:shd w:val="clear" w:color="auto" w:fill="CCFFCC"/>
            <w:noWrap/>
            <w:vAlign w:val="center"/>
            <w:hideMark/>
          </w:tcPr>
          <w:p w14:paraId="5B805E79" w14:textId="77777777" w:rsidR="00AF7F7B" w:rsidRPr="00AF7F7B" w:rsidRDefault="00AF7F7B" w:rsidP="00AF7F7B">
            <w:pPr>
              <w:rPr>
                <w:ins w:id="4176" w:author="Jens-Rainer Ohm" w:date="2022-04-20T08:39:00Z"/>
              </w:rPr>
            </w:pPr>
            <w:ins w:id="4177" w:author="Jens-Rainer Ohm" w:date="2022-04-20T08:39:00Z">
              <w:r w:rsidRPr="00AF7F7B">
                <w:t>-22.79%</w:t>
              </w:r>
            </w:ins>
          </w:p>
        </w:tc>
        <w:tc>
          <w:tcPr>
            <w:tcW w:w="1204" w:type="dxa"/>
            <w:tcBorders>
              <w:top w:val="single" w:sz="8" w:space="0" w:color="auto"/>
              <w:left w:val="nil"/>
              <w:bottom w:val="nil"/>
              <w:right w:val="single" w:sz="4" w:space="0" w:color="auto"/>
            </w:tcBorders>
            <w:shd w:val="clear" w:color="auto" w:fill="CCFFCC"/>
            <w:noWrap/>
            <w:vAlign w:val="center"/>
            <w:hideMark/>
          </w:tcPr>
          <w:p w14:paraId="66B539EC" w14:textId="77777777" w:rsidR="00AF7F7B" w:rsidRPr="00AF7F7B" w:rsidRDefault="00AF7F7B" w:rsidP="00AF7F7B">
            <w:pPr>
              <w:rPr>
                <w:ins w:id="4178" w:author="Jens-Rainer Ohm" w:date="2022-04-20T08:39:00Z"/>
              </w:rPr>
            </w:pPr>
            <w:ins w:id="4179" w:author="Jens-Rainer Ohm" w:date="2022-04-20T08:39:00Z">
              <w:r w:rsidRPr="00AF7F7B">
                <w:t>-21.74%</w:t>
              </w:r>
            </w:ins>
          </w:p>
        </w:tc>
        <w:tc>
          <w:tcPr>
            <w:tcW w:w="844" w:type="dxa"/>
            <w:tcBorders>
              <w:top w:val="single" w:sz="8" w:space="0" w:color="auto"/>
              <w:left w:val="nil"/>
              <w:bottom w:val="nil"/>
              <w:right w:val="nil"/>
            </w:tcBorders>
            <w:noWrap/>
            <w:vAlign w:val="center"/>
            <w:hideMark/>
          </w:tcPr>
          <w:p w14:paraId="517BF723" w14:textId="77777777" w:rsidR="00AF7F7B" w:rsidRPr="00AF7F7B" w:rsidRDefault="00AF7F7B" w:rsidP="00AF7F7B">
            <w:pPr>
              <w:rPr>
                <w:ins w:id="4180" w:author="Jens-Rainer Ohm" w:date="2022-04-20T08:39:00Z"/>
              </w:rPr>
            </w:pPr>
            <w:ins w:id="4181" w:author="Jens-Rainer Ohm" w:date="2022-04-20T08:39:00Z">
              <w:r w:rsidRPr="00AF7F7B">
                <w:t>348%</w:t>
              </w:r>
            </w:ins>
          </w:p>
        </w:tc>
        <w:tc>
          <w:tcPr>
            <w:tcW w:w="844" w:type="dxa"/>
            <w:tcBorders>
              <w:top w:val="single" w:sz="8" w:space="0" w:color="auto"/>
              <w:left w:val="nil"/>
              <w:bottom w:val="nil"/>
              <w:right w:val="single" w:sz="8" w:space="0" w:color="auto"/>
            </w:tcBorders>
            <w:noWrap/>
            <w:vAlign w:val="center"/>
            <w:hideMark/>
          </w:tcPr>
          <w:p w14:paraId="1BC4E2D7" w14:textId="77777777" w:rsidR="00AF7F7B" w:rsidRPr="00AF7F7B" w:rsidRDefault="00AF7F7B" w:rsidP="00AF7F7B">
            <w:pPr>
              <w:rPr>
                <w:ins w:id="4182" w:author="Jens-Rainer Ohm" w:date="2022-04-20T08:39:00Z"/>
              </w:rPr>
            </w:pPr>
            <w:ins w:id="4183" w:author="Jens-Rainer Ohm" w:date="2022-04-20T08:39:00Z">
              <w:r w:rsidRPr="00AF7F7B">
                <w:t>387%</w:t>
              </w:r>
            </w:ins>
          </w:p>
        </w:tc>
      </w:tr>
      <w:tr w:rsidR="00AF7F7B" w:rsidRPr="00AF7F7B" w14:paraId="6EBFD9C2" w14:textId="77777777" w:rsidTr="00AF7F7B">
        <w:trPr>
          <w:trHeight w:val="255"/>
          <w:jc w:val="center"/>
          <w:ins w:id="4184" w:author="Jens-Rainer Ohm" w:date="2022-04-20T08:39:00Z"/>
        </w:trPr>
        <w:tc>
          <w:tcPr>
            <w:tcW w:w="1060" w:type="dxa"/>
            <w:tcBorders>
              <w:top w:val="nil"/>
              <w:left w:val="single" w:sz="8" w:space="0" w:color="auto"/>
              <w:bottom w:val="nil"/>
              <w:right w:val="single" w:sz="8" w:space="0" w:color="auto"/>
            </w:tcBorders>
            <w:noWrap/>
            <w:vAlign w:val="center"/>
            <w:hideMark/>
          </w:tcPr>
          <w:p w14:paraId="709CDF0F" w14:textId="77777777" w:rsidR="00AF7F7B" w:rsidRPr="00AF7F7B" w:rsidRDefault="00AF7F7B" w:rsidP="00AF7F7B">
            <w:pPr>
              <w:rPr>
                <w:ins w:id="4185" w:author="Jens-Rainer Ohm" w:date="2022-04-20T08:39:00Z"/>
              </w:rPr>
            </w:pPr>
            <w:ins w:id="4186" w:author="Jens-Rainer Ohm" w:date="2022-04-20T08:39:00Z">
              <w:r w:rsidRPr="00AF7F7B">
                <w:t>Class F</w:t>
              </w:r>
            </w:ins>
          </w:p>
        </w:tc>
        <w:tc>
          <w:tcPr>
            <w:tcW w:w="1204" w:type="dxa"/>
            <w:tcBorders>
              <w:top w:val="nil"/>
              <w:left w:val="single" w:sz="8" w:space="0" w:color="auto"/>
              <w:bottom w:val="nil"/>
              <w:right w:val="nil"/>
            </w:tcBorders>
            <w:shd w:val="clear" w:color="auto" w:fill="CCFFCC"/>
            <w:noWrap/>
            <w:vAlign w:val="center"/>
            <w:hideMark/>
          </w:tcPr>
          <w:p w14:paraId="4D2636D0" w14:textId="77777777" w:rsidR="00AF7F7B" w:rsidRPr="00AF7F7B" w:rsidRDefault="00AF7F7B" w:rsidP="00AF7F7B">
            <w:pPr>
              <w:rPr>
                <w:ins w:id="4187" w:author="Jens-Rainer Ohm" w:date="2022-04-20T08:39:00Z"/>
              </w:rPr>
            </w:pPr>
            <w:ins w:id="4188" w:author="Jens-Rainer Ohm" w:date="2022-04-20T08:39:00Z">
              <w:r w:rsidRPr="00AF7F7B">
                <w:t>-12.98%</w:t>
              </w:r>
            </w:ins>
          </w:p>
        </w:tc>
        <w:tc>
          <w:tcPr>
            <w:tcW w:w="1204" w:type="dxa"/>
            <w:shd w:val="clear" w:color="auto" w:fill="CCFFCC"/>
            <w:noWrap/>
            <w:vAlign w:val="center"/>
            <w:hideMark/>
          </w:tcPr>
          <w:p w14:paraId="4E11A6D9" w14:textId="77777777" w:rsidR="00AF7F7B" w:rsidRPr="00AF7F7B" w:rsidRDefault="00AF7F7B" w:rsidP="00AF7F7B">
            <w:pPr>
              <w:rPr>
                <w:ins w:id="4189" w:author="Jens-Rainer Ohm" w:date="2022-04-20T08:39:00Z"/>
              </w:rPr>
            </w:pPr>
            <w:ins w:id="4190" w:author="Jens-Rainer Ohm" w:date="2022-04-20T08:39:00Z">
              <w:r w:rsidRPr="00AF7F7B">
                <w:t>-20.76%</w:t>
              </w:r>
            </w:ins>
          </w:p>
        </w:tc>
        <w:tc>
          <w:tcPr>
            <w:tcW w:w="1204" w:type="dxa"/>
            <w:tcBorders>
              <w:top w:val="nil"/>
              <w:left w:val="nil"/>
              <w:bottom w:val="nil"/>
              <w:right w:val="single" w:sz="4" w:space="0" w:color="auto"/>
            </w:tcBorders>
            <w:shd w:val="clear" w:color="auto" w:fill="CCFFCC"/>
            <w:noWrap/>
            <w:vAlign w:val="center"/>
            <w:hideMark/>
          </w:tcPr>
          <w:p w14:paraId="163AB225" w14:textId="77777777" w:rsidR="00AF7F7B" w:rsidRPr="00AF7F7B" w:rsidRDefault="00AF7F7B" w:rsidP="00AF7F7B">
            <w:pPr>
              <w:rPr>
                <w:ins w:id="4191" w:author="Jens-Rainer Ohm" w:date="2022-04-20T08:39:00Z"/>
              </w:rPr>
            </w:pPr>
            <w:ins w:id="4192" w:author="Jens-Rainer Ohm" w:date="2022-04-20T08:39:00Z">
              <w:r w:rsidRPr="00AF7F7B">
                <w:t>-18.58%</w:t>
              </w:r>
            </w:ins>
          </w:p>
        </w:tc>
        <w:tc>
          <w:tcPr>
            <w:tcW w:w="844" w:type="dxa"/>
            <w:noWrap/>
            <w:vAlign w:val="center"/>
            <w:hideMark/>
          </w:tcPr>
          <w:p w14:paraId="64D0EAB7" w14:textId="77777777" w:rsidR="00AF7F7B" w:rsidRPr="00AF7F7B" w:rsidRDefault="00AF7F7B" w:rsidP="00AF7F7B">
            <w:pPr>
              <w:rPr>
                <w:ins w:id="4193" w:author="Jens-Rainer Ohm" w:date="2022-04-20T08:39:00Z"/>
              </w:rPr>
            </w:pPr>
            <w:ins w:id="4194" w:author="Jens-Rainer Ohm" w:date="2022-04-20T08:39:00Z">
              <w:r w:rsidRPr="00AF7F7B">
                <w:t>325%</w:t>
              </w:r>
            </w:ins>
          </w:p>
        </w:tc>
        <w:tc>
          <w:tcPr>
            <w:tcW w:w="844" w:type="dxa"/>
            <w:tcBorders>
              <w:top w:val="nil"/>
              <w:left w:val="nil"/>
              <w:bottom w:val="nil"/>
              <w:right w:val="single" w:sz="8" w:space="0" w:color="auto"/>
            </w:tcBorders>
            <w:noWrap/>
            <w:vAlign w:val="center"/>
            <w:hideMark/>
          </w:tcPr>
          <w:p w14:paraId="3DC94DF1" w14:textId="77777777" w:rsidR="00AF7F7B" w:rsidRPr="00AF7F7B" w:rsidRDefault="00AF7F7B" w:rsidP="00AF7F7B">
            <w:pPr>
              <w:rPr>
                <w:ins w:id="4195" w:author="Jens-Rainer Ohm" w:date="2022-04-20T08:39:00Z"/>
              </w:rPr>
            </w:pPr>
            <w:ins w:id="4196" w:author="Jens-Rainer Ohm" w:date="2022-04-20T08:39:00Z">
              <w:r w:rsidRPr="00AF7F7B">
                <w:t>296%</w:t>
              </w:r>
            </w:ins>
          </w:p>
        </w:tc>
      </w:tr>
      <w:tr w:rsidR="00AF7F7B" w:rsidRPr="00AF7F7B" w14:paraId="545FC2D5" w14:textId="77777777" w:rsidTr="00AF7F7B">
        <w:trPr>
          <w:trHeight w:val="255"/>
          <w:jc w:val="center"/>
          <w:ins w:id="4197" w:author="Jens-Rainer Ohm" w:date="2022-04-20T08:39:00Z"/>
        </w:trPr>
        <w:tc>
          <w:tcPr>
            <w:tcW w:w="1060" w:type="dxa"/>
            <w:tcBorders>
              <w:top w:val="nil"/>
              <w:left w:val="single" w:sz="8" w:space="0" w:color="auto"/>
              <w:bottom w:val="single" w:sz="8" w:space="0" w:color="auto"/>
              <w:right w:val="single" w:sz="8" w:space="0" w:color="auto"/>
            </w:tcBorders>
            <w:noWrap/>
            <w:vAlign w:val="center"/>
            <w:hideMark/>
          </w:tcPr>
          <w:p w14:paraId="5111E50E" w14:textId="77777777" w:rsidR="00AF7F7B" w:rsidRPr="00AF7F7B" w:rsidRDefault="00AF7F7B" w:rsidP="00AF7F7B">
            <w:pPr>
              <w:rPr>
                <w:ins w:id="4198" w:author="Jens-Rainer Ohm" w:date="2022-04-20T08:39:00Z"/>
              </w:rPr>
            </w:pPr>
            <w:ins w:id="4199" w:author="Jens-Rainer Ohm" w:date="2022-04-20T08:39:00Z">
              <w:r w:rsidRPr="00AF7F7B">
                <w:t>Class TGM</w:t>
              </w:r>
            </w:ins>
          </w:p>
        </w:tc>
        <w:tc>
          <w:tcPr>
            <w:tcW w:w="1204" w:type="dxa"/>
            <w:tcBorders>
              <w:top w:val="nil"/>
              <w:left w:val="single" w:sz="8" w:space="0" w:color="auto"/>
              <w:bottom w:val="single" w:sz="8" w:space="0" w:color="auto"/>
              <w:right w:val="nil"/>
            </w:tcBorders>
            <w:shd w:val="clear" w:color="auto" w:fill="CCFFCC"/>
            <w:noWrap/>
            <w:vAlign w:val="center"/>
            <w:hideMark/>
          </w:tcPr>
          <w:p w14:paraId="368D3469" w14:textId="77777777" w:rsidR="00AF7F7B" w:rsidRPr="00AF7F7B" w:rsidRDefault="00AF7F7B" w:rsidP="00AF7F7B">
            <w:pPr>
              <w:rPr>
                <w:ins w:id="4200" w:author="Jens-Rainer Ohm" w:date="2022-04-20T08:39:00Z"/>
              </w:rPr>
            </w:pPr>
            <w:ins w:id="4201" w:author="Jens-Rainer Ohm" w:date="2022-04-20T08:39:00Z">
              <w:r w:rsidRPr="00AF7F7B">
                <w:t>-15.26%</w:t>
              </w:r>
            </w:ins>
          </w:p>
        </w:tc>
        <w:tc>
          <w:tcPr>
            <w:tcW w:w="1204" w:type="dxa"/>
            <w:tcBorders>
              <w:top w:val="nil"/>
              <w:left w:val="nil"/>
              <w:bottom w:val="single" w:sz="8" w:space="0" w:color="auto"/>
              <w:right w:val="nil"/>
            </w:tcBorders>
            <w:shd w:val="clear" w:color="auto" w:fill="CCFFCC"/>
            <w:noWrap/>
            <w:vAlign w:val="center"/>
            <w:hideMark/>
          </w:tcPr>
          <w:p w14:paraId="62207051" w14:textId="77777777" w:rsidR="00AF7F7B" w:rsidRPr="00AF7F7B" w:rsidRDefault="00AF7F7B" w:rsidP="00AF7F7B">
            <w:pPr>
              <w:rPr>
                <w:ins w:id="4202" w:author="Jens-Rainer Ohm" w:date="2022-04-20T08:39:00Z"/>
              </w:rPr>
            </w:pPr>
            <w:ins w:id="4203" w:author="Jens-Rainer Ohm" w:date="2022-04-20T08:39:00Z">
              <w:r w:rsidRPr="00AF7F7B">
                <w:t>-22.73%</w:t>
              </w:r>
            </w:ins>
          </w:p>
        </w:tc>
        <w:tc>
          <w:tcPr>
            <w:tcW w:w="1204" w:type="dxa"/>
            <w:tcBorders>
              <w:top w:val="nil"/>
              <w:left w:val="nil"/>
              <w:bottom w:val="single" w:sz="8" w:space="0" w:color="auto"/>
              <w:right w:val="single" w:sz="4" w:space="0" w:color="auto"/>
            </w:tcBorders>
            <w:shd w:val="clear" w:color="auto" w:fill="CCFFCC"/>
            <w:noWrap/>
            <w:vAlign w:val="center"/>
            <w:hideMark/>
          </w:tcPr>
          <w:p w14:paraId="1181BAE8" w14:textId="77777777" w:rsidR="00AF7F7B" w:rsidRPr="00AF7F7B" w:rsidRDefault="00AF7F7B" w:rsidP="00AF7F7B">
            <w:pPr>
              <w:rPr>
                <w:ins w:id="4204" w:author="Jens-Rainer Ohm" w:date="2022-04-20T08:39:00Z"/>
              </w:rPr>
            </w:pPr>
            <w:ins w:id="4205" w:author="Jens-Rainer Ohm" w:date="2022-04-20T08:39:00Z">
              <w:r w:rsidRPr="00AF7F7B">
                <w:t>-22.40%</w:t>
              </w:r>
            </w:ins>
          </w:p>
        </w:tc>
        <w:tc>
          <w:tcPr>
            <w:tcW w:w="844" w:type="dxa"/>
            <w:tcBorders>
              <w:top w:val="nil"/>
              <w:left w:val="nil"/>
              <w:bottom w:val="single" w:sz="8" w:space="0" w:color="auto"/>
              <w:right w:val="nil"/>
            </w:tcBorders>
            <w:noWrap/>
            <w:vAlign w:val="center"/>
            <w:hideMark/>
          </w:tcPr>
          <w:p w14:paraId="38EC03D7" w14:textId="77777777" w:rsidR="00AF7F7B" w:rsidRPr="00AF7F7B" w:rsidRDefault="00AF7F7B" w:rsidP="00AF7F7B">
            <w:pPr>
              <w:rPr>
                <w:ins w:id="4206" w:author="Jens-Rainer Ohm" w:date="2022-04-20T08:39:00Z"/>
              </w:rPr>
            </w:pPr>
            <w:ins w:id="4207" w:author="Jens-Rainer Ohm" w:date="2022-04-20T08:39:00Z">
              <w:r w:rsidRPr="00AF7F7B">
                <w:t>370%</w:t>
              </w:r>
            </w:ins>
          </w:p>
        </w:tc>
        <w:tc>
          <w:tcPr>
            <w:tcW w:w="844" w:type="dxa"/>
            <w:tcBorders>
              <w:top w:val="nil"/>
              <w:left w:val="nil"/>
              <w:bottom w:val="single" w:sz="8" w:space="0" w:color="auto"/>
              <w:right w:val="single" w:sz="8" w:space="0" w:color="auto"/>
            </w:tcBorders>
            <w:noWrap/>
            <w:vAlign w:val="center"/>
            <w:hideMark/>
          </w:tcPr>
          <w:p w14:paraId="515C135D" w14:textId="77777777" w:rsidR="00AF7F7B" w:rsidRPr="00AF7F7B" w:rsidRDefault="00AF7F7B" w:rsidP="00AF7F7B">
            <w:pPr>
              <w:rPr>
                <w:ins w:id="4208" w:author="Jens-Rainer Ohm" w:date="2022-04-20T08:39:00Z"/>
              </w:rPr>
            </w:pPr>
            <w:ins w:id="4209" w:author="Jens-Rainer Ohm" w:date="2022-04-20T08:39:00Z">
              <w:r w:rsidRPr="00AF7F7B">
                <w:t>292%</w:t>
              </w:r>
            </w:ins>
          </w:p>
        </w:tc>
      </w:tr>
      <w:tr w:rsidR="00AF7F7B" w:rsidRPr="00AF7F7B" w14:paraId="59B902A0" w14:textId="77777777" w:rsidTr="00AF7F7B">
        <w:trPr>
          <w:trHeight w:val="255"/>
          <w:jc w:val="center"/>
          <w:ins w:id="4210" w:author="Jens-Rainer Ohm" w:date="2022-04-20T08:39:00Z"/>
        </w:trPr>
        <w:tc>
          <w:tcPr>
            <w:tcW w:w="1060" w:type="dxa"/>
            <w:noWrap/>
            <w:vAlign w:val="center"/>
            <w:hideMark/>
          </w:tcPr>
          <w:p w14:paraId="78C23C5E" w14:textId="77777777" w:rsidR="00AF7F7B" w:rsidRPr="00AF7F7B" w:rsidRDefault="00AF7F7B" w:rsidP="00AF7F7B">
            <w:pPr>
              <w:rPr>
                <w:ins w:id="4211" w:author="Jens-Rainer Ohm" w:date="2022-04-20T08:39:00Z"/>
              </w:rPr>
            </w:pPr>
          </w:p>
        </w:tc>
        <w:tc>
          <w:tcPr>
            <w:tcW w:w="1204" w:type="dxa"/>
            <w:noWrap/>
            <w:vAlign w:val="center"/>
            <w:hideMark/>
          </w:tcPr>
          <w:p w14:paraId="4E92DDEE" w14:textId="77777777" w:rsidR="00AF7F7B" w:rsidRPr="00AF7F7B" w:rsidRDefault="00AF7F7B" w:rsidP="00AF7F7B">
            <w:pPr>
              <w:rPr>
                <w:ins w:id="4212" w:author="Jens-Rainer Ohm" w:date="2022-04-20T08:39:00Z"/>
                <w:lang w:val="en-DE"/>
              </w:rPr>
            </w:pPr>
          </w:p>
        </w:tc>
        <w:tc>
          <w:tcPr>
            <w:tcW w:w="1204" w:type="dxa"/>
            <w:noWrap/>
            <w:vAlign w:val="center"/>
            <w:hideMark/>
          </w:tcPr>
          <w:p w14:paraId="7358CFFF" w14:textId="77777777" w:rsidR="00AF7F7B" w:rsidRPr="00AF7F7B" w:rsidRDefault="00AF7F7B" w:rsidP="00AF7F7B">
            <w:pPr>
              <w:rPr>
                <w:ins w:id="4213" w:author="Jens-Rainer Ohm" w:date="2022-04-20T08:39:00Z"/>
                <w:lang w:val="en-DE"/>
              </w:rPr>
            </w:pPr>
          </w:p>
        </w:tc>
        <w:tc>
          <w:tcPr>
            <w:tcW w:w="1204" w:type="dxa"/>
            <w:noWrap/>
            <w:vAlign w:val="center"/>
            <w:hideMark/>
          </w:tcPr>
          <w:p w14:paraId="31304FFD" w14:textId="77777777" w:rsidR="00AF7F7B" w:rsidRPr="00AF7F7B" w:rsidRDefault="00AF7F7B" w:rsidP="00AF7F7B">
            <w:pPr>
              <w:rPr>
                <w:ins w:id="4214" w:author="Jens-Rainer Ohm" w:date="2022-04-20T08:39:00Z"/>
                <w:lang w:val="en-DE"/>
              </w:rPr>
            </w:pPr>
          </w:p>
        </w:tc>
        <w:tc>
          <w:tcPr>
            <w:tcW w:w="844" w:type="dxa"/>
            <w:noWrap/>
            <w:vAlign w:val="center"/>
            <w:hideMark/>
          </w:tcPr>
          <w:p w14:paraId="25797B8C" w14:textId="77777777" w:rsidR="00AF7F7B" w:rsidRPr="00AF7F7B" w:rsidRDefault="00AF7F7B" w:rsidP="00AF7F7B">
            <w:pPr>
              <w:rPr>
                <w:ins w:id="4215" w:author="Jens-Rainer Ohm" w:date="2022-04-20T08:39:00Z"/>
                <w:lang w:val="en-DE"/>
              </w:rPr>
            </w:pPr>
          </w:p>
        </w:tc>
        <w:tc>
          <w:tcPr>
            <w:tcW w:w="844" w:type="dxa"/>
            <w:noWrap/>
            <w:vAlign w:val="center"/>
            <w:hideMark/>
          </w:tcPr>
          <w:p w14:paraId="40856D25" w14:textId="77777777" w:rsidR="00AF7F7B" w:rsidRPr="00AF7F7B" w:rsidRDefault="00AF7F7B" w:rsidP="00AF7F7B">
            <w:pPr>
              <w:rPr>
                <w:ins w:id="4216" w:author="Jens-Rainer Ohm" w:date="2022-04-20T08:39:00Z"/>
                <w:lang w:val="en-DE"/>
              </w:rPr>
            </w:pPr>
          </w:p>
        </w:tc>
      </w:tr>
      <w:tr w:rsidR="00AF7F7B" w:rsidRPr="00AF7F7B" w14:paraId="52149EC4" w14:textId="77777777" w:rsidTr="00AF7F7B">
        <w:trPr>
          <w:trHeight w:val="255"/>
          <w:jc w:val="center"/>
          <w:ins w:id="4217" w:author="Jens-Rainer Ohm" w:date="2022-04-20T08:39:00Z"/>
        </w:trPr>
        <w:tc>
          <w:tcPr>
            <w:tcW w:w="1060" w:type="dxa"/>
            <w:noWrap/>
            <w:vAlign w:val="center"/>
            <w:hideMark/>
          </w:tcPr>
          <w:p w14:paraId="29A69A54" w14:textId="77777777" w:rsidR="00AF7F7B" w:rsidRPr="00AF7F7B" w:rsidRDefault="00AF7F7B" w:rsidP="00AF7F7B">
            <w:pPr>
              <w:rPr>
                <w:ins w:id="4218" w:author="Jens-Rainer Ohm" w:date="2022-04-20T08:39:00Z"/>
                <w:lang w:val="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777B590F" w14:textId="77777777" w:rsidR="00AF7F7B" w:rsidRPr="00AF7F7B" w:rsidRDefault="00AF7F7B" w:rsidP="00AF7F7B">
            <w:pPr>
              <w:rPr>
                <w:ins w:id="4219" w:author="Jens-Rainer Ohm" w:date="2022-04-20T08:39:00Z"/>
                <w:b/>
                <w:bCs/>
              </w:rPr>
            </w:pPr>
            <w:ins w:id="4220" w:author="Jens-Rainer Ohm" w:date="2022-04-20T08:39:00Z">
              <w:r w:rsidRPr="00AF7F7B">
                <w:rPr>
                  <w:b/>
                  <w:bCs/>
                </w:rPr>
                <w:t xml:space="preserve">Low delay P Main 10 </w:t>
              </w:r>
            </w:ins>
          </w:p>
        </w:tc>
      </w:tr>
      <w:tr w:rsidR="00AF7F7B" w:rsidRPr="00AF7F7B" w14:paraId="7826BA2A" w14:textId="77777777" w:rsidTr="00AF7F7B">
        <w:trPr>
          <w:trHeight w:val="255"/>
          <w:jc w:val="center"/>
          <w:ins w:id="4221" w:author="Jens-Rainer Ohm" w:date="2022-04-20T08:39:00Z"/>
        </w:trPr>
        <w:tc>
          <w:tcPr>
            <w:tcW w:w="1060" w:type="dxa"/>
            <w:noWrap/>
            <w:vAlign w:val="center"/>
            <w:hideMark/>
          </w:tcPr>
          <w:p w14:paraId="7C1BAB07" w14:textId="77777777" w:rsidR="00AF7F7B" w:rsidRPr="00AF7F7B" w:rsidRDefault="00AF7F7B" w:rsidP="00AF7F7B">
            <w:pPr>
              <w:rPr>
                <w:ins w:id="4222" w:author="Jens-Rainer Ohm" w:date="2022-04-20T08:39:00Z"/>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C7D25FA" w14:textId="77777777" w:rsidR="00AF7F7B" w:rsidRPr="00AF7F7B" w:rsidRDefault="00AF7F7B" w:rsidP="00AF7F7B">
            <w:pPr>
              <w:rPr>
                <w:ins w:id="4223" w:author="Jens-Rainer Ohm" w:date="2022-04-20T08:39:00Z"/>
                <w:b/>
                <w:bCs/>
              </w:rPr>
            </w:pPr>
            <w:ins w:id="4224" w:author="Jens-Rainer Ohm" w:date="2022-04-20T08:39:00Z">
              <w:r w:rsidRPr="00AF7F7B">
                <w:rPr>
                  <w:b/>
                  <w:bCs/>
                </w:rPr>
                <w:t>Over VTM-11.0ecm</w:t>
              </w:r>
            </w:ins>
          </w:p>
        </w:tc>
      </w:tr>
      <w:tr w:rsidR="00AF7F7B" w:rsidRPr="00AF7F7B" w14:paraId="4AFC2FBD" w14:textId="77777777" w:rsidTr="00AF7F7B">
        <w:trPr>
          <w:trHeight w:val="255"/>
          <w:jc w:val="center"/>
          <w:ins w:id="4225" w:author="Jens-Rainer Ohm" w:date="2022-04-20T08:39:00Z"/>
        </w:trPr>
        <w:tc>
          <w:tcPr>
            <w:tcW w:w="1060" w:type="dxa"/>
            <w:noWrap/>
            <w:vAlign w:val="center"/>
            <w:hideMark/>
          </w:tcPr>
          <w:p w14:paraId="00C0CF01" w14:textId="77777777" w:rsidR="00AF7F7B" w:rsidRPr="00AF7F7B" w:rsidRDefault="00AF7F7B" w:rsidP="00AF7F7B">
            <w:pPr>
              <w:rPr>
                <w:ins w:id="4226" w:author="Jens-Rainer Ohm" w:date="2022-04-20T08:39:00Z"/>
                <w:b/>
                <w:bCs/>
              </w:rPr>
            </w:pPr>
          </w:p>
        </w:tc>
        <w:tc>
          <w:tcPr>
            <w:tcW w:w="1204" w:type="dxa"/>
            <w:tcBorders>
              <w:top w:val="nil"/>
              <w:left w:val="single" w:sz="8" w:space="0" w:color="auto"/>
              <w:bottom w:val="single" w:sz="8" w:space="0" w:color="auto"/>
              <w:right w:val="nil"/>
            </w:tcBorders>
            <w:noWrap/>
            <w:vAlign w:val="center"/>
            <w:hideMark/>
          </w:tcPr>
          <w:p w14:paraId="7FD202A5" w14:textId="77777777" w:rsidR="00AF7F7B" w:rsidRPr="00AF7F7B" w:rsidRDefault="00AF7F7B" w:rsidP="00AF7F7B">
            <w:pPr>
              <w:rPr>
                <w:ins w:id="4227" w:author="Jens-Rainer Ohm" w:date="2022-04-20T08:39:00Z"/>
              </w:rPr>
            </w:pPr>
            <w:ins w:id="4228" w:author="Jens-Rainer Ohm" w:date="2022-04-20T08:39:00Z">
              <w:r w:rsidRPr="00AF7F7B">
                <w:t>Y</w:t>
              </w:r>
            </w:ins>
          </w:p>
        </w:tc>
        <w:tc>
          <w:tcPr>
            <w:tcW w:w="1204" w:type="dxa"/>
            <w:tcBorders>
              <w:top w:val="nil"/>
              <w:left w:val="nil"/>
              <w:bottom w:val="single" w:sz="8" w:space="0" w:color="auto"/>
              <w:right w:val="nil"/>
            </w:tcBorders>
            <w:noWrap/>
            <w:vAlign w:val="center"/>
            <w:hideMark/>
          </w:tcPr>
          <w:p w14:paraId="36BC775E" w14:textId="77777777" w:rsidR="00AF7F7B" w:rsidRPr="00AF7F7B" w:rsidRDefault="00AF7F7B" w:rsidP="00AF7F7B">
            <w:pPr>
              <w:rPr>
                <w:ins w:id="4229" w:author="Jens-Rainer Ohm" w:date="2022-04-20T08:39:00Z"/>
              </w:rPr>
            </w:pPr>
            <w:ins w:id="4230" w:author="Jens-Rainer Ohm" w:date="2022-04-20T08:39:00Z">
              <w:r w:rsidRPr="00AF7F7B">
                <w:t>U</w:t>
              </w:r>
            </w:ins>
          </w:p>
        </w:tc>
        <w:tc>
          <w:tcPr>
            <w:tcW w:w="1204" w:type="dxa"/>
            <w:tcBorders>
              <w:top w:val="nil"/>
              <w:left w:val="nil"/>
              <w:bottom w:val="single" w:sz="8" w:space="0" w:color="auto"/>
              <w:right w:val="single" w:sz="4" w:space="0" w:color="auto"/>
            </w:tcBorders>
            <w:noWrap/>
            <w:vAlign w:val="center"/>
            <w:hideMark/>
          </w:tcPr>
          <w:p w14:paraId="773C2717" w14:textId="77777777" w:rsidR="00AF7F7B" w:rsidRPr="00AF7F7B" w:rsidRDefault="00AF7F7B" w:rsidP="00AF7F7B">
            <w:pPr>
              <w:rPr>
                <w:ins w:id="4231" w:author="Jens-Rainer Ohm" w:date="2022-04-20T08:39:00Z"/>
              </w:rPr>
            </w:pPr>
            <w:ins w:id="4232" w:author="Jens-Rainer Ohm" w:date="2022-04-20T08:39:00Z">
              <w:r w:rsidRPr="00AF7F7B">
                <w:t>V</w:t>
              </w:r>
            </w:ins>
          </w:p>
        </w:tc>
        <w:tc>
          <w:tcPr>
            <w:tcW w:w="844" w:type="dxa"/>
            <w:tcBorders>
              <w:top w:val="nil"/>
              <w:left w:val="nil"/>
              <w:bottom w:val="single" w:sz="8" w:space="0" w:color="auto"/>
              <w:right w:val="nil"/>
            </w:tcBorders>
            <w:noWrap/>
            <w:vAlign w:val="center"/>
            <w:hideMark/>
          </w:tcPr>
          <w:p w14:paraId="59B4844E" w14:textId="77777777" w:rsidR="00AF7F7B" w:rsidRPr="00AF7F7B" w:rsidRDefault="00AF7F7B" w:rsidP="00AF7F7B">
            <w:pPr>
              <w:rPr>
                <w:ins w:id="4233" w:author="Jens-Rainer Ohm" w:date="2022-04-20T08:39:00Z"/>
              </w:rPr>
            </w:pPr>
            <w:ins w:id="4234" w:author="Jens-Rainer Ohm" w:date="2022-04-20T08:39:00Z">
              <w:r w:rsidRPr="00AF7F7B">
                <w:t>EncT</w:t>
              </w:r>
            </w:ins>
          </w:p>
        </w:tc>
        <w:tc>
          <w:tcPr>
            <w:tcW w:w="844" w:type="dxa"/>
            <w:tcBorders>
              <w:top w:val="nil"/>
              <w:left w:val="nil"/>
              <w:bottom w:val="single" w:sz="8" w:space="0" w:color="auto"/>
              <w:right w:val="single" w:sz="8" w:space="0" w:color="auto"/>
            </w:tcBorders>
            <w:noWrap/>
            <w:vAlign w:val="center"/>
            <w:hideMark/>
          </w:tcPr>
          <w:p w14:paraId="7D44945A" w14:textId="77777777" w:rsidR="00AF7F7B" w:rsidRPr="00AF7F7B" w:rsidRDefault="00AF7F7B" w:rsidP="00AF7F7B">
            <w:pPr>
              <w:rPr>
                <w:ins w:id="4235" w:author="Jens-Rainer Ohm" w:date="2022-04-20T08:39:00Z"/>
              </w:rPr>
            </w:pPr>
            <w:ins w:id="4236" w:author="Jens-Rainer Ohm" w:date="2022-04-20T08:39:00Z">
              <w:r w:rsidRPr="00AF7F7B">
                <w:t>DecT</w:t>
              </w:r>
            </w:ins>
          </w:p>
        </w:tc>
      </w:tr>
      <w:tr w:rsidR="00AF7F7B" w:rsidRPr="00AF7F7B" w14:paraId="72CC4B30" w14:textId="77777777" w:rsidTr="00AF7F7B">
        <w:trPr>
          <w:trHeight w:val="255"/>
          <w:jc w:val="center"/>
          <w:ins w:id="4237" w:author="Jens-Rainer Ohm" w:date="2022-04-20T08:39:00Z"/>
        </w:trPr>
        <w:tc>
          <w:tcPr>
            <w:tcW w:w="1060" w:type="dxa"/>
            <w:tcBorders>
              <w:top w:val="single" w:sz="8" w:space="0" w:color="auto"/>
              <w:left w:val="single" w:sz="8" w:space="0" w:color="auto"/>
              <w:bottom w:val="nil"/>
              <w:right w:val="single" w:sz="8" w:space="0" w:color="auto"/>
            </w:tcBorders>
            <w:noWrap/>
            <w:vAlign w:val="center"/>
            <w:hideMark/>
          </w:tcPr>
          <w:p w14:paraId="47C046FE" w14:textId="77777777" w:rsidR="00AF7F7B" w:rsidRPr="00AF7F7B" w:rsidRDefault="00AF7F7B" w:rsidP="00AF7F7B">
            <w:pPr>
              <w:rPr>
                <w:ins w:id="4238" w:author="Jens-Rainer Ohm" w:date="2022-04-20T08:39:00Z"/>
              </w:rPr>
            </w:pPr>
            <w:ins w:id="4239" w:author="Jens-Rainer Ohm" w:date="2022-04-20T08:39:00Z">
              <w:r w:rsidRPr="00AF7F7B">
                <w:lastRenderedPageBreak/>
                <w:t>Class A1</w:t>
              </w:r>
            </w:ins>
          </w:p>
        </w:tc>
        <w:tc>
          <w:tcPr>
            <w:tcW w:w="1204" w:type="dxa"/>
            <w:noWrap/>
            <w:vAlign w:val="center"/>
            <w:hideMark/>
          </w:tcPr>
          <w:p w14:paraId="3670563D" w14:textId="77777777" w:rsidR="00AF7F7B" w:rsidRPr="00AF7F7B" w:rsidRDefault="00AF7F7B" w:rsidP="00AF7F7B">
            <w:pPr>
              <w:rPr>
                <w:ins w:id="4240" w:author="Jens-Rainer Ohm" w:date="2022-04-20T08:39:00Z"/>
              </w:rPr>
            </w:pPr>
            <w:ins w:id="4241" w:author="Jens-Rainer Ohm" w:date="2022-04-20T08:39:00Z">
              <w:r w:rsidRPr="00AF7F7B">
                <w:t> </w:t>
              </w:r>
            </w:ins>
          </w:p>
        </w:tc>
        <w:tc>
          <w:tcPr>
            <w:tcW w:w="1204" w:type="dxa"/>
            <w:noWrap/>
            <w:vAlign w:val="center"/>
            <w:hideMark/>
          </w:tcPr>
          <w:p w14:paraId="0EA94572" w14:textId="77777777" w:rsidR="00AF7F7B" w:rsidRPr="00AF7F7B" w:rsidRDefault="00AF7F7B" w:rsidP="00AF7F7B">
            <w:pPr>
              <w:rPr>
                <w:ins w:id="4242" w:author="Jens-Rainer Ohm" w:date="2022-04-20T08:39:00Z"/>
              </w:rPr>
            </w:pPr>
            <w:ins w:id="4243" w:author="Jens-Rainer Ohm" w:date="2022-04-20T08:39:00Z">
              <w:r w:rsidRPr="00AF7F7B">
                <w:t> </w:t>
              </w:r>
            </w:ins>
          </w:p>
        </w:tc>
        <w:tc>
          <w:tcPr>
            <w:tcW w:w="1204" w:type="dxa"/>
            <w:tcBorders>
              <w:top w:val="nil"/>
              <w:left w:val="nil"/>
              <w:bottom w:val="nil"/>
              <w:right w:val="single" w:sz="4" w:space="0" w:color="auto"/>
            </w:tcBorders>
            <w:noWrap/>
            <w:vAlign w:val="center"/>
            <w:hideMark/>
          </w:tcPr>
          <w:p w14:paraId="0ED9CD61" w14:textId="77777777" w:rsidR="00AF7F7B" w:rsidRPr="00AF7F7B" w:rsidRDefault="00AF7F7B" w:rsidP="00AF7F7B">
            <w:pPr>
              <w:rPr>
                <w:ins w:id="4244" w:author="Jens-Rainer Ohm" w:date="2022-04-20T08:39:00Z"/>
              </w:rPr>
            </w:pPr>
            <w:ins w:id="4245" w:author="Jens-Rainer Ohm" w:date="2022-04-20T08:39:00Z">
              <w:r w:rsidRPr="00AF7F7B">
                <w:t> </w:t>
              </w:r>
            </w:ins>
          </w:p>
        </w:tc>
        <w:tc>
          <w:tcPr>
            <w:tcW w:w="844" w:type="dxa"/>
            <w:noWrap/>
            <w:vAlign w:val="center"/>
            <w:hideMark/>
          </w:tcPr>
          <w:p w14:paraId="54A8C719" w14:textId="77777777" w:rsidR="00AF7F7B" w:rsidRPr="00AF7F7B" w:rsidRDefault="00AF7F7B" w:rsidP="00AF7F7B">
            <w:pPr>
              <w:rPr>
                <w:ins w:id="4246" w:author="Jens-Rainer Ohm" w:date="2022-04-20T08:39:00Z"/>
              </w:rPr>
            </w:pPr>
            <w:ins w:id="4247" w:author="Jens-Rainer Ohm" w:date="2022-04-20T08:39:00Z">
              <w:r w:rsidRPr="00AF7F7B">
                <w:t> </w:t>
              </w:r>
            </w:ins>
          </w:p>
        </w:tc>
        <w:tc>
          <w:tcPr>
            <w:tcW w:w="844" w:type="dxa"/>
            <w:tcBorders>
              <w:top w:val="nil"/>
              <w:left w:val="nil"/>
              <w:bottom w:val="nil"/>
              <w:right w:val="single" w:sz="8" w:space="0" w:color="auto"/>
            </w:tcBorders>
            <w:noWrap/>
            <w:vAlign w:val="center"/>
            <w:hideMark/>
          </w:tcPr>
          <w:p w14:paraId="69EAE125" w14:textId="77777777" w:rsidR="00AF7F7B" w:rsidRPr="00AF7F7B" w:rsidRDefault="00AF7F7B" w:rsidP="00AF7F7B">
            <w:pPr>
              <w:rPr>
                <w:ins w:id="4248" w:author="Jens-Rainer Ohm" w:date="2022-04-20T08:39:00Z"/>
              </w:rPr>
            </w:pPr>
            <w:ins w:id="4249" w:author="Jens-Rainer Ohm" w:date="2022-04-20T08:39:00Z">
              <w:r w:rsidRPr="00AF7F7B">
                <w:t> </w:t>
              </w:r>
            </w:ins>
          </w:p>
        </w:tc>
      </w:tr>
      <w:tr w:rsidR="00AF7F7B" w:rsidRPr="00AF7F7B" w14:paraId="06B20555" w14:textId="77777777" w:rsidTr="00AF7F7B">
        <w:trPr>
          <w:trHeight w:val="255"/>
          <w:jc w:val="center"/>
          <w:ins w:id="4250" w:author="Jens-Rainer Ohm" w:date="2022-04-20T08:39:00Z"/>
        </w:trPr>
        <w:tc>
          <w:tcPr>
            <w:tcW w:w="1060" w:type="dxa"/>
            <w:tcBorders>
              <w:top w:val="nil"/>
              <w:left w:val="single" w:sz="8" w:space="0" w:color="auto"/>
              <w:bottom w:val="nil"/>
              <w:right w:val="single" w:sz="8" w:space="0" w:color="auto"/>
            </w:tcBorders>
            <w:noWrap/>
            <w:vAlign w:val="center"/>
            <w:hideMark/>
          </w:tcPr>
          <w:p w14:paraId="226D6F38" w14:textId="77777777" w:rsidR="00AF7F7B" w:rsidRPr="00AF7F7B" w:rsidRDefault="00AF7F7B" w:rsidP="00AF7F7B">
            <w:pPr>
              <w:rPr>
                <w:ins w:id="4251" w:author="Jens-Rainer Ohm" w:date="2022-04-20T08:39:00Z"/>
              </w:rPr>
            </w:pPr>
            <w:ins w:id="4252" w:author="Jens-Rainer Ohm" w:date="2022-04-20T08:39:00Z">
              <w:r w:rsidRPr="00AF7F7B">
                <w:t>Class A2</w:t>
              </w:r>
            </w:ins>
          </w:p>
        </w:tc>
        <w:tc>
          <w:tcPr>
            <w:tcW w:w="1204" w:type="dxa"/>
            <w:noWrap/>
            <w:vAlign w:val="center"/>
            <w:hideMark/>
          </w:tcPr>
          <w:p w14:paraId="5B5077B5" w14:textId="77777777" w:rsidR="00AF7F7B" w:rsidRPr="00AF7F7B" w:rsidRDefault="00AF7F7B" w:rsidP="00AF7F7B">
            <w:pPr>
              <w:rPr>
                <w:ins w:id="4253" w:author="Jens-Rainer Ohm" w:date="2022-04-20T08:39:00Z"/>
              </w:rPr>
            </w:pPr>
            <w:ins w:id="4254" w:author="Jens-Rainer Ohm" w:date="2022-04-20T08:39:00Z">
              <w:r w:rsidRPr="00AF7F7B">
                <w:t> </w:t>
              </w:r>
            </w:ins>
          </w:p>
        </w:tc>
        <w:tc>
          <w:tcPr>
            <w:tcW w:w="1204" w:type="dxa"/>
            <w:noWrap/>
            <w:vAlign w:val="center"/>
            <w:hideMark/>
          </w:tcPr>
          <w:p w14:paraId="390D35B8" w14:textId="77777777" w:rsidR="00AF7F7B" w:rsidRPr="00AF7F7B" w:rsidRDefault="00AF7F7B" w:rsidP="00AF7F7B">
            <w:pPr>
              <w:rPr>
                <w:ins w:id="4255" w:author="Jens-Rainer Ohm" w:date="2022-04-20T08:39:00Z"/>
              </w:rPr>
            </w:pPr>
          </w:p>
        </w:tc>
        <w:tc>
          <w:tcPr>
            <w:tcW w:w="1204" w:type="dxa"/>
            <w:tcBorders>
              <w:top w:val="nil"/>
              <w:left w:val="nil"/>
              <w:bottom w:val="nil"/>
              <w:right w:val="single" w:sz="4" w:space="0" w:color="auto"/>
            </w:tcBorders>
            <w:noWrap/>
            <w:vAlign w:val="center"/>
            <w:hideMark/>
          </w:tcPr>
          <w:p w14:paraId="4AD29AF3" w14:textId="77777777" w:rsidR="00AF7F7B" w:rsidRPr="00AF7F7B" w:rsidRDefault="00AF7F7B" w:rsidP="00AF7F7B">
            <w:pPr>
              <w:rPr>
                <w:ins w:id="4256" w:author="Jens-Rainer Ohm" w:date="2022-04-20T08:39:00Z"/>
              </w:rPr>
            </w:pPr>
            <w:ins w:id="4257" w:author="Jens-Rainer Ohm" w:date="2022-04-20T08:39:00Z">
              <w:r w:rsidRPr="00AF7F7B">
                <w:t> </w:t>
              </w:r>
            </w:ins>
          </w:p>
        </w:tc>
        <w:tc>
          <w:tcPr>
            <w:tcW w:w="844" w:type="dxa"/>
            <w:noWrap/>
            <w:vAlign w:val="center"/>
            <w:hideMark/>
          </w:tcPr>
          <w:p w14:paraId="0C8F4495" w14:textId="77777777" w:rsidR="00AF7F7B" w:rsidRPr="00AF7F7B" w:rsidRDefault="00AF7F7B" w:rsidP="00AF7F7B">
            <w:pPr>
              <w:rPr>
                <w:ins w:id="4258" w:author="Jens-Rainer Ohm" w:date="2022-04-20T08:39:00Z"/>
              </w:rPr>
            </w:pPr>
            <w:ins w:id="4259" w:author="Jens-Rainer Ohm" w:date="2022-04-20T08:39:00Z">
              <w:r w:rsidRPr="00AF7F7B">
                <w:t> </w:t>
              </w:r>
            </w:ins>
          </w:p>
        </w:tc>
        <w:tc>
          <w:tcPr>
            <w:tcW w:w="844" w:type="dxa"/>
            <w:tcBorders>
              <w:top w:val="nil"/>
              <w:left w:val="nil"/>
              <w:bottom w:val="nil"/>
              <w:right w:val="single" w:sz="8" w:space="0" w:color="auto"/>
            </w:tcBorders>
            <w:noWrap/>
            <w:vAlign w:val="center"/>
            <w:hideMark/>
          </w:tcPr>
          <w:p w14:paraId="6F46B59C" w14:textId="77777777" w:rsidR="00AF7F7B" w:rsidRPr="00AF7F7B" w:rsidRDefault="00AF7F7B" w:rsidP="00AF7F7B">
            <w:pPr>
              <w:rPr>
                <w:ins w:id="4260" w:author="Jens-Rainer Ohm" w:date="2022-04-20T08:39:00Z"/>
              </w:rPr>
            </w:pPr>
            <w:ins w:id="4261" w:author="Jens-Rainer Ohm" w:date="2022-04-20T08:39:00Z">
              <w:r w:rsidRPr="00AF7F7B">
                <w:t> </w:t>
              </w:r>
            </w:ins>
          </w:p>
        </w:tc>
      </w:tr>
      <w:tr w:rsidR="00AF7F7B" w:rsidRPr="00AF7F7B" w14:paraId="7F8A607E" w14:textId="77777777" w:rsidTr="00AF7F7B">
        <w:trPr>
          <w:trHeight w:val="255"/>
          <w:jc w:val="center"/>
          <w:ins w:id="4262" w:author="Jens-Rainer Ohm" w:date="2022-04-20T08:39:00Z"/>
        </w:trPr>
        <w:tc>
          <w:tcPr>
            <w:tcW w:w="1060" w:type="dxa"/>
            <w:tcBorders>
              <w:top w:val="nil"/>
              <w:left w:val="single" w:sz="8" w:space="0" w:color="auto"/>
              <w:bottom w:val="nil"/>
              <w:right w:val="single" w:sz="8" w:space="0" w:color="auto"/>
            </w:tcBorders>
            <w:noWrap/>
            <w:vAlign w:val="center"/>
            <w:hideMark/>
          </w:tcPr>
          <w:p w14:paraId="76833178" w14:textId="77777777" w:rsidR="00AF7F7B" w:rsidRPr="00AF7F7B" w:rsidRDefault="00AF7F7B" w:rsidP="00AF7F7B">
            <w:pPr>
              <w:rPr>
                <w:ins w:id="4263" w:author="Jens-Rainer Ohm" w:date="2022-04-20T08:39:00Z"/>
              </w:rPr>
            </w:pPr>
            <w:ins w:id="4264" w:author="Jens-Rainer Ohm" w:date="2022-04-20T08:39:00Z">
              <w:r w:rsidRPr="00AF7F7B">
                <w:t>Class B</w:t>
              </w:r>
            </w:ins>
          </w:p>
        </w:tc>
        <w:tc>
          <w:tcPr>
            <w:tcW w:w="1204" w:type="dxa"/>
            <w:tcBorders>
              <w:top w:val="nil"/>
              <w:left w:val="single" w:sz="8" w:space="0" w:color="auto"/>
              <w:bottom w:val="nil"/>
              <w:right w:val="nil"/>
            </w:tcBorders>
            <w:shd w:val="clear" w:color="auto" w:fill="CCFFCC"/>
            <w:noWrap/>
            <w:vAlign w:val="center"/>
            <w:hideMark/>
          </w:tcPr>
          <w:p w14:paraId="220DAD26" w14:textId="77777777" w:rsidR="00AF7F7B" w:rsidRPr="00AF7F7B" w:rsidRDefault="00AF7F7B" w:rsidP="00AF7F7B">
            <w:pPr>
              <w:rPr>
                <w:ins w:id="4265" w:author="Jens-Rainer Ohm" w:date="2022-04-20T08:39:00Z"/>
              </w:rPr>
            </w:pPr>
            <w:ins w:id="4266" w:author="Jens-Rainer Ohm" w:date="2022-04-20T08:39:00Z">
              <w:r w:rsidRPr="00AF7F7B">
                <w:t>-13.10%</w:t>
              </w:r>
            </w:ins>
          </w:p>
        </w:tc>
        <w:tc>
          <w:tcPr>
            <w:tcW w:w="1204" w:type="dxa"/>
            <w:shd w:val="clear" w:color="auto" w:fill="CCFFCC"/>
            <w:noWrap/>
            <w:vAlign w:val="center"/>
            <w:hideMark/>
          </w:tcPr>
          <w:p w14:paraId="01B85BA8" w14:textId="77777777" w:rsidR="00AF7F7B" w:rsidRPr="00AF7F7B" w:rsidRDefault="00AF7F7B" w:rsidP="00AF7F7B">
            <w:pPr>
              <w:rPr>
                <w:ins w:id="4267" w:author="Jens-Rainer Ohm" w:date="2022-04-20T08:39:00Z"/>
              </w:rPr>
            </w:pPr>
            <w:ins w:id="4268" w:author="Jens-Rainer Ohm" w:date="2022-04-20T08:39:00Z">
              <w:r w:rsidRPr="00AF7F7B">
                <w:t>-27.56%</w:t>
              </w:r>
            </w:ins>
          </w:p>
        </w:tc>
        <w:tc>
          <w:tcPr>
            <w:tcW w:w="1204" w:type="dxa"/>
            <w:tcBorders>
              <w:top w:val="nil"/>
              <w:left w:val="nil"/>
              <w:bottom w:val="nil"/>
              <w:right w:val="single" w:sz="4" w:space="0" w:color="auto"/>
            </w:tcBorders>
            <w:shd w:val="clear" w:color="auto" w:fill="CCFFCC"/>
            <w:noWrap/>
            <w:vAlign w:val="center"/>
            <w:hideMark/>
          </w:tcPr>
          <w:p w14:paraId="18A0EF23" w14:textId="77777777" w:rsidR="00AF7F7B" w:rsidRPr="00AF7F7B" w:rsidRDefault="00AF7F7B" w:rsidP="00AF7F7B">
            <w:pPr>
              <w:rPr>
                <w:ins w:id="4269" w:author="Jens-Rainer Ohm" w:date="2022-04-20T08:39:00Z"/>
              </w:rPr>
            </w:pPr>
            <w:ins w:id="4270" w:author="Jens-Rainer Ohm" w:date="2022-04-20T08:39:00Z">
              <w:r w:rsidRPr="00AF7F7B">
                <w:t>-25.62%</w:t>
              </w:r>
            </w:ins>
          </w:p>
        </w:tc>
        <w:tc>
          <w:tcPr>
            <w:tcW w:w="844" w:type="dxa"/>
            <w:noWrap/>
            <w:vAlign w:val="center"/>
            <w:hideMark/>
          </w:tcPr>
          <w:p w14:paraId="7102C08B" w14:textId="77777777" w:rsidR="00AF7F7B" w:rsidRPr="00AF7F7B" w:rsidRDefault="00AF7F7B" w:rsidP="00AF7F7B">
            <w:pPr>
              <w:rPr>
                <w:ins w:id="4271" w:author="Jens-Rainer Ohm" w:date="2022-04-20T08:39:00Z"/>
              </w:rPr>
            </w:pPr>
            <w:ins w:id="4272" w:author="Jens-Rainer Ohm" w:date="2022-04-20T08:39:00Z">
              <w:r w:rsidRPr="00AF7F7B">
                <w:t>324%</w:t>
              </w:r>
            </w:ins>
          </w:p>
        </w:tc>
        <w:tc>
          <w:tcPr>
            <w:tcW w:w="844" w:type="dxa"/>
            <w:tcBorders>
              <w:top w:val="nil"/>
              <w:left w:val="nil"/>
              <w:bottom w:val="nil"/>
              <w:right w:val="single" w:sz="8" w:space="0" w:color="auto"/>
            </w:tcBorders>
            <w:noWrap/>
            <w:vAlign w:val="center"/>
            <w:hideMark/>
          </w:tcPr>
          <w:p w14:paraId="11A1997F" w14:textId="77777777" w:rsidR="00AF7F7B" w:rsidRPr="00AF7F7B" w:rsidRDefault="00AF7F7B" w:rsidP="00AF7F7B">
            <w:pPr>
              <w:rPr>
                <w:ins w:id="4273" w:author="Jens-Rainer Ohm" w:date="2022-04-20T08:39:00Z"/>
              </w:rPr>
            </w:pPr>
            <w:ins w:id="4274" w:author="Jens-Rainer Ohm" w:date="2022-04-20T08:39:00Z">
              <w:r w:rsidRPr="00AF7F7B">
                <w:t>377%</w:t>
              </w:r>
            </w:ins>
          </w:p>
        </w:tc>
      </w:tr>
      <w:tr w:rsidR="00AF7F7B" w:rsidRPr="00AF7F7B" w14:paraId="0F9EA1F3" w14:textId="77777777" w:rsidTr="00AF7F7B">
        <w:trPr>
          <w:trHeight w:val="255"/>
          <w:jc w:val="center"/>
          <w:ins w:id="4275" w:author="Jens-Rainer Ohm" w:date="2022-04-20T08:39:00Z"/>
        </w:trPr>
        <w:tc>
          <w:tcPr>
            <w:tcW w:w="1060" w:type="dxa"/>
            <w:tcBorders>
              <w:top w:val="nil"/>
              <w:left w:val="single" w:sz="8" w:space="0" w:color="auto"/>
              <w:bottom w:val="nil"/>
              <w:right w:val="single" w:sz="8" w:space="0" w:color="auto"/>
            </w:tcBorders>
            <w:noWrap/>
            <w:vAlign w:val="center"/>
            <w:hideMark/>
          </w:tcPr>
          <w:p w14:paraId="7AA4CD49" w14:textId="77777777" w:rsidR="00AF7F7B" w:rsidRPr="00AF7F7B" w:rsidRDefault="00AF7F7B" w:rsidP="00AF7F7B">
            <w:pPr>
              <w:rPr>
                <w:ins w:id="4276" w:author="Jens-Rainer Ohm" w:date="2022-04-20T08:39:00Z"/>
              </w:rPr>
            </w:pPr>
            <w:ins w:id="4277" w:author="Jens-Rainer Ohm" w:date="2022-04-20T08:39:00Z">
              <w:r w:rsidRPr="00AF7F7B">
                <w:t>Class C</w:t>
              </w:r>
            </w:ins>
          </w:p>
        </w:tc>
        <w:tc>
          <w:tcPr>
            <w:tcW w:w="1204" w:type="dxa"/>
            <w:tcBorders>
              <w:top w:val="nil"/>
              <w:left w:val="single" w:sz="8" w:space="0" w:color="auto"/>
              <w:bottom w:val="nil"/>
              <w:right w:val="nil"/>
            </w:tcBorders>
            <w:shd w:val="clear" w:color="auto" w:fill="CCFFCC"/>
            <w:noWrap/>
            <w:vAlign w:val="center"/>
            <w:hideMark/>
          </w:tcPr>
          <w:p w14:paraId="1F64721E" w14:textId="77777777" w:rsidR="00AF7F7B" w:rsidRPr="00AF7F7B" w:rsidRDefault="00AF7F7B" w:rsidP="00AF7F7B">
            <w:pPr>
              <w:rPr>
                <w:ins w:id="4278" w:author="Jens-Rainer Ohm" w:date="2022-04-20T08:39:00Z"/>
              </w:rPr>
            </w:pPr>
            <w:ins w:id="4279" w:author="Jens-Rainer Ohm" w:date="2022-04-20T08:39:00Z">
              <w:r w:rsidRPr="00AF7F7B">
                <w:t>-14.70%</w:t>
              </w:r>
            </w:ins>
          </w:p>
        </w:tc>
        <w:tc>
          <w:tcPr>
            <w:tcW w:w="1204" w:type="dxa"/>
            <w:shd w:val="clear" w:color="auto" w:fill="CCFFCC"/>
            <w:noWrap/>
            <w:vAlign w:val="center"/>
            <w:hideMark/>
          </w:tcPr>
          <w:p w14:paraId="6B7AA178" w14:textId="77777777" w:rsidR="00AF7F7B" w:rsidRPr="00AF7F7B" w:rsidRDefault="00AF7F7B" w:rsidP="00AF7F7B">
            <w:pPr>
              <w:rPr>
                <w:ins w:id="4280" w:author="Jens-Rainer Ohm" w:date="2022-04-20T08:39:00Z"/>
              </w:rPr>
            </w:pPr>
            <w:ins w:id="4281" w:author="Jens-Rainer Ohm" w:date="2022-04-20T08:39:00Z">
              <w:r w:rsidRPr="00AF7F7B">
                <w:t>-21.22%</w:t>
              </w:r>
            </w:ins>
          </w:p>
        </w:tc>
        <w:tc>
          <w:tcPr>
            <w:tcW w:w="1204" w:type="dxa"/>
            <w:tcBorders>
              <w:top w:val="nil"/>
              <w:left w:val="nil"/>
              <w:bottom w:val="nil"/>
              <w:right w:val="single" w:sz="4" w:space="0" w:color="auto"/>
            </w:tcBorders>
            <w:shd w:val="clear" w:color="auto" w:fill="CCFFCC"/>
            <w:noWrap/>
            <w:vAlign w:val="center"/>
            <w:hideMark/>
          </w:tcPr>
          <w:p w14:paraId="5A9157C0" w14:textId="77777777" w:rsidR="00AF7F7B" w:rsidRPr="00AF7F7B" w:rsidRDefault="00AF7F7B" w:rsidP="00AF7F7B">
            <w:pPr>
              <w:rPr>
                <w:ins w:id="4282" w:author="Jens-Rainer Ohm" w:date="2022-04-20T08:39:00Z"/>
              </w:rPr>
            </w:pPr>
            <w:ins w:id="4283" w:author="Jens-Rainer Ohm" w:date="2022-04-20T08:39:00Z">
              <w:r w:rsidRPr="00AF7F7B">
                <w:t>-20.76%</w:t>
              </w:r>
            </w:ins>
          </w:p>
        </w:tc>
        <w:tc>
          <w:tcPr>
            <w:tcW w:w="844" w:type="dxa"/>
            <w:noWrap/>
            <w:vAlign w:val="center"/>
            <w:hideMark/>
          </w:tcPr>
          <w:p w14:paraId="14E054F7" w14:textId="77777777" w:rsidR="00AF7F7B" w:rsidRPr="00AF7F7B" w:rsidRDefault="00AF7F7B" w:rsidP="00AF7F7B">
            <w:pPr>
              <w:rPr>
                <w:ins w:id="4284" w:author="Jens-Rainer Ohm" w:date="2022-04-20T08:39:00Z"/>
              </w:rPr>
            </w:pPr>
            <w:ins w:id="4285" w:author="Jens-Rainer Ohm" w:date="2022-04-20T08:39:00Z">
              <w:r w:rsidRPr="00AF7F7B">
                <w:t>308%</w:t>
              </w:r>
            </w:ins>
          </w:p>
        </w:tc>
        <w:tc>
          <w:tcPr>
            <w:tcW w:w="844" w:type="dxa"/>
            <w:tcBorders>
              <w:top w:val="nil"/>
              <w:left w:val="nil"/>
              <w:bottom w:val="nil"/>
              <w:right w:val="single" w:sz="8" w:space="0" w:color="auto"/>
            </w:tcBorders>
            <w:noWrap/>
            <w:vAlign w:val="center"/>
            <w:hideMark/>
          </w:tcPr>
          <w:p w14:paraId="7D285700" w14:textId="77777777" w:rsidR="00AF7F7B" w:rsidRPr="00AF7F7B" w:rsidRDefault="00AF7F7B" w:rsidP="00AF7F7B">
            <w:pPr>
              <w:rPr>
                <w:ins w:id="4286" w:author="Jens-Rainer Ohm" w:date="2022-04-20T08:39:00Z"/>
              </w:rPr>
            </w:pPr>
            <w:ins w:id="4287" w:author="Jens-Rainer Ohm" w:date="2022-04-20T08:39:00Z">
              <w:r w:rsidRPr="00AF7F7B">
                <w:t>399%</w:t>
              </w:r>
            </w:ins>
          </w:p>
        </w:tc>
      </w:tr>
      <w:tr w:rsidR="00AF7F7B" w:rsidRPr="00AF7F7B" w14:paraId="62274C31" w14:textId="77777777" w:rsidTr="00AF7F7B">
        <w:trPr>
          <w:trHeight w:val="255"/>
          <w:jc w:val="center"/>
          <w:ins w:id="4288" w:author="Jens-Rainer Ohm" w:date="2022-04-20T08:39:00Z"/>
        </w:trPr>
        <w:tc>
          <w:tcPr>
            <w:tcW w:w="1060" w:type="dxa"/>
            <w:tcBorders>
              <w:top w:val="nil"/>
              <w:left w:val="single" w:sz="8" w:space="0" w:color="auto"/>
              <w:bottom w:val="nil"/>
              <w:right w:val="single" w:sz="8" w:space="0" w:color="auto"/>
            </w:tcBorders>
            <w:noWrap/>
            <w:vAlign w:val="center"/>
            <w:hideMark/>
          </w:tcPr>
          <w:p w14:paraId="53B79FFF" w14:textId="77777777" w:rsidR="00AF7F7B" w:rsidRPr="00AF7F7B" w:rsidRDefault="00AF7F7B" w:rsidP="00AF7F7B">
            <w:pPr>
              <w:rPr>
                <w:ins w:id="4289" w:author="Jens-Rainer Ohm" w:date="2022-04-20T08:39:00Z"/>
              </w:rPr>
            </w:pPr>
            <w:ins w:id="4290" w:author="Jens-Rainer Ohm" w:date="2022-04-20T08:39:00Z">
              <w:r w:rsidRPr="00AF7F7B">
                <w:t>Class E</w:t>
              </w:r>
            </w:ins>
          </w:p>
        </w:tc>
        <w:tc>
          <w:tcPr>
            <w:tcW w:w="1204" w:type="dxa"/>
            <w:tcBorders>
              <w:top w:val="nil"/>
              <w:left w:val="single" w:sz="8" w:space="0" w:color="auto"/>
              <w:bottom w:val="nil"/>
              <w:right w:val="nil"/>
            </w:tcBorders>
            <w:shd w:val="clear" w:color="auto" w:fill="CCFFCC"/>
            <w:noWrap/>
            <w:vAlign w:val="center"/>
            <w:hideMark/>
          </w:tcPr>
          <w:p w14:paraId="4681E6BB" w14:textId="77777777" w:rsidR="00AF7F7B" w:rsidRPr="00AF7F7B" w:rsidRDefault="00AF7F7B" w:rsidP="00AF7F7B">
            <w:pPr>
              <w:rPr>
                <w:ins w:id="4291" w:author="Jens-Rainer Ohm" w:date="2022-04-20T08:39:00Z"/>
              </w:rPr>
            </w:pPr>
            <w:ins w:id="4292" w:author="Jens-Rainer Ohm" w:date="2022-04-20T08:39:00Z">
              <w:r w:rsidRPr="00AF7F7B">
                <w:t>-12.17%</w:t>
              </w:r>
            </w:ins>
          </w:p>
        </w:tc>
        <w:tc>
          <w:tcPr>
            <w:tcW w:w="1204" w:type="dxa"/>
            <w:shd w:val="clear" w:color="auto" w:fill="CCFFCC"/>
            <w:noWrap/>
            <w:vAlign w:val="center"/>
            <w:hideMark/>
          </w:tcPr>
          <w:p w14:paraId="007D7FC2" w14:textId="77777777" w:rsidR="00AF7F7B" w:rsidRPr="00AF7F7B" w:rsidRDefault="00AF7F7B" w:rsidP="00AF7F7B">
            <w:pPr>
              <w:rPr>
                <w:ins w:id="4293" w:author="Jens-Rainer Ohm" w:date="2022-04-20T08:39:00Z"/>
              </w:rPr>
            </w:pPr>
            <w:ins w:id="4294" w:author="Jens-Rainer Ohm" w:date="2022-04-20T08:39:00Z">
              <w:r w:rsidRPr="00AF7F7B">
                <w:t>-18.72%</w:t>
              </w:r>
            </w:ins>
          </w:p>
        </w:tc>
        <w:tc>
          <w:tcPr>
            <w:tcW w:w="1204" w:type="dxa"/>
            <w:tcBorders>
              <w:top w:val="nil"/>
              <w:left w:val="nil"/>
              <w:bottom w:val="nil"/>
              <w:right w:val="single" w:sz="4" w:space="0" w:color="auto"/>
            </w:tcBorders>
            <w:shd w:val="clear" w:color="auto" w:fill="CCFFCC"/>
            <w:noWrap/>
            <w:vAlign w:val="center"/>
            <w:hideMark/>
          </w:tcPr>
          <w:p w14:paraId="699AF790" w14:textId="77777777" w:rsidR="00AF7F7B" w:rsidRPr="00AF7F7B" w:rsidRDefault="00AF7F7B" w:rsidP="00AF7F7B">
            <w:pPr>
              <w:rPr>
                <w:ins w:id="4295" w:author="Jens-Rainer Ohm" w:date="2022-04-20T08:39:00Z"/>
              </w:rPr>
            </w:pPr>
            <w:ins w:id="4296" w:author="Jens-Rainer Ohm" w:date="2022-04-20T08:39:00Z">
              <w:r w:rsidRPr="00AF7F7B">
                <w:t>-20.33%</w:t>
              </w:r>
            </w:ins>
          </w:p>
        </w:tc>
        <w:tc>
          <w:tcPr>
            <w:tcW w:w="844" w:type="dxa"/>
            <w:noWrap/>
            <w:vAlign w:val="center"/>
            <w:hideMark/>
          </w:tcPr>
          <w:p w14:paraId="79183118" w14:textId="77777777" w:rsidR="00AF7F7B" w:rsidRPr="00AF7F7B" w:rsidRDefault="00AF7F7B" w:rsidP="00AF7F7B">
            <w:pPr>
              <w:rPr>
                <w:ins w:id="4297" w:author="Jens-Rainer Ohm" w:date="2022-04-20T08:39:00Z"/>
              </w:rPr>
            </w:pPr>
            <w:ins w:id="4298" w:author="Jens-Rainer Ohm" w:date="2022-04-20T08:39:00Z">
              <w:r w:rsidRPr="00AF7F7B">
                <w:t>321%</w:t>
              </w:r>
            </w:ins>
          </w:p>
        </w:tc>
        <w:tc>
          <w:tcPr>
            <w:tcW w:w="844" w:type="dxa"/>
            <w:tcBorders>
              <w:top w:val="nil"/>
              <w:left w:val="nil"/>
              <w:bottom w:val="nil"/>
              <w:right w:val="single" w:sz="8" w:space="0" w:color="auto"/>
            </w:tcBorders>
            <w:noWrap/>
            <w:vAlign w:val="center"/>
            <w:hideMark/>
          </w:tcPr>
          <w:p w14:paraId="30204C99" w14:textId="77777777" w:rsidR="00AF7F7B" w:rsidRPr="00AF7F7B" w:rsidRDefault="00AF7F7B" w:rsidP="00AF7F7B">
            <w:pPr>
              <w:rPr>
                <w:ins w:id="4299" w:author="Jens-Rainer Ohm" w:date="2022-04-20T08:39:00Z"/>
              </w:rPr>
            </w:pPr>
            <w:ins w:id="4300" w:author="Jens-Rainer Ohm" w:date="2022-04-20T08:39:00Z">
              <w:r w:rsidRPr="00AF7F7B">
                <w:t>298%</w:t>
              </w:r>
            </w:ins>
          </w:p>
        </w:tc>
      </w:tr>
      <w:tr w:rsidR="00AF7F7B" w:rsidRPr="00AF7F7B" w14:paraId="2BDE432E" w14:textId="77777777" w:rsidTr="00AF7F7B">
        <w:trPr>
          <w:trHeight w:val="255"/>
          <w:jc w:val="center"/>
          <w:ins w:id="4301" w:author="Jens-Rainer Ohm" w:date="2022-04-20T08:39:00Z"/>
        </w:trPr>
        <w:tc>
          <w:tcPr>
            <w:tcW w:w="1060" w:type="dxa"/>
            <w:tcBorders>
              <w:top w:val="single" w:sz="8" w:space="0" w:color="auto"/>
              <w:left w:val="single" w:sz="8" w:space="0" w:color="auto"/>
              <w:bottom w:val="nil"/>
              <w:right w:val="single" w:sz="8" w:space="0" w:color="auto"/>
            </w:tcBorders>
            <w:noWrap/>
            <w:vAlign w:val="center"/>
            <w:hideMark/>
          </w:tcPr>
          <w:p w14:paraId="18A2E000" w14:textId="77777777" w:rsidR="00AF7F7B" w:rsidRPr="00AF7F7B" w:rsidRDefault="00AF7F7B" w:rsidP="00AF7F7B">
            <w:pPr>
              <w:rPr>
                <w:ins w:id="4302" w:author="Jens-Rainer Ohm" w:date="2022-04-20T08:39:00Z"/>
                <w:b/>
                <w:bCs/>
              </w:rPr>
            </w:pPr>
            <w:ins w:id="4303" w:author="Jens-Rainer Ohm" w:date="2022-04-20T08:39:00Z">
              <w:r w:rsidRPr="00AF7F7B">
                <w:rPr>
                  <w:b/>
                  <w:bCs/>
                </w:rPr>
                <w:t>Overall</w:t>
              </w:r>
            </w:ins>
          </w:p>
        </w:tc>
        <w:tc>
          <w:tcPr>
            <w:tcW w:w="1204" w:type="dxa"/>
            <w:tcBorders>
              <w:top w:val="single" w:sz="8" w:space="0" w:color="auto"/>
              <w:left w:val="single" w:sz="8" w:space="0" w:color="auto"/>
              <w:bottom w:val="nil"/>
              <w:right w:val="nil"/>
            </w:tcBorders>
            <w:shd w:val="clear" w:color="auto" w:fill="CCFFCC"/>
            <w:noWrap/>
            <w:vAlign w:val="center"/>
            <w:hideMark/>
          </w:tcPr>
          <w:p w14:paraId="3B781E91" w14:textId="77777777" w:rsidR="00AF7F7B" w:rsidRPr="00AF7F7B" w:rsidRDefault="00AF7F7B" w:rsidP="00AF7F7B">
            <w:pPr>
              <w:rPr>
                <w:ins w:id="4304" w:author="Jens-Rainer Ohm" w:date="2022-04-20T08:39:00Z"/>
              </w:rPr>
            </w:pPr>
            <w:ins w:id="4305" w:author="Jens-Rainer Ohm" w:date="2022-04-20T08:39:00Z">
              <w:r w:rsidRPr="00AF7F7B">
                <w:t>-13.40%</w:t>
              </w:r>
            </w:ins>
          </w:p>
        </w:tc>
        <w:tc>
          <w:tcPr>
            <w:tcW w:w="1204" w:type="dxa"/>
            <w:tcBorders>
              <w:top w:val="single" w:sz="8" w:space="0" w:color="auto"/>
              <w:left w:val="nil"/>
              <w:bottom w:val="nil"/>
              <w:right w:val="nil"/>
            </w:tcBorders>
            <w:shd w:val="clear" w:color="auto" w:fill="CCFFCC"/>
            <w:noWrap/>
            <w:vAlign w:val="center"/>
            <w:hideMark/>
          </w:tcPr>
          <w:p w14:paraId="0A396DDB" w14:textId="77777777" w:rsidR="00AF7F7B" w:rsidRPr="00AF7F7B" w:rsidRDefault="00AF7F7B" w:rsidP="00AF7F7B">
            <w:pPr>
              <w:rPr>
                <w:ins w:id="4306" w:author="Jens-Rainer Ohm" w:date="2022-04-20T08:39:00Z"/>
              </w:rPr>
            </w:pPr>
            <w:ins w:id="4307" w:author="Jens-Rainer Ohm" w:date="2022-04-20T08:39:00Z">
              <w:r w:rsidRPr="00AF7F7B">
                <w:t>-23.24%</w:t>
              </w:r>
            </w:ins>
          </w:p>
        </w:tc>
        <w:tc>
          <w:tcPr>
            <w:tcW w:w="1204" w:type="dxa"/>
            <w:tcBorders>
              <w:top w:val="single" w:sz="8" w:space="0" w:color="auto"/>
              <w:left w:val="nil"/>
              <w:bottom w:val="nil"/>
              <w:right w:val="single" w:sz="4" w:space="0" w:color="auto"/>
            </w:tcBorders>
            <w:shd w:val="clear" w:color="auto" w:fill="CCFFCC"/>
            <w:noWrap/>
            <w:vAlign w:val="center"/>
            <w:hideMark/>
          </w:tcPr>
          <w:p w14:paraId="5838217B" w14:textId="77777777" w:rsidR="00AF7F7B" w:rsidRPr="00AF7F7B" w:rsidRDefault="00AF7F7B" w:rsidP="00AF7F7B">
            <w:pPr>
              <w:rPr>
                <w:ins w:id="4308" w:author="Jens-Rainer Ohm" w:date="2022-04-20T08:39:00Z"/>
              </w:rPr>
            </w:pPr>
            <w:ins w:id="4309" w:author="Jens-Rainer Ohm" w:date="2022-04-20T08:39:00Z">
              <w:r w:rsidRPr="00AF7F7B">
                <w:t>-22.68%</w:t>
              </w:r>
            </w:ins>
          </w:p>
        </w:tc>
        <w:tc>
          <w:tcPr>
            <w:tcW w:w="844" w:type="dxa"/>
            <w:tcBorders>
              <w:top w:val="single" w:sz="8" w:space="0" w:color="auto"/>
              <w:left w:val="nil"/>
              <w:bottom w:val="nil"/>
              <w:right w:val="nil"/>
            </w:tcBorders>
            <w:noWrap/>
            <w:vAlign w:val="center"/>
            <w:hideMark/>
          </w:tcPr>
          <w:p w14:paraId="7C694AFD" w14:textId="77777777" w:rsidR="00AF7F7B" w:rsidRPr="00AF7F7B" w:rsidRDefault="00AF7F7B" w:rsidP="00AF7F7B">
            <w:pPr>
              <w:rPr>
                <w:ins w:id="4310" w:author="Jens-Rainer Ohm" w:date="2022-04-20T08:39:00Z"/>
              </w:rPr>
            </w:pPr>
            <w:ins w:id="4311" w:author="Jens-Rainer Ohm" w:date="2022-04-20T08:39:00Z">
              <w:r w:rsidRPr="00AF7F7B">
                <w:t>318%</w:t>
              </w:r>
            </w:ins>
          </w:p>
        </w:tc>
        <w:tc>
          <w:tcPr>
            <w:tcW w:w="844" w:type="dxa"/>
            <w:tcBorders>
              <w:top w:val="single" w:sz="8" w:space="0" w:color="auto"/>
              <w:left w:val="nil"/>
              <w:bottom w:val="nil"/>
              <w:right w:val="single" w:sz="8" w:space="0" w:color="auto"/>
            </w:tcBorders>
            <w:noWrap/>
            <w:vAlign w:val="center"/>
            <w:hideMark/>
          </w:tcPr>
          <w:p w14:paraId="6E6ECDE9" w14:textId="77777777" w:rsidR="00AF7F7B" w:rsidRPr="00AF7F7B" w:rsidRDefault="00AF7F7B" w:rsidP="00AF7F7B">
            <w:pPr>
              <w:rPr>
                <w:ins w:id="4312" w:author="Jens-Rainer Ohm" w:date="2022-04-20T08:39:00Z"/>
              </w:rPr>
            </w:pPr>
            <w:ins w:id="4313" w:author="Jens-Rainer Ohm" w:date="2022-04-20T08:39:00Z">
              <w:r w:rsidRPr="00AF7F7B">
                <w:t>362%</w:t>
              </w:r>
            </w:ins>
          </w:p>
        </w:tc>
      </w:tr>
      <w:tr w:rsidR="00AF7F7B" w:rsidRPr="00AF7F7B" w14:paraId="65E09309" w14:textId="77777777" w:rsidTr="00AF7F7B">
        <w:trPr>
          <w:trHeight w:val="255"/>
          <w:jc w:val="center"/>
          <w:ins w:id="4314" w:author="Jens-Rainer Ohm" w:date="2022-04-20T08:39:00Z"/>
        </w:trPr>
        <w:tc>
          <w:tcPr>
            <w:tcW w:w="1060" w:type="dxa"/>
            <w:tcBorders>
              <w:top w:val="single" w:sz="8" w:space="0" w:color="auto"/>
              <w:left w:val="single" w:sz="8" w:space="0" w:color="auto"/>
              <w:bottom w:val="nil"/>
              <w:right w:val="single" w:sz="8" w:space="0" w:color="auto"/>
            </w:tcBorders>
            <w:noWrap/>
            <w:vAlign w:val="center"/>
            <w:hideMark/>
          </w:tcPr>
          <w:p w14:paraId="08C405F8" w14:textId="77777777" w:rsidR="00AF7F7B" w:rsidRPr="00AF7F7B" w:rsidRDefault="00AF7F7B" w:rsidP="00AF7F7B">
            <w:pPr>
              <w:rPr>
                <w:ins w:id="4315" w:author="Jens-Rainer Ohm" w:date="2022-04-20T08:39:00Z"/>
              </w:rPr>
            </w:pPr>
            <w:ins w:id="4316" w:author="Jens-Rainer Ohm" w:date="2022-04-20T08:39:00Z">
              <w:r w:rsidRPr="00AF7F7B">
                <w:t>Class D</w:t>
              </w:r>
            </w:ins>
          </w:p>
        </w:tc>
        <w:tc>
          <w:tcPr>
            <w:tcW w:w="1204" w:type="dxa"/>
            <w:tcBorders>
              <w:top w:val="single" w:sz="8" w:space="0" w:color="auto"/>
              <w:left w:val="single" w:sz="8" w:space="0" w:color="auto"/>
              <w:bottom w:val="nil"/>
              <w:right w:val="nil"/>
            </w:tcBorders>
            <w:shd w:val="clear" w:color="auto" w:fill="CCFFCC"/>
            <w:noWrap/>
            <w:vAlign w:val="center"/>
            <w:hideMark/>
          </w:tcPr>
          <w:p w14:paraId="6325AECB" w14:textId="77777777" w:rsidR="00AF7F7B" w:rsidRPr="00AF7F7B" w:rsidRDefault="00AF7F7B" w:rsidP="00AF7F7B">
            <w:pPr>
              <w:rPr>
                <w:ins w:id="4317" w:author="Jens-Rainer Ohm" w:date="2022-04-20T08:39:00Z"/>
              </w:rPr>
            </w:pPr>
            <w:ins w:id="4318" w:author="Jens-Rainer Ohm" w:date="2022-04-20T08:39:00Z">
              <w:r w:rsidRPr="00AF7F7B">
                <w:t>-16.61%</w:t>
              </w:r>
            </w:ins>
          </w:p>
        </w:tc>
        <w:tc>
          <w:tcPr>
            <w:tcW w:w="1204" w:type="dxa"/>
            <w:tcBorders>
              <w:top w:val="single" w:sz="8" w:space="0" w:color="auto"/>
              <w:left w:val="nil"/>
              <w:bottom w:val="nil"/>
              <w:right w:val="nil"/>
            </w:tcBorders>
            <w:shd w:val="clear" w:color="auto" w:fill="CCFFCC"/>
            <w:noWrap/>
            <w:vAlign w:val="center"/>
            <w:hideMark/>
          </w:tcPr>
          <w:p w14:paraId="37AF8853" w14:textId="77777777" w:rsidR="00AF7F7B" w:rsidRPr="00AF7F7B" w:rsidRDefault="00AF7F7B" w:rsidP="00AF7F7B">
            <w:pPr>
              <w:rPr>
                <w:ins w:id="4319" w:author="Jens-Rainer Ohm" w:date="2022-04-20T08:39:00Z"/>
              </w:rPr>
            </w:pPr>
            <w:ins w:id="4320" w:author="Jens-Rainer Ohm" w:date="2022-04-20T08:39:00Z">
              <w:r w:rsidRPr="00AF7F7B">
                <w:t>-23.06%</w:t>
              </w:r>
            </w:ins>
          </w:p>
        </w:tc>
        <w:tc>
          <w:tcPr>
            <w:tcW w:w="1204" w:type="dxa"/>
            <w:tcBorders>
              <w:top w:val="single" w:sz="8" w:space="0" w:color="auto"/>
              <w:left w:val="nil"/>
              <w:bottom w:val="nil"/>
              <w:right w:val="single" w:sz="4" w:space="0" w:color="auto"/>
            </w:tcBorders>
            <w:shd w:val="clear" w:color="auto" w:fill="CCFFCC"/>
            <w:noWrap/>
            <w:vAlign w:val="center"/>
            <w:hideMark/>
          </w:tcPr>
          <w:p w14:paraId="640DA52D" w14:textId="77777777" w:rsidR="00AF7F7B" w:rsidRPr="00AF7F7B" w:rsidRDefault="00AF7F7B" w:rsidP="00AF7F7B">
            <w:pPr>
              <w:rPr>
                <w:ins w:id="4321" w:author="Jens-Rainer Ohm" w:date="2022-04-20T08:39:00Z"/>
              </w:rPr>
            </w:pPr>
            <w:ins w:id="4322" w:author="Jens-Rainer Ohm" w:date="2022-04-20T08:39:00Z">
              <w:r w:rsidRPr="00AF7F7B">
                <w:t>-22.80%</w:t>
              </w:r>
            </w:ins>
          </w:p>
        </w:tc>
        <w:tc>
          <w:tcPr>
            <w:tcW w:w="844" w:type="dxa"/>
            <w:tcBorders>
              <w:top w:val="single" w:sz="8" w:space="0" w:color="auto"/>
              <w:left w:val="nil"/>
              <w:bottom w:val="nil"/>
              <w:right w:val="nil"/>
            </w:tcBorders>
            <w:noWrap/>
            <w:vAlign w:val="center"/>
            <w:hideMark/>
          </w:tcPr>
          <w:p w14:paraId="7A86A50F" w14:textId="77777777" w:rsidR="00AF7F7B" w:rsidRPr="00AF7F7B" w:rsidRDefault="00AF7F7B" w:rsidP="00AF7F7B">
            <w:pPr>
              <w:rPr>
                <w:ins w:id="4323" w:author="Jens-Rainer Ohm" w:date="2022-04-20T08:39:00Z"/>
              </w:rPr>
            </w:pPr>
            <w:ins w:id="4324" w:author="Jens-Rainer Ohm" w:date="2022-04-20T08:39:00Z">
              <w:r w:rsidRPr="00AF7F7B">
                <w:t>290%</w:t>
              </w:r>
            </w:ins>
          </w:p>
        </w:tc>
        <w:tc>
          <w:tcPr>
            <w:tcW w:w="844" w:type="dxa"/>
            <w:tcBorders>
              <w:top w:val="single" w:sz="8" w:space="0" w:color="auto"/>
              <w:left w:val="nil"/>
              <w:bottom w:val="nil"/>
              <w:right w:val="single" w:sz="8" w:space="0" w:color="auto"/>
            </w:tcBorders>
            <w:noWrap/>
            <w:vAlign w:val="center"/>
            <w:hideMark/>
          </w:tcPr>
          <w:p w14:paraId="1A771801" w14:textId="77777777" w:rsidR="00AF7F7B" w:rsidRPr="00AF7F7B" w:rsidRDefault="00AF7F7B" w:rsidP="00AF7F7B">
            <w:pPr>
              <w:rPr>
                <w:ins w:id="4325" w:author="Jens-Rainer Ohm" w:date="2022-04-20T08:39:00Z"/>
              </w:rPr>
            </w:pPr>
            <w:ins w:id="4326" w:author="Jens-Rainer Ohm" w:date="2022-04-20T08:39:00Z">
              <w:r w:rsidRPr="00AF7F7B">
                <w:t>398%</w:t>
              </w:r>
            </w:ins>
          </w:p>
        </w:tc>
      </w:tr>
      <w:tr w:rsidR="00AF7F7B" w:rsidRPr="00AF7F7B" w14:paraId="1479232F" w14:textId="77777777" w:rsidTr="00AF7F7B">
        <w:trPr>
          <w:trHeight w:val="255"/>
          <w:jc w:val="center"/>
          <w:ins w:id="4327" w:author="Jens-Rainer Ohm" w:date="2022-04-20T08:39:00Z"/>
        </w:trPr>
        <w:tc>
          <w:tcPr>
            <w:tcW w:w="1060" w:type="dxa"/>
            <w:tcBorders>
              <w:top w:val="nil"/>
              <w:left w:val="single" w:sz="8" w:space="0" w:color="auto"/>
              <w:bottom w:val="nil"/>
              <w:right w:val="single" w:sz="8" w:space="0" w:color="auto"/>
            </w:tcBorders>
            <w:noWrap/>
            <w:vAlign w:val="center"/>
            <w:hideMark/>
          </w:tcPr>
          <w:p w14:paraId="7375B4B5" w14:textId="77777777" w:rsidR="00AF7F7B" w:rsidRPr="00AF7F7B" w:rsidRDefault="00AF7F7B" w:rsidP="00AF7F7B">
            <w:pPr>
              <w:rPr>
                <w:ins w:id="4328" w:author="Jens-Rainer Ohm" w:date="2022-04-20T08:39:00Z"/>
              </w:rPr>
            </w:pPr>
            <w:ins w:id="4329" w:author="Jens-Rainer Ohm" w:date="2022-04-20T08:39:00Z">
              <w:r w:rsidRPr="00AF7F7B">
                <w:t>Class F</w:t>
              </w:r>
            </w:ins>
          </w:p>
        </w:tc>
        <w:tc>
          <w:tcPr>
            <w:tcW w:w="1204" w:type="dxa"/>
            <w:tcBorders>
              <w:top w:val="nil"/>
              <w:left w:val="single" w:sz="8" w:space="0" w:color="auto"/>
              <w:bottom w:val="nil"/>
              <w:right w:val="nil"/>
            </w:tcBorders>
            <w:shd w:val="clear" w:color="auto" w:fill="CCFFCC"/>
            <w:noWrap/>
            <w:vAlign w:val="center"/>
            <w:hideMark/>
          </w:tcPr>
          <w:p w14:paraId="05A267F0" w14:textId="77777777" w:rsidR="00AF7F7B" w:rsidRPr="00AF7F7B" w:rsidRDefault="00AF7F7B" w:rsidP="00AF7F7B">
            <w:pPr>
              <w:rPr>
                <w:ins w:id="4330" w:author="Jens-Rainer Ohm" w:date="2022-04-20T08:39:00Z"/>
              </w:rPr>
            </w:pPr>
            <w:ins w:id="4331" w:author="Jens-Rainer Ohm" w:date="2022-04-20T08:39:00Z">
              <w:r w:rsidRPr="00AF7F7B">
                <w:t>-13.44%</w:t>
              </w:r>
            </w:ins>
          </w:p>
        </w:tc>
        <w:tc>
          <w:tcPr>
            <w:tcW w:w="1204" w:type="dxa"/>
            <w:shd w:val="clear" w:color="auto" w:fill="CCFFCC"/>
            <w:noWrap/>
            <w:vAlign w:val="center"/>
            <w:hideMark/>
          </w:tcPr>
          <w:p w14:paraId="427A101E" w14:textId="77777777" w:rsidR="00AF7F7B" w:rsidRPr="00AF7F7B" w:rsidRDefault="00AF7F7B" w:rsidP="00AF7F7B">
            <w:pPr>
              <w:rPr>
                <w:ins w:id="4332" w:author="Jens-Rainer Ohm" w:date="2022-04-20T08:39:00Z"/>
              </w:rPr>
            </w:pPr>
            <w:ins w:id="4333" w:author="Jens-Rainer Ohm" w:date="2022-04-20T08:39:00Z">
              <w:r w:rsidRPr="00AF7F7B">
                <w:t>-20.52%</w:t>
              </w:r>
            </w:ins>
          </w:p>
        </w:tc>
        <w:tc>
          <w:tcPr>
            <w:tcW w:w="1204" w:type="dxa"/>
            <w:tcBorders>
              <w:top w:val="nil"/>
              <w:left w:val="nil"/>
              <w:bottom w:val="nil"/>
              <w:right w:val="single" w:sz="4" w:space="0" w:color="auto"/>
            </w:tcBorders>
            <w:shd w:val="clear" w:color="auto" w:fill="CCFFCC"/>
            <w:noWrap/>
            <w:vAlign w:val="center"/>
            <w:hideMark/>
          </w:tcPr>
          <w:p w14:paraId="5FC93600" w14:textId="77777777" w:rsidR="00AF7F7B" w:rsidRPr="00AF7F7B" w:rsidRDefault="00AF7F7B" w:rsidP="00AF7F7B">
            <w:pPr>
              <w:rPr>
                <w:ins w:id="4334" w:author="Jens-Rainer Ohm" w:date="2022-04-20T08:39:00Z"/>
              </w:rPr>
            </w:pPr>
            <w:ins w:id="4335" w:author="Jens-Rainer Ohm" w:date="2022-04-20T08:39:00Z">
              <w:r w:rsidRPr="00AF7F7B">
                <w:t>-19.30%</w:t>
              </w:r>
            </w:ins>
          </w:p>
        </w:tc>
        <w:tc>
          <w:tcPr>
            <w:tcW w:w="844" w:type="dxa"/>
            <w:noWrap/>
            <w:vAlign w:val="center"/>
            <w:hideMark/>
          </w:tcPr>
          <w:p w14:paraId="45297571" w14:textId="77777777" w:rsidR="00AF7F7B" w:rsidRPr="00AF7F7B" w:rsidRDefault="00AF7F7B" w:rsidP="00AF7F7B">
            <w:pPr>
              <w:rPr>
                <w:ins w:id="4336" w:author="Jens-Rainer Ohm" w:date="2022-04-20T08:39:00Z"/>
              </w:rPr>
            </w:pPr>
            <w:ins w:id="4337" w:author="Jens-Rainer Ohm" w:date="2022-04-20T08:39:00Z">
              <w:r w:rsidRPr="00AF7F7B">
                <w:t>311%</w:t>
              </w:r>
            </w:ins>
          </w:p>
        </w:tc>
        <w:tc>
          <w:tcPr>
            <w:tcW w:w="844" w:type="dxa"/>
            <w:tcBorders>
              <w:top w:val="nil"/>
              <w:left w:val="nil"/>
              <w:bottom w:val="nil"/>
              <w:right w:val="single" w:sz="8" w:space="0" w:color="auto"/>
            </w:tcBorders>
            <w:noWrap/>
            <w:vAlign w:val="center"/>
            <w:hideMark/>
          </w:tcPr>
          <w:p w14:paraId="628B48EA" w14:textId="77777777" w:rsidR="00AF7F7B" w:rsidRPr="00AF7F7B" w:rsidRDefault="00AF7F7B" w:rsidP="00AF7F7B">
            <w:pPr>
              <w:rPr>
                <w:ins w:id="4338" w:author="Jens-Rainer Ohm" w:date="2022-04-20T08:39:00Z"/>
              </w:rPr>
            </w:pPr>
            <w:ins w:id="4339" w:author="Jens-Rainer Ohm" w:date="2022-04-20T08:39:00Z">
              <w:r w:rsidRPr="00AF7F7B">
                <w:t>296%</w:t>
              </w:r>
            </w:ins>
          </w:p>
        </w:tc>
      </w:tr>
      <w:tr w:rsidR="00AF7F7B" w:rsidRPr="00AF7F7B" w14:paraId="659E3AB6" w14:textId="77777777" w:rsidTr="00AF7F7B">
        <w:trPr>
          <w:trHeight w:val="255"/>
          <w:jc w:val="center"/>
          <w:ins w:id="4340" w:author="Jens-Rainer Ohm" w:date="2022-04-20T08:39:00Z"/>
        </w:trPr>
        <w:tc>
          <w:tcPr>
            <w:tcW w:w="1060" w:type="dxa"/>
            <w:tcBorders>
              <w:top w:val="nil"/>
              <w:left w:val="single" w:sz="8" w:space="0" w:color="auto"/>
              <w:bottom w:val="single" w:sz="8" w:space="0" w:color="auto"/>
              <w:right w:val="single" w:sz="8" w:space="0" w:color="auto"/>
            </w:tcBorders>
            <w:noWrap/>
            <w:vAlign w:val="center"/>
            <w:hideMark/>
          </w:tcPr>
          <w:p w14:paraId="06478451" w14:textId="77777777" w:rsidR="00AF7F7B" w:rsidRPr="00AF7F7B" w:rsidRDefault="00AF7F7B" w:rsidP="00AF7F7B">
            <w:pPr>
              <w:rPr>
                <w:ins w:id="4341" w:author="Jens-Rainer Ohm" w:date="2022-04-20T08:39:00Z"/>
              </w:rPr>
            </w:pPr>
            <w:ins w:id="4342" w:author="Jens-Rainer Ohm" w:date="2022-04-20T08:39:00Z">
              <w:r w:rsidRPr="00AF7F7B">
                <w:t>Class TGM</w:t>
              </w:r>
            </w:ins>
          </w:p>
        </w:tc>
        <w:tc>
          <w:tcPr>
            <w:tcW w:w="1204" w:type="dxa"/>
            <w:tcBorders>
              <w:top w:val="nil"/>
              <w:left w:val="single" w:sz="8" w:space="0" w:color="auto"/>
              <w:bottom w:val="single" w:sz="8" w:space="0" w:color="auto"/>
              <w:right w:val="nil"/>
            </w:tcBorders>
            <w:shd w:val="clear" w:color="auto" w:fill="CCFFCC"/>
            <w:noWrap/>
            <w:vAlign w:val="center"/>
            <w:hideMark/>
          </w:tcPr>
          <w:p w14:paraId="00ABBA6C" w14:textId="77777777" w:rsidR="00AF7F7B" w:rsidRPr="00AF7F7B" w:rsidRDefault="00AF7F7B" w:rsidP="00AF7F7B">
            <w:pPr>
              <w:rPr>
                <w:ins w:id="4343" w:author="Jens-Rainer Ohm" w:date="2022-04-20T08:39:00Z"/>
              </w:rPr>
            </w:pPr>
            <w:ins w:id="4344" w:author="Jens-Rainer Ohm" w:date="2022-04-20T08:39:00Z">
              <w:r w:rsidRPr="00AF7F7B">
                <w:t>-14.92%</w:t>
              </w:r>
            </w:ins>
          </w:p>
        </w:tc>
        <w:tc>
          <w:tcPr>
            <w:tcW w:w="1204" w:type="dxa"/>
            <w:tcBorders>
              <w:top w:val="nil"/>
              <w:left w:val="nil"/>
              <w:bottom w:val="single" w:sz="8" w:space="0" w:color="auto"/>
              <w:right w:val="nil"/>
            </w:tcBorders>
            <w:shd w:val="clear" w:color="auto" w:fill="CCFFCC"/>
            <w:noWrap/>
            <w:vAlign w:val="center"/>
            <w:hideMark/>
          </w:tcPr>
          <w:p w14:paraId="571B6E0A" w14:textId="77777777" w:rsidR="00AF7F7B" w:rsidRPr="00AF7F7B" w:rsidRDefault="00AF7F7B" w:rsidP="00AF7F7B">
            <w:pPr>
              <w:rPr>
                <w:ins w:id="4345" w:author="Jens-Rainer Ohm" w:date="2022-04-20T08:39:00Z"/>
              </w:rPr>
            </w:pPr>
            <w:ins w:id="4346" w:author="Jens-Rainer Ohm" w:date="2022-04-20T08:39:00Z">
              <w:r w:rsidRPr="00AF7F7B">
                <w:t>-22.44%</w:t>
              </w:r>
            </w:ins>
          </w:p>
        </w:tc>
        <w:tc>
          <w:tcPr>
            <w:tcW w:w="1204" w:type="dxa"/>
            <w:tcBorders>
              <w:top w:val="nil"/>
              <w:left w:val="nil"/>
              <w:bottom w:val="single" w:sz="8" w:space="0" w:color="auto"/>
              <w:right w:val="single" w:sz="4" w:space="0" w:color="auto"/>
            </w:tcBorders>
            <w:shd w:val="clear" w:color="auto" w:fill="CCFFCC"/>
            <w:noWrap/>
            <w:vAlign w:val="center"/>
            <w:hideMark/>
          </w:tcPr>
          <w:p w14:paraId="5259674D" w14:textId="77777777" w:rsidR="00AF7F7B" w:rsidRPr="00AF7F7B" w:rsidRDefault="00AF7F7B" w:rsidP="00AF7F7B">
            <w:pPr>
              <w:rPr>
                <w:ins w:id="4347" w:author="Jens-Rainer Ohm" w:date="2022-04-20T08:39:00Z"/>
              </w:rPr>
            </w:pPr>
            <w:ins w:id="4348" w:author="Jens-Rainer Ohm" w:date="2022-04-20T08:39:00Z">
              <w:r w:rsidRPr="00AF7F7B">
                <w:t>-22.03%</w:t>
              </w:r>
            </w:ins>
          </w:p>
        </w:tc>
        <w:tc>
          <w:tcPr>
            <w:tcW w:w="844" w:type="dxa"/>
            <w:tcBorders>
              <w:top w:val="nil"/>
              <w:left w:val="nil"/>
              <w:bottom w:val="single" w:sz="8" w:space="0" w:color="auto"/>
              <w:right w:val="nil"/>
            </w:tcBorders>
            <w:noWrap/>
            <w:vAlign w:val="center"/>
            <w:hideMark/>
          </w:tcPr>
          <w:p w14:paraId="4ADCC8F8" w14:textId="77777777" w:rsidR="00AF7F7B" w:rsidRPr="00AF7F7B" w:rsidRDefault="00AF7F7B" w:rsidP="00AF7F7B">
            <w:pPr>
              <w:rPr>
                <w:ins w:id="4349" w:author="Jens-Rainer Ohm" w:date="2022-04-20T08:39:00Z"/>
              </w:rPr>
            </w:pPr>
            <w:ins w:id="4350" w:author="Jens-Rainer Ohm" w:date="2022-04-20T08:39:00Z">
              <w:r w:rsidRPr="00AF7F7B">
                <w:t>373%</w:t>
              </w:r>
            </w:ins>
          </w:p>
        </w:tc>
        <w:tc>
          <w:tcPr>
            <w:tcW w:w="844" w:type="dxa"/>
            <w:tcBorders>
              <w:top w:val="nil"/>
              <w:left w:val="nil"/>
              <w:bottom w:val="single" w:sz="8" w:space="0" w:color="auto"/>
              <w:right w:val="single" w:sz="8" w:space="0" w:color="auto"/>
            </w:tcBorders>
            <w:noWrap/>
            <w:vAlign w:val="center"/>
            <w:hideMark/>
          </w:tcPr>
          <w:p w14:paraId="13169D53" w14:textId="77777777" w:rsidR="00AF7F7B" w:rsidRPr="00AF7F7B" w:rsidRDefault="00AF7F7B" w:rsidP="00AF7F7B">
            <w:pPr>
              <w:rPr>
                <w:ins w:id="4351" w:author="Jens-Rainer Ohm" w:date="2022-04-20T08:39:00Z"/>
              </w:rPr>
            </w:pPr>
            <w:ins w:id="4352" w:author="Jens-Rainer Ohm" w:date="2022-04-20T08:39:00Z">
              <w:r w:rsidRPr="00AF7F7B">
                <w:t>291%</w:t>
              </w:r>
            </w:ins>
          </w:p>
        </w:tc>
      </w:tr>
    </w:tbl>
    <w:p w14:paraId="023F55DA" w14:textId="77777777" w:rsidR="00AF7F7B" w:rsidRPr="00AF7F7B" w:rsidRDefault="00AF7F7B" w:rsidP="00AF7F7B">
      <w:pPr>
        <w:rPr>
          <w:ins w:id="4353" w:author="Jens-Rainer Ohm" w:date="2022-04-20T08:39:00Z"/>
          <w:lang w:val="en-CA"/>
        </w:rPr>
      </w:pPr>
      <w:ins w:id="4354" w:author="Jens-Rainer Ohm" w:date="2022-04-20T08:39:00Z">
        <w:r w:rsidRPr="00AF7F7B">
          <w:rPr>
            <w:lang w:val="en-CA"/>
          </w:rPr>
          <w:t>The Excel files with the complete ECM results are attached to this report.</w:t>
        </w:r>
      </w:ins>
    </w:p>
    <w:p w14:paraId="52CD37BA" w14:textId="77777777" w:rsidR="00AF7F7B" w:rsidRPr="00AF7F7B" w:rsidRDefault="00AF7F7B">
      <w:pPr>
        <w:rPr>
          <w:ins w:id="4355" w:author="Jens-Rainer Ohm" w:date="2022-04-20T08:39:00Z"/>
          <w:b/>
          <w:bCs/>
          <w:lang w:val="en-CA"/>
        </w:rPr>
        <w:pPrChange w:id="4356" w:author="Jens-Rainer Ohm" w:date="2022-04-20T08:39:00Z">
          <w:pPr>
            <w:numPr>
              <w:numId w:val="198"/>
            </w:numPr>
            <w:ind w:left="432" w:hanging="432"/>
          </w:pPr>
        </w:pPrChange>
      </w:pPr>
      <w:ins w:id="4357" w:author="Jens-Rainer Ohm" w:date="2022-04-20T08:39:00Z">
        <w:r w:rsidRPr="00AF7F7B">
          <w:rPr>
            <w:b/>
            <w:bCs/>
            <w:lang w:val="en-CA"/>
          </w:rPr>
          <w:t>Recommendations</w:t>
        </w:r>
      </w:ins>
    </w:p>
    <w:p w14:paraId="25DFC8DE" w14:textId="77777777" w:rsidR="00AF7F7B" w:rsidRPr="00AF7F7B" w:rsidRDefault="00AF7F7B" w:rsidP="00AF7F7B">
      <w:pPr>
        <w:rPr>
          <w:ins w:id="4358" w:author="Jens-Rainer Ohm" w:date="2022-04-20T08:39:00Z"/>
          <w:lang w:val="en-CA"/>
        </w:rPr>
      </w:pPr>
      <w:ins w:id="4359" w:author="Jens-Rainer Ohm" w:date="2022-04-20T08:39:00Z">
        <w:r w:rsidRPr="00AF7F7B">
          <w:rPr>
            <w:lang w:val="en-CA"/>
          </w:rPr>
          <w:t>The AHG recommends to:</w:t>
        </w:r>
      </w:ins>
    </w:p>
    <w:p w14:paraId="1529C584" w14:textId="77777777" w:rsidR="00AF7F7B" w:rsidRPr="00AF7F7B" w:rsidRDefault="00AF7F7B" w:rsidP="00AF7F7B">
      <w:pPr>
        <w:numPr>
          <w:ilvl w:val="0"/>
          <w:numId w:val="201"/>
        </w:numPr>
        <w:rPr>
          <w:ins w:id="4360" w:author="Jens-Rainer Ohm" w:date="2022-04-20T08:39:00Z"/>
          <w:lang w:val="en-CA"/>
        </w:rPr>
      </w:pPr>
      <w:ins w:id="4361" w:author="Jens-Rainer Ohm" w:date="2022-04-20T08:39:00Z">
        <w:r w:rsidRPr="00AF7F7B">
          <w:rPr>
            <w:lang w:val="en-CA"/>
          </w:rPr>
          <w:t>Continue to develop ECM software</w:t>
        </w:r>
        <w:r w:rsidRPr="00AF7F7B">
          <w:rPr>
            <w:rFonts w:hint="eastAsia"/>
            <w:lang w:val="en-CA"/>
          </w:rPr>
          <w:t>.</w:t>
        </w:r>
      </w:ins>
    </w:p>
    <w:p w14:paraId="7E8B1CC2" w14:textId="77777777" w:rsidR="00AF7F7B" w:rsidRPr="00AF7F7B" w:rsidRDefault="00AF7F7B" w:rsidP="00AF7F7B">
      <w:pPr>
        <w:numPr>
          <w:ilvl w:val="0"/>
          <w:numId w:val="201"/>
        </w:numPr>
        <w:rPr>
          <w:ins w:id="4362" w:author="Jens-Rainer Ohm" w:date="2022-04-20T08:39:00Z"/>
          <w:lang w:val="en-CA"/>
        </w:rPr>
      </w:pPr>
      <w:ins w:id="4363" w:author="Jens-Rainer Ohm" w:date="2022-04-20T08:39:00Z">
        <w:r w:rsidRPr="00AF7F7B">
          <w:rPr>
            <w:lang w:val="en-CA"/>
          </w:rPr>
          <w:t>Improve the software documentation.</w:t>
        </w:r>
      </w:ins>
    </w:p>
    <w:p w14:paraId="39DB4D71" w14:textId="77777777" w:rsidR="00AF7F7B" w:rsidRPr="00AF7F7B" w:rsidRDefault="00AF7F7B" w:rsidP="00AF7F7B">
      <w:pPr>
        <w:numPr>
          <w:ilvl w:val="0"/>
          <w:numId w:val="201"/>
        </w:numPr>
        <w:rPr>
          <w:ins w:id="4364" w:author="Jens-Rainer Ohm" w:date="2022-04-20T08:39:00Z"/>
          <w:lang w:val="en-CA"/>
        </w:rPr>
      </w:pPr>
      <w:ins w:id="4365" w:author="Jens-Rainer Ohm" w:date="2022-04-20T08:39:00Z">
        <w:r w:rsidRPr="00AF7F7B">
          <w:rPr>
            <w:lang w:val="en-CA"/>
          </w:rPr>
          <w:t xml:space="preserve">Encourage people to report all (potential) bugs that they are finding using GitLab Issues functionality </w:t>
        </w:r>
        <w:r w:rsidRPr="00AF7F7B">
          <w:fldChar w:fldCharType="begin"/>
        </w:r>
        <w:r w:rsidRPr="00AF7F7B">
          <w:instrText xml:space="preserve"> HYPERLINK "https://vcgit.hhi.fraunhofer.de/ecm/ECM/-/issues" </w:instrText>
        </w:r>
        <w:r w:rsidRPr="00AF7F7B">
          <w:fldChar w:fldCharType="separate"/>
        </w:r>
        <w:r w:rsidRPr="00AF7F7B">
          <w:rPr>
            <w:rStyle w:val="Hyperlink"/>
            <w:lang w:val="en-CA"/>
          </w:rPr>
          <w:t>https://vcgit.hhi.fraunhofer.de/ecm/ECM/-/issues</w:t>
        </w:r>
        <w:r w:rsidRPr="00AF7F7B">
          <w:rPr>
            <w:lang w:val="en-CA"/>
          </w:rPr>
          <w:fldChar w:fldCharType="end"/>
        </w:r>
        <w:r w:rsidRPr="00AF7F7B">
          <w:rPr>
            <w:lang w:val="en-CA"/>
          </w:rPr>
          <w:t>.</w:t>
        </w:r>
      </w:ins>
    </w:p>
    <w:p w14:paraId="2D36B168" w14:textId="77777777" w:rsidR="00AF7F7B" w:rsidRPr="00AF7F7B" w:rsidRDefault="00AF7F7B" w:rsidP="00AF7F7B">
      <w:pPr>
        <w:numPr>
          <w:ilvl w:val="0"/>
          <w:numId w:val="201"/>
        </w:numPr>
        <w:rPr>
          <w:ins w:id="4366" w:author="Jens-Rainer Ohm" w:date="2022-04-20T08:39:00Z"/>
          <w:lang w:val="en-CA"/>
        </w:rPr>
      </w:pPr>
      <w:ins w:id="4367" w:author="Jens-Rainer Ohm" w:date="2022-04-20T08:39:00Z">
        <w:r w:rsidRPr="00AF7F7B">
          <w:rPr>
            <w:lang w:val="en-CA"/>
          </w:rPr>
          <w:t>Encourage people to submit merge requests fixing identified bugs.</w:t>
        </w:r>
      </w:ins>
    </w:p>
    <w:p w14:paraId="2640B5F4" w14:textId="3F1D2ED0" w:rsidR="00AF7F7B" w:rsidRDefault="00AF7F7B" w:rsidP="00AF7F7B">
      <w:pPr>
        <w:rPr>
          <w:ins w:id="4368" w:author="Jens-Rainer Ohm" w:date="2022-04-20T08:42:00Z"/>
          <w:lang w:val="en-CA"/>
        </w:rPr>
      </w:pPr>
    </w:p>
    <w:p w14:paraId="5D99C24B" w14:textId="3FB6B60E" w:rsidR="00AF7F7B" w:rsidRPr="00AF7F7B" w:rsidRDefault="00AF7F7B" w:rsidP="00AF7F7B">
      <w:pPr>
        <w:rPr>
          <w:ins w:id="4369" w:author="Jens-Rainer Ohm" w:date="2022-04-20T08:39:00Z"/>
          <w:lang w:val="en-CA"/>
        </w:rPr>
      </w:pPr>
      <w:ins w:id="4370" w:author="Jens-Rainer Ohm" w:date="2022-04-20T08:42:00Z">
        <w:r>
          <w:rPr>
            <w:lang w:val="en-CA"/>
          </w:rPr>
          <w:t xml:space="preserve">It is noted that the VTM anchor includes the improvements </w:t>
        </w:r>
      </w:ins>
      <w:ins w:id="4371" w:author="Jens-Rainer Ohm" w:date="2022-04-20T08:43:00Z">
        <w:r>
          <w:rPr>
            <w:lang w:val="en-CA"/>
          </w:rPr>
          <w:t>that were adopted in the last meeting to VTM16.</w:t>
        </w:r>
      </w:ins>
    </w:p>
    <w:p w14:paraId="5BE41F7D" w14:textId="77777777" w:rsidR="009F0EA8" w:rsidRPr="009F0EA8" w:rsidRDefault="009F0EA8" w:rsidP="009F0EA8">
      <w:pPr>
        <w:rPr>
          <w:lang w:val="en-CA"/>
        </w:rPr>
      </w:pPr>
    </w:p>
    <w:p w14:paraId="6474492C" w14:textId="5998E5BC" w:rsidR="009F0EA8" w:rsidRDefault="00A87102" w:rsidP="009F0EA8">
      <w:pPr>
        <w:pStyle w:val="berschrift9"/>
        <w:rPr>
          <w:szCs w:val="24"/>
          <w:lang w:val="en-CA"/>
        </w:rPr>
      </w:pPr>
      <w:hyperlink r:id="rId43" w:history="1">
        <w:r w:rsidR="009F0EA8" w:rsidRPr="000C13D4">
          <w:rPr>
            <w:color w:val="0000FF"/>
            <w:szCs w:val="24"/>
            <w:u w:val="single"/>
            <w:lang w:val="en-CA"/>
          </w:rPr>
          <w:t>JVET-Z0007</w:t>
        </w:r>
      </w:hyperlink>
      <w:r w:rsidR="009F0EA8" w:rsidRPr="000C13D4">
        <w:rPr>
          <w:szCs w:val="24"/>
          <w:lang w:val="en-CA"/>
        </w:rPr>
        <w:t xml:space="preserve"> JVET AHG report: Low latency and constrained complexity (AHG7) [A. Duenas, T. Poirier, S. Liu, L. Wang, J. Xu]</w:t>
      </w:r>
    </w:p>
    <w:p w14:paraId="486F4C83" w14:textId="77777777" w:rsidR="00AF7F7B" w:rsidRDefault="00AF7F7B" w:rsidP="00AF7F7B">
      <w:pPr>
        <w:rPr>
          <w:ins w:id="4372" w:author="Jens-Rainer Ohm" w:date="2022-04-20T08:46:00Z"/>
          <w:b/>
          <w:bCs/>
          <w:lang w:val="en-CA"/>
        </w:rPr>
      </w:pPr>
    </w:p>
    <w:p w14:paraId="03CD8797" w14:textId="723DD05C" w:rsidR="00AF7F7B" w:rsidRPr="00AF7F7B" w:rsidRDefault="00AF7F7B">
      <w:pPr>
        <w:rPr>
          <w:ins w:id="4373" w:author="Jens-Rainer Ohm" w:date="2022-04-20T08:45:00Z"/>
          <w:b/>
          <w:bCs/>
          <w:lang w:val="en-CA"/>
        </w:rPr>
        <w:pPrChange w:id="4374" w:author="Jens-Rainer Ohm" w:date="2022-04-20T08:46:00Z">
          <w:pPr>
            <w:numPr>
              <w:numId w:val="198"/>
            </w:numPr>
            <w:ind w:left="432" w:hanging="432"/>
          </w:pPr>
        </w:pPrChange>
      </w:pPr>
      <w:ins w:id="4375" w:author="Jens-Rainer Ohm" w:date="2022-04-20T08:45:00Z">
        <w:r w:rsidRPr="00AF7F7B">
          <w:rPr>
            <w:b/>
            <w:bCs/>
            <w:lang w:val="en-CA"/>
          </w:rPr>
          <w:t>Related contributions</w:t>
        </w:r>
      </w:ins>
    </w:p>
    <w:p w14:paraId="255A699B" w14:textId="77777777" w:rsidR="00AF7F7B" w:rsidRPr="00AF7F7B" w:rsidRDefault="00AF7F7B">
      <w:pPr>
        <w:rPr>
          <w:ins w:id="4376" w:author="Jens-Rainer Ohm" w:date="2022-04-20T08:45:00Z"/>
          <w:b/>
          <w:bCs/>
          <w:i/>
          <w:iCs/>
          <w:lang w:val="en-CA"/>
        </w:rPr>
        <w:pPrChange w:id="4377" w:author="Jens-Rainer Ohm" w:date="2022-04-20T08:45:00Z">
          <w:pPr>
            <w:numPr>
              <w:ilvl w:val="1"/>
              <w:numId w:val="198"/>
            </w:numPr>
            <w:ind w:left="1569" w:hanging="576"/>
          </w:pPr>
        </w:pPrChange>
      </w:pPr>
      <w:ins w:id="4378" w:author="Jens-Rainer Ohm" w:date="2022-04-20T08:45:00Z">
        <w:r w:rsidRPr="00AF7F7B">
          <w:rPr>
            <w:b/>
            <w:bCs/>
            <w:i/>
            <w:iCs/>
            <w:lang w:val="en-CA"/>
          </w:rPr>
          <w:t>Low delay configuration</w:t>
        </w:r>
      </w:ins>
    </w:p>
    <w:p w14:paraId="189237F4" w14:textId="77777777" w:rsidR="00AF7F7B" w:rsidRPr="00AF7F7B" w:rsidRDefault="00AF7F7B">
      <w:pPr>
        <w:rPr>
          <w:ins w:id="4379" w:author="Jens-Rainer Ohm" w:date="2022-04-20T08:45:00Z"/>
          <w:b/>
          <w:bCs/>
          <w:lang w:val="en-CA"/>
        </w:rPr>
        <w:pPrChange w:id="4380" w:author="Jens-Rainer Ohm" w:date="2022-04-20T08:45:00Z">
          <w:pPr>
            <w:numPr>
              <w:ilvl w:val="2"/>
              <w:numId w:val="198"/>
            </w:numPr>
            <w:ind w:left="1288" w:hanging="1288"/>
          </w:pPr>
        </w:pPrChange>
      </w:pPr>
      <w:ins w:id="4381" w:author="Jens-Rainer Ohm" w:date="2022-04-20T08:45:00Z">
        <w:r w:rsidRPr="00AF7F7B">
          <w:rPr>
            <w:b/>
            <w:bCs/>
            <w:lang w:val="en-CA"/>
          </w:rPr>
          <w:t>JVET-Z0110: On low delay configuration</w:t>
        </w:r>
      </w:ins>
    </w:p>
    <w:p w14:paraId="3C793A8C" w14:textId="77777777" w:rsidR="00AF7F7B" w:rsidRPr="00AF7F7B" w:rsidRDefault="00AF7F7B" w:rsidP="00AF7F7B">
      <w:pPr>
        <w:rPr>
          <w:ins w:id="4382" w:author="Jens-Rainer Ohm" w:date="2022-04-20T08:45:00Z"/>
          <w:lang w:val="en-CA"/>
        </w:rPr>
      </w:pPr>
      <w:ins w:id="4383" w:author="Jens-Rainer Ohm" w:date="2022-04-20T08:45:00Z">
        <w:r w:rsidRPr="00AF7F7B">
          <w:rPr>
            <w:lang w:val="en-CA"/>
          </w:rPr>
          <w:t>In this contribution, the coding efficiency and coding speed by low delay B (LDB) and low delay P configurations are compared under different conditions.</w:t>
        </w:r>
      </w:ins>
    </w:p>
    <w:p w14:paraId="11C7DB76" w14:textId="77777777" w:rsidR="00AF7F7B" w:rsidRPr="00AF7F7B" w:rsidRDefault="00AF7F7B">
      <w:pPr>
        <w:rPr>
          <w:ins w:id="4384" w:author="Jens-Rainer Ohm" w:date="2022-04-20T08:45:00Z"/>
          <w:b/>
          <w:bCs/>
          <w:lang w:val="en-CA"/>
        </w:rPr>
        <w:pPrChange w:id="4385" w:author="Jens-Rainer Ohm" w:date="2022-04-20T08:45:00Z">
          <w:pPr>
            <w:numPr>
              <w:ilvl w:val="2"/>
              <w:numId w:val="198"/>
            </w:numPr>
            <w:ind w:left="1288" w:hanging="1288"/>
          </w:pPr>
        </w:pPrChange>
      </w:pPr>
      <w:ins w:id="4386" w:author="Jens-Rainer Ohm" w:date="2022-04-20T08:45:00Z">
        <w:r w:rsidRPr="00AF7F7B">
          <w:rPr>
            <w:b/>
            <w:bCs/>
            <w:lang w:val="en-CA"/>
          </w:rPr>
          <w:t>JVET-Z0114: AHG7: Low delay configuration for cloud gamin</w:t>
        </w:r>
      </w:ins>
    </w:p>
    <w:p w14:paraId="3B3B0619" w14:textId="77777777" w:rsidR="00AF7F7B" w:rsidRPr="00AF7F7B" w:rsidRDefault="00AF7F7B" w:rsidP="00AF7F7B">
      <w:pPr>
        <w:rPr>
          <w:ins w:id="4387" w:author="Jens-Rainer Ohm" w:date="2022-04-20T08:45:00Z"/>
          <w:lang w:val="en-CA"/>
        </w:rPr>
      </w:pPr>
      <w:ins w:id="4388" w:author="Jens-Rainer Ohm" w:date="2022-04-20T08:45:00Z">
        <w:r w:rsidRPr="00AF7F7B">
          <w:rPr>
            <w:lang w:val="en-CA"/>
          </w:rPr>
          <w:t xml:space="preserve">This contribution proposes a new low delay configuration (named LDB-1Ref-asymmetric) where the number of reference frames is restricted to 1 frame per list, and reference frame list is modified such that reference list 0 refers to the previous picture in the GOP and reference list 1 refers to the picture at the start of the GOP. </w:t>
        </w:r>
      </w:ins>
    </w:p>
    <w:p w14:paraId="6265CAD1" w14:textId="77777777" w:rsidR="00AF7F7B" w:rsidRPr="00AF7F7B" w:rsidRDefault="00AF7F7B">
      <w:pPr>
        <w:rPr>
          <w:ins w:id="4389" w:author="Jens-Rainer Ohm" w:date="2022-04-20T08:45:00Z"/>
          <w:b/>
          <w:bCs/>
          <w:lang w:val="en-CA"/>
        </w:rPr>
        <w:pPrChange w:id="4390" w:author="Jens-Rainer Ohm" w:date="2022-04-20T08:45:00Z">
          <w:pPr>
            <w:numPr>
              <w:ilvl w:val="2"/>
              <w:numId w:val="198"/>
            </w:numPr>
            <w:ind w:left="1288" w:hanging="1288"/>
          </w:pPr>
        </w:pPrChange>
      </w:pPr>
      <w:ins w:id="4391" w:author="Jens-Rainer Ohm" w:date="2022-04-20T08:45:00Z">
        <w:r w:rsidRPr="00AF7F7B">
          <w:rPr>
            <w:b/>
            <w:bCs/>
            <w:lang w:val="en-CA"/>
          </w:rPr>
          <w:t>JVET-Z0116: AHG7: Refined low latency and controlled complexity configuration for cloud gaming</w:t>
        </w:r>
      </w:ins>
    </w:p>
    <w:p w14:paraId="762296AE" w14:textId="77777777" w:rsidR="00AF7F7B" w:rsidRPr="00AF7F7B" w:rsidRDefault="00AF7F7B" w:rsidP="00AF7F7B">
      <w:pPr>
        <w:rPr>
          <w:ins w:id="4392" w:author="Jens-Rainer Ohm" w:date="2022-04-20T08:45:00Z"/>
          <w:lang w:val="en-CA"/>
        </w:rPr>
      </w:pPr>
      <w:ins w:id="4393" w:author="Jens-Rainer Ohm" w:date="2022-04-20T08:45:00Z">
        <w:r w:rsidRPr="00AF7F7B">
          <w:rPr>
            <w:lang w:val="en-CA"/>
          </w:rPr>
          <w:t>This contribution proposes a refined low latency and controlled complexity (LLCC) configuration for cloud gaming (JVET-Y0043) by disabling MTS for low latency and controlled complexity video applications such as cloud gaming.</w:t>
        </w:r>
      </w:ins>
    </w:p>
    <w:p w14:paraId="27FB7A7D" w14:textId="77777777" w:rsidR="00AF7F7B" w:rsidRPr="00AF7F7B" w:rsidRDefault="00AF7F7B">
      <w:pPr>
        <w:rPr>
          <w:ins w:id="4394" w:author="Jens-Rainer Ohm" w:date="2022-04-20T08:45:00Z"/>
          <w:b/>
          <w:bCs/>
          <w:i/>
          <w:iCs/>
          <w:lang w:val="en-CA"/>
        </w:rPr>
        <w:pPrChange w:id="4395" w:author="Jens-Rainer Ohm" w:date="2022-04-20T08:45:00Z">
          <w:pPr>
            <w:numPr>
              <w:ilvl w:val="1"/>
              <w:numId w:val="198"/>
            </w:numPr>
            <w:ind w:left="1569" w:hanging="576"/>
          </w:pPr>
        </w:pPrChange>
      </w:pPr>
      <w:ins w:id="4396" w:author="Jens-Rainer Ohm" w:date="2022-04-20T08:45:00Z">
        <w:r w:rsidRPr="00AF7F7B">
          <w:rPr>
            <w:b/>
            <w:bCs/>
            <w:i/>
            <w:iCs/>
            <w:lang w:val="en-CA"/>
          </w:rPr>
          <w:lastRenderedPageBreak/>
          <w:t>GDR implementation</w:t>
        </w:r>
      </w:ins>
    </w:p>
    <w:p w14:paraId="7596C8D3" w14:textId="77777777" w:rsidR="00AF7F7B" w:rsidRPr="00AF7F7B" w:rsidRDefault="00AF7F7B">
      <w:pPr>
        <w:rPr>
          <w:ins w:id="4397" w:author="Jens-Rainer Ohm" w:date="2022-04-20T08:45:00Z"/>
          <w:b/>
          <w:bCs/>
          <w:lang w:val="en-CA"/>
        </w:rPr>
        <w:pPrChange w:id="4398" w:author="Jens-Rainer Ohm" w:date="2022-04-20T08:45:00Z">
          <w:pPr>
            <w:numPr>
              <w:ilvl w:val="2"/>
              <w:numId w:val="198"/>
            </w:numPr>
            <w:ind w:left="1288" w:hanging="1288"/>
          </w:pPr>
        </w:pPrChange>
      </w:pPr>
      <w:ins w:id="4399" w:author="Jens-Rainer Ohm" w:date="2022-04-20T08:45:00Z">
        <w:r w:rsidRPr="00AF7F7B">
          <w:rPr>
            <w:b/>
            <w:bCs/>
            <w:lang w:val="en-CA"/>
          </w:rPr>
          <w:t>JVET-Z0118: AHG7: GDR Implementation for ECM 4.0</w:t>
        </w:r>
      </w:ins>
    </w:p>
    <w:p w14:paraId="34A3486E" w14:textId="77777777" w:rsidR="00AF7F7B" w:rsidRPr="00AF7F7B" w:rsidRDefault="00AF7F7B" w:rsidP="00AF7F7B">
      <w:pPr>
        <w:rPr>
          <w:ins w:id="4400" w:author="Jens-Rainer Ohm" w:date="2022-04-20T08:45:00Z"/>
        </w:rPr>
      </w:pPr>
      <w:ins w:id="4401" w:author="Jens-Rainer Ohm" w:date="2022-04-20T08:45:00Z">
        <w:r w:rsidRPr="00AF7F7B">
          <w:t>This contribution presents a GDR implementation for ECM 4.0 [1]. With this GDR implementation, there is no need to impose constraints on coding tools, which helps to reduce the code size for ECM significantly as compared to VTM-like GDR [3]. In addition, this new GDR implementation provides great flexibility in future tool development for ECM. Specifically, adding of additional new coding tools in ECM code will not affect part of GDR code.</w:t>
        </w:r>
      </w:ins>
    </w:p>
    <w:p w14:paraId="771E6E83" w14:textId="77777777" w:rsidR="00AF7F7B" w:rsidRPr="00AF7F7B" w:rsidRDefault="00AF7F7B" w:rsidP="00AF7F7B">
      <w:pPr>
        <w:rPr>
          <w:ins w:id="4402" w:author="Jens-Rainer Ohm" w:date="2022-04-20T08:45:00Z"/>
        </w:rPr>
      </w:pPr>
      <w:ins w:id="4403" w:author="Jens-Rainer Ohm" w:date="2022-04-20T08:45:00Z">
        <w:r w:rsidRPr="00AF7F7B">
          <w:t xml:space="preserve">Simulations were conducted under low-delay B configuration specified by LLCC AhG. The results demonstrate that the overall loss of the new GDR over anchor is only x.xx%. </w:t>
        </w:r>
      </w:ins>
    </w:p>
    <w:p w14:paraId="65828D86" w14:textId="77777777" w:rsidR="00AF7F7B" w:rsidRPr="00AF7F7B" w:rsidRDefault="00AF7F7B" w:rsidP="00AF7F7B">
      <w:pPr>
        <w:rPr>
          <w:ins w:id="4404" w:author="Jens-Rainer Ohm" w:date="2022-04-20T08:45:00Z"/>
        </w:rPr>
      </w:pPr>
    </w:p>
    <w:p w14:paraId="5C7C4A49" w14:textId="77777777" w:rsidR="00AF7F7B" w:rsidRPr="00AF7F7B" w:rsidRDefault="00AF7F7B">
      <w:pPr>
        <w:rPr>
          <w:ins w:id="4405" w:author="Jens-Rainer Ohm" w:date="2022-04-20T08:45:00Z"/>
          <w:b/>
          <w:bCs/>
          <w:lang w:val="en-CA"/>
        </w:rPr>
        <w:pPrChange w:id="4406" w:author="Jens-Rainer Ohm" w:date="2022-04-20T08:45:00Z">
          <w:pPr>
            <w:numPr>
              <w:ilvl w:val="2"/>
              <w:numId w:val="198"/>
            </w:numPr>
            <w:ind w:left="1288" w:hanging="1288"/>
          </w:pPr>
        </w:pPrChange>
      </w:pPr>
      <w:ins w:id="4407" w:author="Jens-Rainer Ohm" w:date="2022-04-20T08:45:00Z">
        <w:r w:rsidRPr="00AF7F7B">
          <w:rPr>
            <w:b/>
            <w:bCs/>
            <w:lang w:val="en-CA"/>
          </w:rPr>
          <w:t>JVET-Z0141: AHG7: GDR in ECM-4.0</w:t>
        </w:r>
      </w:ins>
    </w:p>
    <w:p w14:paraId="273AAEFC" w14:textId="77777777" w:rsidR="00AF7F7B" w:rsidRPr="00AF7F7B" w:rsidRDefault="00AF7F7B" w:rsidP="00AF7F7B">
      <w:pPr>
        <w:rPr>
          <w:ins w:id="4408" w:author="Jens-Rainer Ohm" w:date="2022-04-20T08:45:00Z"/>
          <w:lang w:val="en-CA"/>
        </w:rPr>
      </w:pPr>
      <w:ins w:id="4409" w:author="Jens-Rainer Ohm" w:date="2022-04-20T08:45:00Z">
        <w:r w:rsidRPr="00AF7F7B">
          <w:rPr>
            <w:lang w:val="en-CA"/>
          </w:rPr>
          <w:t>This contribution presents results of GDR implementation for ECM4.0 [1]. GDR has been implemented in VTM [2] and then ported in ECM-3.0 [3] with new coding tools turned off. This GDR implementation has been tested with all new tools of ECM enabled.</w:t>
        </w:r>
      </w:ins>
    </w:p>
    <w:p w14:paraId="1157B292" w14:textId="77777777" w:rsidR="00AF7F7B" w:rsidRPr="00AF7F7B" w:rsidRDefault="00AF7F7B">
      <w:pPr>
        <w:rPr>
          <w:ins w:id="4410" w:author="Jens-Rainer Ohm" w:date="2022-04-20T08:45:00Z"/>
          <w:b/>
          <w:bCs/>
          <w:i/>
          <w:iCs/>
          <w:lang w:val="en-CA"/>
        </w:rPr>
        <w:pPrChange w:id="4411" w:author="Jens-Rainer Ohm" w:date="2022-04-20T08:45:00Z">
          <w:pPr>
            <w:numPr>
              <w:ilvl w:val="1"/>
              <w:numId w:val="198"/>
            </w:numPr>
            <w:ind w:left="1569" w:hanging="576"/>
          </w:pPr>
        </w:pPrChange>
      </w:pPr>
      <w:ins w:id="4412" w:author="Jens-Rainer Ohm" w:date="2022-04-20T08:45:00Z">
        <w:r w:rsidRPr="00AF7F7B">
          <w:rPr>
            <w:b/>
            <w:bCs/>
            <w:i/>
            <w:iCs/>
            <w:lang w:val="en-CA"/>
          </w:rPr>
          <w:t>Sequences</w:t>
        </w:r>
      </w:ins>
    </w:p>
    <w:p w14:paraId="6C6A4747" w14:textId="77777777" w:rsidR="00AF7F7B" w:rsidRPr="00AF7F7B" w:rsidRDefault="00AF7F7B">
      <w:pPr>
        <w:rPr>
          <w:ins w:id="4413" w:author="Jens-Rainer Ohm" w:date="2022-04-20T08:45:00Z"/>
          <w:b/>
          <w:bCs/>
          <w:lang w:val="en-CA"/>
        </w:rPr>
        <w:pPrChange w:id="4414" w:author="Jens-Rainer Ohm" w:date="2022-04-20T08:45:00Z">
          <w:pPr>
            <w:numPr>
              <w:ilvl w:val="2"/>
              <w:numId w:val="198"/>
            </w:numPr>
            <w:ind w:left="1288" w:hanging="1288"/>
          </w:pPr>
        </w:pPrChange>
      </w:pPr>
      <w:ins w:id="4415" w:author="Jens-Rainer Ohm" w:date="2022-04-20T08:45:00Z">
        <w:r w:rsidRPr="00AF7F7B">
          <w:rPr>
            <w:b/>
            <w:bCs/>
            <w:lang w:val="en-CA"/>
          </w:rPr>
          <w:t>JVET-Z0138: AHG7: Update on gaming sequences</w:t>
        </w:r>
      </w:ins>
    </w:p>
    <w:p w14:paraId="443D707E" w14:textId="77777777" w:rsidR="00AF7F7B" w:rsidRPr="00AF7F7B" w:rsidRDefault="00AF7F7B" w:rsidP="00AF7F7B">
      <w:pPr>
        <w:rPr>
          <w:ins w:id="4416" w:author="Jens-Rainer Ohm" w:date="2022-04-20T08:45:00Z"/>
          <w:lang w:val="en-CA"/>
        </w:rPr>
      </w:pPr>
      <w:ins w:id="4417" w:author="Jens-Rainer Ohm" w:date="2022-04-20T08:45:00Z">
        <w:r w:rsidRPr="00AF7F7B">
          <w:t>This contribution proposes an update on new gaming sequences proposed in JVET-Y-0041 at the last meeting. It also proposes to create a new class of content for gaming sequences.</w:t>
        </w:r>
      </w:ins>
    </w:p>
    <w:p w14:paraId="04117BCD" w14:textId="77777777" w:rsidR="00AF7F7B" w:rsidRPr="00AF7F7B" w:rsidRDefault="00AF7F7B" w:rsidP="00AF7F7B">
      <w:pPr>
        <w:rPr>
          <w:ins w:id="4418" w:author="Jens-Rainer Ohm" w:date="2022-04-20T08:45:00Z"/>
          <w:lang w:val="en-CA"/>
        </w:rPr>
      </w:pPr>
    </w:p>
    <w:p w14:paraId="2DC71BC6" w14:textId="43A37EA1" w:rsidR="00AF7F7B" w:rsidRPr="00AF7F7B" w:rsidRDefault="00AF7F7B">
      <w:pPr>
        <w:rPr>
          <w:ins w:id="4419" w:author="Jens-Rainer Ohm" w:date="2022-04-20T08:45:00Z"/>
          <w:b/>
          <w:bCs/>
          <w:lang w:val="en-CA"/>
        </w:rPr>
        <w:pPrChange w:id="4420" w:author="Jens-Rainer Ohm" w:date="2022-04-20T08:45:00Z">
          <w:pPr>
            <w:numPr>
              <w:numId w:val="198"/>
            </w:numPr>
            <w:ind w:left="432" w:hanging="432"/>
          </w:pPr>
        </w:pPrChange>
      </w:pPr>
      <w:ins w:id="4421" w:author="Jens-Rainer Ohm" w:date="2022-04-20T08:45:00Z">
        <w:r w:rsidRPr="00AF7F7B">
          <w:rPr>
            <w:b/>
            <w:bCs/>
            <w:lang w:val="en-CA"/>
          </w:rPr>
          <w:t>Recommendation</w:t>
        </w:r>
      </w:ins>
      <w:ins w:id="4422" w:author="Jens-Rainer Ohm" w:date="2022-04-20T08:46:00Z">
        <w:r>
          <w:rPr>
            <w:b/>
            <w:bCs/>
            <w:lang w:val="en-CA"/>
          </w:rPr>
          <w:t>s</w:t>
        </w:r>
      </w:ins>
    </w:p>
    <w:p w14:paraId="4A814C87" w14:textId="77777777" w:rsidR="00AF7F7B" w:rsidRPr="00AF7F7B" w:rsidRDefault="00AF7F7B" w:rsidP="00AF7F7B">
      <w:pPr>
        <w:rPr>
          <w:ins w:id="4423" w:author="Jens-Rainer Ohm" w:date="2022-04-20T08:45:00Z"/>
          <w:lang w:val="en-CA"/>
        </w:rPr>
      </w:pPr>
      <w:ins w:id="4424" w:author="Jens-Rainer Ohm" w:date="2022-04-20T08:45:00Z">
        <w:r w:rsidRPr="00AF7F7B">
          <w:rPr>
            <w:lang w:val="en-CA"/>
          </w:rPr>
          <w:t>The AHG recommends reviewing input contributions and:</w:t>
        </w:r>
      </w:ins>
    </w:p>
    <w:p w14:paraId="5D61A976" w14:textId="77777777" w:rsidR="00AF7F7B" w:rsidRPr="00AF7F7B" w:rsidRDefault="00AF7F7B" w:rsidP="00AF7F7B">
      <w:pPr>
        <w:numPr>
          <w:ilvl w:val="0"/>
          <w:numId w:val="202"/>
        </w:numPr>
        <w:rPr>
          <w:ins w:id="4425" w:author="Jens-Rainer Ohm" w:date="2022-04-20T08:45:00Z"/>
          <w:lang w:val="en-CA"/>
        </w:rPr>
      </w:pPr>
      <w:ins w:id="4426" w:author="Jens-Rainer Ohm" w:date="2022-04-20T08:45:00Z">
        <w:r w:rsidRPr="00AF7F7B">
          <w:rPr>
            <w:lang w:val="en-CA"/>
          </w:rPr>
          <w:t>to coordinate with AhG4 so that new sequences corresponding to low delay and to low latency and controlled complexity scenarios are added to the JVET CTCs.</w:t>
        </w:r>
      </w:ins>
    </w:p>
    <w:p w14:paraId="06AF0C95" w14:textId="77777777" w:rsidR="00AF7F7B" w:rsidRPr="00AF7F7B" w:rsidRDefault="00AF7F7B" w:rsidP="00AF7F7B">
      <w:pPr>
        <w:numPr>
          <w:ilvl w:val="0"/>
          <w:numId w:val="202"/>
        </w:numPr>
        <w:rPr>
          <w:ins w:id="4427" w:author="Jens-Rainer Ohm" w:date="2022-04-20T08:45:00Z"/>
          <w:lang w:val="en-CA"/>
        </w:rPr>
      </w:pPr>
      <w:ins w:id="4428" w:author="Jens-Rainer Ohm" w:date="2022-04-20T08:45:00Z">
        <w:r w:rsidRPr="00AF7F7B">
          <w:rPr>
            <w:lang w:val="en-CA"/>
          </w:rPr>
          <w:t>to define configurations for low latency and controlled complexity, taking in account some of the suggestions made on the reflector.</w:t>
        </w:r>
      </w:ins>
    </w:p>
    <w:p w14:paraId="04825526" w14:textId="77777777" w:rsidR="00AF7F7B" w:rsidRPr="00AF7F7B" w:rsidRDefault="00AF7F7B" w:rsidP="00AF7F7B">
      <w:pPr>
        <w:numPr>
          <w:ilvl w:val="0"/>
          <w:numId w:val="202"/>
        </w:numPr>
        <w:rPr>
          <w:ins w:id="4429" w:author="Jens-Rainer Ohm" w:date="2022-04-20T08:45:00Z"/>
          <w:lang w:val="en-CA"/>
        </w:rPr>
      </w:pPr>
      <w:ins w:id="4430" w:author="Jens-Rainer Ohm" w:date="2022-04-20T08:45:00Z">
        <w:r w:rsidRPr="00AF7F7B">
          <w:rPr>
            <w:lang w:val="en-CA"/>
          </w:rPr>
          <w:t>and to integrate a GDR implementation in the latest version of ECM.</w:t>
        </w:r>
      </w:ins>
    </w:p>
    <w:p w14:paraId="59B249A4" w14:textId="77777777" w:rsidR="009F0EA8" w:rsidRPr="009F0EA8" w:rsidRDefault="009F0EA8" w:rsidP="009F0EA8">
      <w:pPr>
        <w:rPr>
          <w:lang w:val="en-CA"/>
        </w:rPr>
      </w:pPr>
    </w:p>
    <w:p w14:paraId="5C2811B9" w14:textId="27C00B72" w:rsidR="009F0EA8" w:rsidRDefault="00A87102" w:rsidP="009F0EA8">
      <w:pPr>
        <w:pStyle w:val="berschrift9"/>
        <w:rPr>
          <w:szCs w:val="24"/>
          <w:lang w:val="en-CA"/>
        </w:rPr>
      </w:pPr>
      <w:hyperlink r:id="rId44" w:history="1">
        <w:r w:rsidR="009F0EA8" w:rsidRPr="000C13D4">
          <w:rPr>
            <w:color w:val="0000FF"/>
            <w:szCs w:val="24"/>
            <w:u w:val="single"/>
            <w:lang w:val="en-CA"/>
          </w:rPr>
          <w:t>JVET-Z0008</w:t>
        </w:r>
      </w:hyperlink>
      <w:r w:rsidR="009F0EA8" w:rsidRPr="000C13D4">
        <w:rPr>
          <w:szCs w:val="24"/>
          <w:lang w:val="en-CA"/>
        </w:rPr>
        <w:t xml:space="preserve"> JVET AHG report: High bit depth, high bit rate, and high frame rate coding (AHG8) [A. Browne, T. Ikai, D. Rusanovskyy, X. Xiu, Y. Yu]</w:t>
      </w:r>
    </w:p>
    <w:p w14:paraId="0B09F88C" w14:textId="01C95C9A" w:rsidR="00130C5E" w:rsidRPr="00130C5E" w:rsidRDefault="00A5074D" w:rsidP="00130C5E">
      <w:pPr>
        <w:rPr>
          <w:ins w:id="4431" w:author="Jens-Rainer Ohm" w:date="2022-04-20T08:48:00Z"/>
          <w:lang w:val="en-CA"/>
        </w:rPr>
      </w:pPr>
      <w:ins w:id="4432" w:author="Jens-Rainer Ohm" w:date="2022-04-20T08:49:00Z">
        <w:r>
          <w:rPr>
            <w:lang w:val="en-CA"/>
          </w:rPr>
          <w:t>T</w:t>
        </w:r>
      </w:ins>
      <w:ins w:id="4433" w:author="Jens-Rainer Ohm" w:date="2022-04-20T08:48:00Z">
        <w:r w:rsidR="00130C5E" w:rsidRPr="00130C5E">
          <w:rPr>
            <w:lang w:val="en-CA"/>
          </w:rPr>
          <w:t xml:space="preserve">he AHG has used the main JVET reflector, jvet@lists.rwth-aachen.de, </w:t>
        </w:r>
      </w:ins>
      <w:ins w:id="4434" w:author="Jens-Rainer Ohm" w:date="2022-04-20T08:49:00Z">
        <w:r>
          <w:rPr>
            <w:lang w:val="en-CA"/>
          </w:rPr>
          <w:t xml:space="preserve">usually </w:t>
        </w:r>
      </w:ins>
      <w:ins w:id="4435" w:author="Jens-Rainer Ohm" w:date="2022-04-20T08:48:00Z">
        <w:r w:rsidR="00130C5E" w:rsidRPr="00130C5E">
          <w:rPr>
            <w:lang w:val="en-CA"/>
          </w:rPr>
          <w:t>with [AHG8] in message headers, however no correspondence marked as AHG8 was sent between the 25</w:t>
        </w:r>
        <w:r w:rsidR="00130C5E" w:rsidRPr="00130C5E">
          <w:rPr>
            <w:vertAlign w:val="superscript"/>
            <w:lang w:val="en-CA"/>
          </w:rPr>
          <w:t>th</w:t>
        </w:r>
        <w:r w:rsidR="00130C5E" w:rsidRPr="00130C5E">
          <w:rPr>
            <w:lang w:val="en-CA"/>
          </w:rPr>
          <w:t xml:space="preserve"> and 26</w:t>
        </w:r>
        <w:r w:rsidR="00130C5E" w:rsidRPr="00130C5E">
          <w:rPr>
            <w:vertAlign w:val="superscript"/>
            <w:lang w:val="en-CA"/>
          </w:rPr>
          <w:t>th</w:t>
        </w:r>
        <w:r w:rsidR="00130C5E" w:rsidRPr="00130C5E">
          <w:rPr>
            <w:lang w:val="en-CA"/>
          </w:rPr>
          <w:t xml:space="preserve"> meetings.</w:t>
        </w:r>
      </w:ins>
    </w:p>
    <w:p w14:paraId="1890D699" w14:textId="77777777" w:rsidR="00130C5E" w:rsidRPr="00130C5E" w:rsidRDefault="00130C5E" w:rsidP="00130C5E">
      <w:pPr>
        <w:rPr>
          <w:ins w:id="4436" w:author="Jens-Rainer Ohm" w:date="2022-04-20T08:48:00Z"/>
          <w:lang w:val="en-CA"/>
        </w:rPr>
      </w:pPr>
      <w:ins w:id="4437" w:author="Jens-Rainer Ohm" w:date="2022-04-20T08:48:00Z">
        <w:r w:rsidRPr="00130C5E">
          <w:rPr>
            <w:lang w:val="en-CA"/>
          </w:rPr>
          <w:t>The major area of work related to the AHG in this meeting cycle was the generation and cross-checking of conformance bitstreams for VVC version 2 in coordination with AHG5. A revision of JVET-Y2026 “</w:t>
        </w:r>
        <w:r w:rsidRPr="00130C5E">
          <w:rPr>
            <w:bCs/>
            <w:lang w:val="en-CA"/>
          </w:rPr>
          <w:t xml:space="preserve">Conformance testing for VVC </w:t>
        </w:r>
        <w:r w:rsidRPr="00130C5E">
          <w:rPr>
            <w:bCs/>
          </w:rPr>
          <w:t>operation range extensions</w:t>
        </w:r>
        <w:r w:rsidRPr="00130C5E">
          <w:rPr>
            <w:bCs/>
            <w:lang w:val="en-CA"/>
          </w:rPr>
          <w:t xml:space="preserve"> (Draft 3)</w:t>
        </w:r>
        <w:r w:rsidRPr="00130C5E">
          <w:rPr>
            <w:lang w:val="en-CA"/>
          </w:rPr>
          <w:t>” was uploaded on 18</w:t>
        </w:r>
        <w:r w:rsidRPr="00130C5E">
          <w:rPr>
            <w:vertAlign w:val="superscript"/>
            <w:lang w:val="en-CA"/>
          </w:rPr>
          <w:t>th</w:t>
        </w:r>
        <w:r w:rsidRPr="00130C5E">
          <w:rPr>
            <w:lang w:val="en-CA"/>
          </w:rPr>
          <w:t xml:space="preserve"> March 2022.</w:t>
        </w:r>
      </w:ins>
    </w:p>
    <w:p w14:paraId="078566DB" w14:textId="77777777" w:rsidR="00130C5E" w:rsidRPr="00130C5E" w:rsidRDefault="00130C5E" w:rsidP="00130C5E">
      <w:pPr>
        <w:rPr>
          <w:ins w:id="4438" w:author="Jens-Rainer Ohm" w:date="2022-04-20T08:48:00Z"/>
          <w:lang w:val="en-CA"/>
        </w:rPr>
      </w:pPr>
      <w:ins w:id="4439" w:author="Jens-Rainer Ohm" w:date="2022-04-20T08:48:00Z">
        <w:r w:rsidRPr="00130C5E">
          <w:rPr>
            <w:lang w:val="en-CA"/>
          </w:rPr>
          <w:t>No contributions related to the study of high bit depth, high bit rate or high frame rate coding have been registered for the 26</w:t>
        </w:r>
        <w:r w:rsidRPr="00130C5E">
          <w:rPr>
            <w:vertAlign w:val="superscript"/>
            <w:lang w:val="en-CA"/>
          </w:rPr>
          <w:t>th</w:t>
        </w:r>
        <w:r w:rsidRPr="00130C5E">
          <w:rPr>
            <w:lang w:val="en-CA"/>
          </w:rPr>
          <w:t xml:space="preserve"> meeting.</w:t>
        </w:r>
      </w:ins>
    </w:p>
    <w:p w14:paraId="23C786AC" w14:textId="77777777" w:rsidR="00130C5E" w:rsidRPr="00130C5E" w:rsidRDefault="00130C5E">
      <w:pPr>
        <w:rPr>
          <w:ins w:id="4440" w:author="Jens-Rainer Ohm" w:date="2022-04-20T08:48:00Z"/>
          <w:b/>
          <w:bCs/>
        </w:rPr>
        <w:pPrChange w:id="4441" w:author="Jens-Rainer Ohm" w:date="2022-04-20T08:48:00Z">
          <w:pPr>
            <w:numPr>
              <w:numId w:val="198"/>
            </w:numPr>
            <w:ind w:left="432" w:hanging="432"/>
          </w:pPr>
        </w:pPrChange>
      </w:pPr>
      <w:ins w:id="4442" w:author="Jens-Rainer Ohm" w:date="2022-04-20T08:48:00Z">
        <w:r w:rsidRPr="00130C5E">
          <w:rPr>
            <w:b/>
            <w:bCs/>
          </w:rPr>
          <w:t>Benchmarks</w:t>
        </w:r>
      </w:ins>
    </w:p>
    <w:p w14:paraId="38864748" w14:textId="77777777" w:rsidR="00130C5E" w:rsidRPr="00130C5E" w:rsidRDefault="00130C5E" w:rsidP="00130C5E">
      <w:pPr>
        <w:rPr>
          <w:ins w:id="4443" w:author="Jens-Rainer Ohm" w:date="2022-04-20T08:48:00Z"/>
        </w:rPr>
      </w:pPr>
      <w:ins w:id="4444" w:author="Jens-Rainer Ohm" w:date="2022-04-20T08:48:00Z">
        <w:r w:rsidRPr="00130C5E">
          <w:t>The results in this section compare the performance of VTM16.0 against an anchor of VTM15.0. Results comparing VTM16.0 against VTM 14.0 are also included in this contribution as the previous AHG report did not provide benchmarks for VTM 15.0.</w:t>
        </w:r>
      </w:ins>
    </w:p>
    <w:p w14:paraId="126963FC" w14:textId="77777777" w:rsidR="00130C5E" w:rsidRPr="00130C5E" w:rsidRDefault="00130C5E">
      <w:pPr>
        <w:rPr>
          <w:ins w:id="4445" w:author="Jens-Rainer Ohm" w:date="2022-04-20T08:48:00Z"/>
          <w:b/>
          <w:bCs/>
          <w:i/>
          <w:iCs/>
        </w:rPr>
        <w:pPrChange w:id="4446" w:author="Jens-Rainer Ohm" w:date="2022-04-20T08:48:00Z">
          <w:pPr>
            <w:numPr>
              <w:ilvl w:val="1"/>
              <w:numId w:val="198"/>
            </w:numPr>
            <w:ind w:left="1569" w:hanging="576"/>
          </w:pPr>
        </w:pPrChange>
      </w:pPr>
      <w:ins w:id="4447" w:author="Jens-Rainer Ohm" w:date="2022-04-20T08:48:00Z">
        <w:r w:rsidRPr="00130C5E">
          <w:rPr>
            <w:b/>
            <w:bCs/>
            <w:i/>
            <w:iCs/>
          </w:rPr>
          <w:t>Standard QP range</w:t>
        </w:r>
      </w:ins>
    </w:p>
    <w:p w14:paraId="702D7151" w14:textId="77777777" w:rsidR="00130C5E" w:rsidRPr="00130C5E" w:rsidRDefault="00130C5E" w:rsidP="00130C5E">
      <w:pPr>
        <w:rPr>
          <w:ins w:id="4448" w:author="Jens-Rainer Ohm" w:date="2022-04-20T08:48:00Z"/>
        </w:rPr>
      </w:pPr>
      <w:ins w:id="4449" w:author="Jens-Rainer Ohm" w:date="2022-04-20T08:48:00Z">
        <w:r w:rsidRPr="00130C5E">
          <w:t xml:space="preserve">The standard QP range covers QPs 22 to 37 for </w:t>
        </w:r>
        <w:proofErr w:type="gramStart"/>
        <w:r w:rsidRPr="00130C5E">
          <w:t>12 bit</w:t>
        </w:r>
        <w:proofErr w:type="gramEnd"/>
        <w:r w:rsidRPr="00130C5E">
          <w:t xml:space="preserve"> coding.</w:t>
        </w:r>
      </w:ins>
    </w:p>
    <w:p w14:paraId="1A61282A" w14:textId="77777777" w:rsidR="00130C5E" w:rsidRPr="00130C5E" w:rsidRDefault="00130C5E" w:rsidP="00130C5E">
      <w:pPr>
        <w:rPr>
          <w:ins w:id="4450" w:author="Jens-Rainer Ohm" w:date="2022-04-20T08:48:00Z"/>
        </w:rPr>
      </w:pPr>
    </w:p>
    <w:tbl>
      <w:tblPr>
        <w:tblW w:w="9356" w:type="dxa"/>
        <w:tblLook w:val="04A0" w:firstRow="1" w:lastRow="0" w:firstColumn="1" w:lastColumn="0" w:noHBand="0" w:noVBand="1"/>
      </w:tblPr>
      <w:tblGrid>
        <w:gridCol w:w="1134"/>
        <w:gridCol w:w="851"/>
        <w:gridCol w:w="851"/>
        <w:gridCol w:w="950"/>
        <w:gridCol w:w="851"/>
        <w:gridCol w:w="851"/>
        <w:gridCol w:w="851"/>
        <w:gridCol w:w="851"/>
        <w:gridCol w:w="851"/>
        <w:gridCol w:w="851"/>
        <w:gridCol w:w="851"/>
      </w:tblGrid>
      <w:tr w:rsidR="00130C5E" w:rsidRPr="00130C5E" w14:paraId="50A1639D" w14:textId="77777777" w:rsidTr="00130C5E">
        <w:trPr>
          <w:trHeight w:val="255"/>
          <w:ins w:id="4451" w:author="Jens-Rainer Ohm" w:date="2022-04-20T08:48:00Z"/>
        </w:trPr>
        <w:tc>
          <w:tcPr>
            <w:tcW w:w="851" w:type="dxa"/>
            <w:noWrap/>
            <w:vAlign w:val="center"/>
            <w:hideMark/>
          </w:tcPr>
          <w:p w14:paraId="1C4E90ED" w14:textId="77777777" w:rsidR="00130C5E" w:rsidRPr="00130C5E" w:rsidRDefault="00130C5E" w:rsidP="00130C5E">
            <w:pPr>
              <w:rPr>
                <w:ins w:id="4452" w:author="Jens-Rainer Ohm" w:date="2022-04-20T08:48:00Z"/>
              </w:rPr>
            </w:pPr>
          </w:p>
        </w:tc>
        <w:tc>
          <w:tcPr>
            <w:tcW w:w="851" w:type="dxa"/>
            <w:gridSpan w:val="10"/>
            <w:tcBorders>
              <w:top w:val="single" w:sz="8" w:space="0" w:color="auto"/>
              <w:left w:val="single" w:sz="8" w:space="0" w:color="auto"/>
              <w:bottom w:val="single" w:sz="8" w:space="0" w:color="auto"/>
              <w:right w:val="single" w:sz="8" w:space="0" w:color="000000"/>
            </w:tcBorders>
            <w:noWrap/>
            <w:vAlign w:val="center"/>
            <w:hideMark/>
          </w:tcPr>
          <w:p w14:paraId="0D1A9A62" w14:textId="77777777" w:rsidR="00130C5E" w:rsidRPr="00130C5E" w:rsidRDefault="00130C5E" w:rsidP="00130C5E">
            <w:pPr>
              <w:rPr>
                <w:ins w:id="4453" w:author="Jens-Rainer Ohm" w:date="2022-04-20T08:48:00Z"/>
                <w:b/>
                <w:bCs/>
                <w:lang w:val="en-GB"/>
              </w:rPr>
            </w:pPr>
            <w:ins w:id="4454" w:author="Jens-Rainer Ohm" w:date="2022-04-20T08:48:00Z">
              <w:r w:rsidRPr="00130C5E">
                <w:rPr>
                  <w:b/>
                  <w:bCs/>
                  <w:lang w:val="en-GB"/>
                </w:rPr>
                <w:t>Random Access</w:t>
              </w:r>
            </w:ins>
          </w:p>
        </w:tc>
      </w:tr>
      <w:tr w:rsidR="00130C5E" w:rsidRPr="00130C5E" w14:paraId="031C4C55" w14:textId="77777777" w:rsidTr="00130C5E">
        <w:trPr>
          <w:trHeight w:val="255"/>
          <w:ins w:id="4455" w:author="Jens-Rainer Ohm" w:date="2022-04-20T08:48:00Z"/>
        </w:trPr>
        <w:tc>
          <w:tcPr>
            <w:tcW w:w="851" w:type="dxa"/>
            <w:noWrap/>
            <w:vAlign w:val="center"/>
            <w:hideMark/>
          </w:tcPr>
          <w:p w14:paraId="5A7758D9" w14:textId="77777777" w:rsidR="00130C5E" w:rsidRPr="00130C5E" w:rsidRDefault="00130C5E" w:rsidP="00130C5E">
            <w:pPr>
              <w:rPr>
                <w:ins w:id="4456" w:author="Jens-Rainer Ohm" w:date="2022-04-20T08:48:00Z"/>
                <w:b/>
                <w:bCs/>
                <w:lang w:val="en-GB"/>
              </w:rPr>
            </w:pPr>
          </w:p>
        </w:tc>
        <w:tc>
          <w:tcPr>
            <w:tcW w:w="851" w:type="dxa"/>
            <w:gridSpan w:val="10"/>
            <w:tcBorders>
              <w:top w:val="single" w:sz="8" w:space="0" w:color="auto"/>
              <w:left w:val="single" w:sz="8" w:space="0" w:color="auto"/>
              <w:bottom w:val="nil"/>
              <w:right w:val="single" w:sz="8" w:space="0" w:color="000000"/>
            </w:tcBorders>
            <w:noWrap/>
            <w:vAlign w:val="center"/>
            <w:hideMark/>
          </w:tcPr>
          <w:p w14:paraId="2F985C5E" w14:textId="77777777" w:rsidR="00130C5E" w:rsidRPr="00130C5E" w:rsidRDefault="00130C5E" w:rsidP="00130C5E">
            <w:pPr>
              <w:rPr>
                <w:ins w:id="4457" w:author="Jens-Rainer Ohm" w:date="2022-04-20T08:48:00Z"/>
                <w:b/>
                <w:bCs/>
                <w:lang w:val="en-GB"/>
              </w:rPr>
            </w:pPr>
            <w:ins w:id="4458" w:author="Jens-Rainer Ohm" w:date="2022-04-20T08:48:00Z">
              <w:r w:rsidRPr="00130C5E">
                <w:rPr>
                  <w:b/>
                  <w:bCs/>
                  <w:lang w:val="en-GB"/>
                </w:rPr>
                <w:t>Over VTM15.0</w:t>
              </w:r>
            </w:ins>
          </w:p>
        </w:tc>
      </w:tr>
      <w:tr w:rsidR="00130C5E" w:rsidRPr="00130C5E" w14:paraId="75E1995F" w14:textId="77777777" w:rsidTr="00130C5E">
        <w:trPr>
          <w:trHeight w:val="255"/>
          <w:ins w:id="4459" w:author="Jens-Rainer Ohm" w:date="2022-04-20T08:48:00Z"/>
        </w:trPr>
        <w:tc>
          <w:tcPr>
            <w:tcW w:w="851" w:type="dxa"/>
            <w:noWrap/>
            <w:vAlign w:val="center"/>
            <w:hideMark/>
          </w:tcPr>
          <w:p w14:paraId="6FA9059C" w14:textId="77777777" w:rsidR="00130C5E" w:rsidRPr="00130C5E" w:rsidRDefault="00130C5E" w:rsidP="00130C5E">
            <w:pPr>
              <w:rPr>
                <w:ins w:id="4460" w:author="Jens-Rainer Ohm" w:date="2022-04-20T08:48:00Z"/>
                <w:b/>
                <w:bCs/>
                <w:lang w:val="en-GB"/>
              </w:rPr>
            </w:pPr>
          </w:p>
        </w:tc>
        <w:tc>
          <w:tcPr>
            <w:tcW w:w="851" w:type="dxa"/>
            <w:tcBorders>
              <w:top w:val="nil"/>
              <w:left w:val="single" w:sz="8" w:space="0" w:color="auto"/>
              <w:bottom w:val="nil"/>
              <w:right w:val="nil"/>
            </w:tcBorders>
            <w:noWrap/>
            <w:vAlign w:val="center"/>
            <w:hideMark/>
          </w:tcPr>
          <w:p w14:paraId="42491C5F" w14:textId="77777777" w:rsidR="00130C5E" w:rsidRPr="00130C5E" w:rsidRDefault="00130C5E" w:rsidP="00130C5E">
            <w:pPr>
              <w:rPr>
                <w:ins w:id="4461" w:author="Jens-Rainer Ohm" w:date="2022-04-20T08:48:00Z"/>
                <w:b/>
                <w:bCs/>
                <w:lang w:val="en-GB"/>
              </w:rPr>
            </w:pPr>
            <w:ins w:id="4462" w:author="Jens-Rainer Ohm" w:date="2022-04-20T08:48:00Z">
              <w:r w:rsidRPr="00130C5E">
                <w:rPr>
                  <w:b/>
                  <w:bCs/>
                  <w:lang w:val="en-GB"/>
                </w:rPr>
                <w:t> </w:t>
              </w:r>
            </w:ins>
          </w:p>
        </w:tc>
        <w:tc>
          <w:tcPr>
            <w:tcW w:w="851" w:type="dxa"/>
            <w:noWrap/>
            <w:vAlign w:val="center"/>
            <w:hideMark/>
          </w:tcPr>
          <w:p w14:paraId="09D24C3F" w14:textId="77777777" w:rsidR="00130C5E" w:rsidRPr="00130C5E" w:rsidRDefault="00130C5E" w:rsidP="00130C5E">
            <w:pPr>
              <w:rPr>
                <w:ins w:id="4463" w:author="Jens-Rainer Ohm" w:date="2022-04-20T08:48:00Z"/>
                <w:b/>
                <w:bCs/>
                <w:lang w:val="en-GB"/>
              </w:rPr>
            </w:pPr>
          </w:p>
        </w:tc>
        <w:tc>
          <w:tcPr>
            <w:tcW w:w="851" w:type="dxa"/>
            <w:tcBorders>
              <w:top w:val="nil"/>
              <w:left w:val="single" w:sz="4" w:space="0" w:color="auto"/>
              <w:bottom w:val="nil"/>
              <w:right w:val="nil"/>
            </w:tcBorders>
            <w:noWrap/>
            <w:vAlign w:val="center"/>
            <w:hideMark/>
          </w:tcPr>
          <w:p w14:paraId="63C3B74B" w14:textId="77777777" w:rsidR="00130C5E" w:rsidRPr="00130C5E" w:rsidRDefault="00130C5E" w:rsidP="00130C5E">
            <w:pPr>
              <w:rPr>
                <w:ins w:id="4464" w:author="Jens-Rainer Ohm" w:date="2022-04-20T08:48:00Z"/>
                <w:b/>
                <w:bCs/>
                <w:lang w:val="en-GB"/>
              </w:rPr>
            </w:pPr>
            <w:ins w:id="4465" w:author="Jens-Rainer Ohm" w:date="2022-04-20T08:48:00Z">
              <w:r w:rsidRPr="00130C5E">
                <w:rPr>
                  <w:b/>
                  <w:bCs/>
                  <w:lang w:val="en-GB"/>
                </w:rPr>
                <w:t>wPSNR</w:t>
              </w:r>
            </w:ins>
          </w:p>
        </w:tc>
        <w:tc>
          <w:tcPr>
            <w:tcW w:w="851" w:type="dxa"/>
            <w:noWrap/>
            <w:vAlign w:val="center"/>
            <w:hideMark/>
          </w:tcPr>
          <w:p w14:paraId="665BB11A" w14:textId="77777777" w:rsidR="00130C5E" w:rsidRPr="00130C5E" w:rsidRDefault="00130C5E" w:rsidP="00130C5E">
            <w:pPr>
              <w:rPr>
                <w:ins w:id="4466" w:author="Jens-Rainer Ohm" w:date="2022-04-20T08:48:00Z"/>
                <w:b/>
                <w:bCs/>
                <w:lang w:val="en-GB"/>
              </w:rPr>
            </w:pPr>
          </w:p>
        </w:tc>
        <w:tc>
          <w:tcPr>
            <w:tcW w:w="851" w:type="dxa"/>
            <w:tcBorders>
              <w:top w:val="nil"/>
              <w:left w:val="nil"/>
              <w:bottom w:val="nil"/>
              <w:right w:val="single" w:sz="4" w:space="0" w:color="auto"/>
            </w:tcBorders>
            <w:noWrap/>
            <w:vAlign w:val="center"/>
            <w:hideMark/>
          </w:tcPr>
          <w:p w14:paraId="66A6321F" w14:textId="77777777" w:rsidR="00130C5E" w:rsidRPr="00130C5E" w:rsidRDefault="00130C5E" w:rsidP="00130C5E">
            <w:pPr>
              <w:rPr>
                <w:ins w:id="4467" w:author="Jens-Rainer Ohm" w:date="2022-04-20T08:48:00Z"/>
                <w:b/>
                <w:bCs/>
                <w:lang w:val="en-GB"/>
              </w:rPr>
            </w:pPr>
            <w:ins w:id="4468" w:author="Jens-Rainer Ohm" w:date="2022-04-20T08:48:00Z">
              <w:r w:rsidRPr="00130C5E">
                <w:rPr>
                  <w:b/>
                  <w:bCs/>
                  <w:lang w:val="en-GB"/>
                </w:rPr>
                <w:t> </w:t>
              </w:r>
            </w:ins>
          </w:p>
        </w:tc>
        <w:tc>
          <w:tcPr>
            <w:tcW w:w="851" w:type="dxa"/>
            <w:noWrap/>
            <w:vAlign w:val="center"/>
            <w:hideMark/>
          </w:tcPr>
          <w:p w14:paraId="10DDBCE3" w14:textId="77777777" w:rsidR="00130C5E" w:rsidRPr="00130C5E" w:rsidRDefault="00130C5E" w:rsidP="00130C5E">
            <w:pPr>
              <w:rPr>
                <w:ins w:id="4469" w:author="Jens-Rainer Ohm" w:date="2022-04-20T08:48:00Z"/>
                <w:b/>
                <w:bCs/>
                <w:lang w:val="en-GB"/>
              </w:rPr>
            </w:pPr>
            <w:ins w:id="4470" w:author="Jens-Rainer Ohm" w:date="2022-04-20T08:48:00Z">
              <w:r w:rsidRPr="00130C5E">
                <w:rPr>
                  <w:b/>
                  <w:bCs/>
                  <w:lang w:val="en-GB"/>
                </w:rPr>
                <w:t>PSNR</w:t>
              </w:r>
            </w:ins>
          </w:p>
        </w:tc>
        <w:tc>
          <w:tcPr>
            <w:tcW w:w="851" w:type="dxa"/>
            <w:noWrap/>
            <w:vAlign w:val="center"/>
            <w:hideMark/>
          </w:tcPr>
          <w:p w14:paraId="25A3F9FA" w14:textId="77777777" w:rsidR="00130C5E" w:rsidRPr="00130C5E" w:rsidRDefault="00130C5E" w:rsidP="00130C5E">
            <w:pPr>
              <w:rPr>
                <w:ins w:id="4471" w:author="Jens-Rainer Ohm" w:date="2022-04-20T08:48:00Z"/>
                <w:b/>
                <w:bCs/>
                <w:lang w:val="en-GB"/>
              </w:rPr>
            </w:pPr>
          </w:p>
        </w:tc>
        <w:tc>
          <w:tcPr>
            <w:tcW w:w="851" w:type="dxa"/>
            <w:tcBorders>
              <w:top w:val="nil"/>
              <w:left w:val="nil"/>
              <w:bottom w:val="nil"/>
              <w:right w:val="single" w:sz="4" w:space="0" w:color="auto"/>
            </w:tcBorders>
            <w:noWrap/>
            <w:vAlign w:val="center"/>
            <w:hideMark/>
          </w:tcPr>
          <w:p w14:paraId="1EB9B76D" w14:textId="77777777" w:rsidR="00130C5E" w:rsidRPr="00130C5E" w:rsidRDefault="00130C5E" w:rsidP="00130C5E">
            <w:pPr>
              <w:rPr>
                <w:ins w:id="4472" w:author="Jens-Rainer Ohm" w:date="2022-04-20T08:48:00Z"/>
                <w:b/>
                <w:bCs/>
                <w:lang w:val="en-GB"/>
              </w:rPr>
            </w:pPr>
            <w:ins w:id="4473" w:author="Jens-Rainer Ohm" w:date="2022-04-20T08:48:00Z">
              <w:r w:rsidRPr="00130C5E">
                <w:rPr>
                  <w:b/>
                  <w:bCs/>
                  <w:lang w:val="en-GB"/>
                </w:rPr>
                <w:t> </w:t>
              </w:r>
            </w:ins>
          </w:p>
        </w:tc>
        <w:tc>
          <w:tcPr>
            <w:tcW w:w="851" w:type="dxa"/>
            <w:noWrap/>
            <w:vAlign w:val="center"/>
            <w:hideMark/>
          </w:tcPr>
          <w:p w14:paraId="55BE8EA3" w14:textId="77777777" w:rsidR="00130C5E" w:rsidRPr="00130C5E" w:rsidRDefault="00130C5E" w:rsidP="00130C5E">
            <w:pPr>
              <w:rPr>
                <w:ins w:id="4474" w:author="Jens-Rainer Ohm" w:date="2022-04-20T08:48:00Z"/>
                <w:b/>
                <w:bCs/>
                <w:lang w:val="en-GB"/>
              </w:rPr>
            </w:pPr>
          </w:p>
        </w:tc>
        <w:tc>
          <w:tcPr>
            <w:tcW w:w="851" w:type="dxa"/>
            <w:tcBorders>
              <w:top w:val="nil"/>
              <w:left w:val="nil"/>
              <w:bottom w:val="nil"/>
              <w:right w:val="single" w:sz="8" w:space="0" w:color="auto"/>
            </w:tcBorders>
            <w:noWrap/>
            <w:vAlign w:val="center"/>
            <w:hideMark/>
          </w:tcPr>
          <w:p w14:paraId="0A72EC58" w14:textId="77777777" w:rsidR="00130C5E" w:rsidRPr="00130C5E" w:rsidRDefault="00130C5E" w:rsidP="00130C5E">
            <w:pPr>
              <w:rPr>
                <w:ins w:id="4475" w:author="Jens-Rainer Ohm" w:date="2022-04-20T08:48:00Z"/>
                <w:b/>
                <w:bCs/>
                <w:lang w:val="en-GB"/>
              </w:rPr>
            </w:pPr>
            <w:ins w:id="4476" w:author="Jens-Rainer Ohm" w:date="2022-04-20T08:48:00Z">
              <w:r w:rsidRPr="00130C5E">
                <w:rPr>
                  <w:b/>
                  <w:bCs/>
                  <w:lang w:val="en-GB"/>
                </w:rPr>
                <w:t> </w:t>
              </w:r>
            </w:ins>
          </w:p>
        </w:tc>
      </w:tr>
      <w:tr w:rsidR="00130C5E" w:rsidRPr="00130C5E" w14:paraId="0EBDBF15" w14:textId="77777777" w:rsidTr="00130C5E">
        <w:trPr>
          <w:trHeight w:val="255"/>
          <w:ins w:id="4477" w:author="Jens-Rainer Ohm" w:date="2022-04-20T08:48:00Z"/>
        </w:trPr>
        <w:tc>
          <w:tcPr>
            <w:tcW w:w="851" w:type="dxa"/>
            <w:noWrap/>
            <w:vAlign w:val="bottom"/>
            <w:hideMark/>
          </w:tcPr>
          <w:p w14:paraId="6AC5D48F" w14:textId="77777777" w:rsidR="00130C5E" w:rsidRPr="00130C5E" w:rsidRDefault="00130C5E" w:rsidP="00130C5E">
            <w:pPr>
              <w:rPr>
                <w:ins w:id="4478" w:author="Jens-Rainer Ohm" w:date="2022-04-20T08:48:00Z"/>
                <w:b/>
                <w:bCs/>
                <w:lang w:val="en-GB"/>
              </w:rPr>
            </w:pPr>
          </w:p>
        </w:tc>
        <w:tc>
          <w:tcPr>
            <w:tcW w:w="851" w:type="dxa"/>
            <w:tcBorders>
              <w:top w:val="nil"/>
              <w:left w:val="single" w:sz="8" w:space="0" w:color="auto"/>
              <w:bottom w:val="single" w:sz="8" w:space="0" w:color="auto"/>
              <w:right w:val="nil"/>
            </w:tcBorders>
            <w:noWrap/>
            <w:vAlign w:val="center"/>
            <w:hideMark/>
          </w:tcPr>
          <w:p w14:paraId="42786650" w14:textId="77777777" w:rsidR="00130C5E" w:rsidRPr="00130C5E" w:rsidRDefault="00130C5E" w:rsidP="00130C5E">
            <w:pPr>
              <w:rPr>
                <w:ins w:id="4479" w:author="Jens-Rainer Ohm" w:date="2022-04-20T08:48:00Z"/>
                <w:lang w:val="en-GB"/>
              </w:rPr>
            </w:pPr>
            <w:ins w:id="4480" w:author="Jens-Rainer Ohm" w:date="2022-04-20T08:48:00Z">
              <w:r w:rsidRPr="00130C5E">
                <w:rPr>
                  <w:lang w:val="en-GB"/>
                </w:rPr>
                <w:t>DE100</w:t>
              </w:r>
            </w:ins>
          </w:p>
        </w:tc>
        <w:tc>
          <w:tcPr>
            <w:tcW w:w="851" w:type="dxa"/>
            <w:tcBorders>
              <w:top w:val="nil"/>
              <w:left w:val="nil"/>
              <w:bottom w:val="single" w:sz="8" w:space="0" w:color="auto"/>
              <w:right w:val="nil"/>
            </w:tcBorders>
            <w:noWrap/>
            <w:vAlign w:val="center"/>
            <w:hideMark/>
          </w:tcPr>
          <w:p w14:paraId="1FF9E85A" w14:textId="77777777" w:rsidR="00130C5E" w:rsidRPr="00130C5E" w:rsidRDefault="00130C5E" w:rsidP="00130C5E">
            <w:pPr>
              <w:rPr>
                <w:ins w:id="4481" w:author="Jens-Rainer Ohm" w:date="2022-04-20T08:48:00Z"/>
                <w:lang w:val="en-GB"/>
              </w:rPr>
            </w:pPr>
            <w:ins w:id="4482" w:author="Jens-Rainer Ohm" w:date="2022-04-20T08:48:00Z">
              <w:r w:rsidRPr="00130C5E">
                <w:rPr>
                  <w:lang w:val="en-GB"/>
                </w:rPr>
                <w:t>PSNR-L100</w:t>
              </w:r>
            </w:ins>
          </w:p>
        </w:tc>
        <w:tc>
          <w:tcPr>
            <w:tcW w:w="851" w:type="dxa"/>
            <w:tcBorders>
              <w:top w:val="nil"/>
              <w:left w:val="single" w:sz="4" w:space="0" w:color="auto"/>
              <w:bottom w:val="single" w:sz="8" w:space="0" w:color="auto"/>
              <w:right w:val="nil"/>
            </w:tcBorders>
            <w:noWrap/>
            <w:vAlign w:val="center"/>
            <w:hideMark/>
          </w:tcPr>
          <w:p w14:paraId="51537DA4" w14:textId="77777777" w:rsidR="00130C5E" w:rsidRPr="00130C5E" w:rsidRDefault="00130C5E" w:rsidP="00130C5E">
            <w:pPr>
              <w:rPr>
                <w:ins w:id="4483" w:author="Jens-Rainer Ohm" w:date="2022-04-20T08:48:00Z"/>
                <w:lang w:val="en-GB"/>
              </w:rPr>
            </w:pPr>
            <w:ins w:id="4484" w:author="Jens-Rainer Ohm" w:date="2022-04-20T08:48:00Z">
              <w:r w:rsidRPr="00130C5E">
                <w:rPr>
                  <w:lang w:val="en-GB"/>
                </w:rPr>
                <w:t>Y</w:t>
              </w:r>
            </w:ins>
          </w:p>
        </w:tc>
        <w:tc>
          <w:tcPr>
            <w:tcW w:w="851" w:type="dxa"/>
            <w:tcBorders>
              <w:top w:val="nil"/>
              <w:left w:val="nil"/>
              <w:bottom w:val="single" w:sz="8" w:space="0" w:color="auto"/>
              <w:right w:val="nil"/>
            </w:tcBorders>
            <w:noWrap/>
            <w:vAlign w:val="center"/>
            <w:hideMark/>
          </w:tcPr>
          <w:p w14:paraId="0B07D838" w14:textId="77777777" w:rsidR="00130C5E" w:rsidRPr="00130C5E" w:rsidRDefault="00130C5E" w:rsidP="00130C5E">
            <w:pPr>
              <w:rPr>
                <w:ins w:id="4485" w:author="Jens-Rainer Ohm" w:date="2022-04-20T08:48:00Z"/>
                <w:lang w:val="en-GB"/>
              </w:rPr>
            </w:pPr>
            <w:ins w:id="4486" w:author="Jens-Rainer Ohm" w:date="2022-04-20T08:48:00Z">
              <w:r w:rsidRPr="00130C5E">
                <w:rPr>
                  <w:lang w:val="en-GB"/>
                </w:rPr>
                <w:t>U</w:t>
              </w:r>
            </w:ins>
          </w:p>
        </w:tc>
        <w:tc>
          <w:tcPr>
            <w:tcW w:w="851" w:type="dxa"/>
            <w:tcBorders>
              <w:top w:val="nil"/>
              <w:left w:val="nil"/>
              <w:bottom w:val="single" w:sz="8" w:space="0" w:color="auto"/>
              <w:right w:val="single" w:sz="4" w:space="0" w:color="auto"/>
            </w:tcBorders>
            <w:noWrap/>
            <w:vAlign w:val="center"/>
            <w:hideMark/>
          </w:tcPr>
          <w:p w14:paraId="46FE9570" w14:textId="77777777" w:rsidR="00130C5E" w:rsidRPr="00130C5E" w:rsidRDefault="00130C5E" w:rsidP="00130C5E">
            <w:pPr>
              <w:rPr>
                <w:ins w:id="4487" w:author="Jens-Rainer Ohm" w:date="2022-04-20T08:48:00Z"/>
                <w:lang w:val="en-GB"/>
              </w:rPr>
            </w:pPr>
            <w:ins w:id="4488" w:author="Jens-Rainer Ohm" w:date="2022-04-20T08:48:00Z">
              <w:r w:rsidRPr="00130C5E">
                <w:rPr>
                  <w:lang w:val="en-GB"/>
                </w:rPr>
                <w:t>V</w:t>
              </w:r>
            </w:ins>
          </w:p>
        </w:tc>
        <w:tc>
          <w:tcPr>
            <w:tcW w:w="851" w:type="dxa"/>
            <w:tcBorders>
              <w:top w:val="nil"/>
              <w:left w:val="nil"/>
              <w:bottom w:val="single" w:sz="8" w:space="0" w:color="auto"/>
              <w:right w:val="nil"/>
            </w:tcBorders>
            <w:noWrap/>
            <w:vAlign w:val="center"/>
            <w:hideMark/>
          </w:tcPr>
          <w:p w14:paraId="2FB7D343" w14:textId="77777777" w:rsidR="00130C5E" w:rsidRPr="00130C5E" w:rsidRDefault="00130C5E" w:rsidP="00130C5E">
            <w:pPr>
              <w:rPr>
                <w:ins w:id="4489" w:author="Jens-Rainer Ohm" w:date="2022-04-20T08:48:00Z"/>
                <w:lang w:val="en-GB"/>
              </w:rPr>
            </w:pPr>
            <w:ins w:id="4490" w:author="Jens-Rainer Ohm" w:date="2022-04-20T08:48:00Z">
              <w:r w:rsidRPr="00130C5E">
                <w:rPr>
                  <w:lang w:val="en-GB"/>
                </w:rPr>
                <w:t>Y</w:t>
              </w:r>
            </w:ins>
          </w:p>
        </w:tc>
        <w:tc>
          <w:tcPr>
            <w:tcW w:w="851" w:type="dxa"/>
            <w:tcBorders>
              <w:top w:val="nil"/>
              <w:left w:val="nil"/>
              <w:bottom w:val="single" w:sz="8" w:space="0" w:color="auto"/>
              <w:right w:val="nil"/>
            </w:tcBorders>
            <w:noWrap/>
            <w:vAlign w:val="center"/>
            <w:hideMark/>
          </w:tcPr>
          <w:p w14:paraId="3A30888F" w14:textId="77777777" w:rsidR="00130C5E" w:rsidRPr="00130C5E" w:rsidRDefault="00130C5E" w:rsidP="00130C5E">
            <w:pPr>
              <w:rPr>
                <w:ins w:id="4491" w:author="Jens-Rainer Ohm" w:date="2022-04-20T08:48:00Z"/>
                <w:lang w:val="en-GB"/>
              </w:rPr>
            </w:pPr>
            <w:ins w:id="4492" w:author="Jens-Rainer Ohm" w:date="2022-04-20T08:48:00Z">
              <w:r w:rsidRPr="00130C5E">
                <w:rPr>
                  <w:lang w:val="en-GB"/>
                </w:rPr>
                <w:t>U</w:t>
              </w:r>
            </w:ins>
          </w:p>
        </w:tc>
        <w:tc>
          <w:tcPr>
            <w:tcW w:w="851" w:type="dxa"/>
            <w:tcBorders>
              <w:top w:val="nil"/>
              <w:left w:val="nil"/>
              <w:bottom w:val="single" w:sz="8" w:space="0" w:color="auto"/>
              <w:right w:val="single" w:sz="4" w:space="0" w:color="auto"/>
            </w:tcBorders>
            <w:noWrap/>
            <w:vAlign w:val="center"/>
            <w:hideMark/>
          </w:tcPr>
          <w:p w14:paraId="72F399E8" w14:textId="77777777" w:rsidR="00130C5E" w:rsidRPr="00130C5E" w:rsidRDefault="00130C5E" w:rsidP="00130C5E">
            <w:pPr>
              <w:rPr>
                <w:ins w:id="4493" w:author="Jens-Rainer Ohm" w:date="2022-04-20T08:48:00Z"/>
                <w:lang w:val="en-GB"/>
              </w:rPr>
            </w:pPr>
            <w:ins w:id="4494" w:author="Jens-Rainer Ohm" w:date="2022-04-20T08:48:00Z">
              <w:r w:rsidRPr="00130C5E">
                <w:rPr>
                  <w:lang w:val="en-GB"/>
                </w:rPr>
                <w:t>V</w:t>
              </w:r>
            </w:ins>
          </w:p>
        </w:tc>
        <w:tc>
          <w:tcPr>
            <w:tcW w:w="851" w:type="dxa"/>
            <w:tcBorders>
              <w:top w:val="nil"/>
              <w:left w:val="nil"/>
              <w:bottom w:val="single" w:sz="8" w:space="0" w:color="auto"/>
              <w:right w:val="nil"/>
            </w:tcBorders>
            <w:noWrap/>
            <w:vAlign w:val="center"/>
            <w:hideMark/>
          </w:tcPr>
          <w:p w14:paraId="06644FD2" w14:textId="77777777" w:rsidR="00130C5E" w:rsidRPr="00130C5E" w:rsidRDefault="00130C5E" w:rsidP="00130C5E">
            <w:pPr>
              <w:rPr>
                <w:ins w:id="4495" w:author="Jens-Rainer Ohm" w:date="2022-04-20T08:48:00Z"/>
                <w:lang w:val="en-GB"/>
              </w:rPr>
            </w:pPr>
            <w:ins w:id="4496" w:author="Jens-Rainer Ohm" w:date="2022-04-20T08:48:00Z">
              <w:r w:rsidRPr="00130C5E">
                <w:rPr>
                  <w:lang w:val="en-GB"/>
                </w:rPr>
                <w:t>EncT</w:t>
              </w:r>
            </w:ins>
          </w:p>
        </w:tc>
        <w:tc>
          <w:tcPr>
            <w:tcW w:w="851" w:type="dxa"/>
            <w:tcBorders>
              <w:top w:val="nil"/>
              <w:left w:val="nil"/>
              <w:bottom w:val="single" w:sz="8" w:space="0" w:color="auto"/>
              <w:right w:val="single" w:sz="8" w:space="0" w:color="auto"/>
            </w:tcBorders>
            <w:noWrap/>
            <w:vAlign w:val="center"/>
            <w:hideMark/>
          </w:tcPr>
          <w:p w14:paraId="5156EC8D" w14:textId="77777777" w:rsidR="00130C5E" w:rsidRPr="00130C5E" w:rsidRDefault="00130C5E" w:rsidP="00130C5E">
            <w:pPr>
              <w:rPr>
                <w:ins w:id="4497" w:author="Jens-Rainer Ohm" w:date="2022-04-20T08:48:00Z"/>
                <w:lang w:val="en-GB"/>
              </w:rPr>
            </w:pPr>
            <w:ins w:id="4498" w:author="Jens-Rainer Ohm" w:date="2022-04-20T08:48:00Z">
              <w:r w:rsidRPr="00130C5E">
                <w:rPr>
                  <w:lang w:val="en-GB"/>
                </w:rPr>
                <w:t>DecT</w:t>
              </w:r>
            </w:ins>
          </w:p>
        </w:tc>
      </w:tr>
      <w:tr w:rsidR="00130C5E" w:rsidRPr="00130C5E" w14:paraId="34BD7038" w14:textId="77777777" w:rsidTr="00130C5E">
        <w:trPr>
          <w:trHeight w:val="255"/>
          <w:ins w:id="4499" w:author="Jens-Rainer Ohm" w:date="2022-04-20T08:48:00Z"/>
        </w:trPr>
        <w:tc>
          <w:tcPr>
            <w:tcW w:w="1134" w:type="dxa"/>
            <w:tcBorders>
              <w:top w:val="single" w:sz="8" w:space="0" w:color="auto"/>
              <w:left w:val="single" w:sz="8" w:space="0" w:color="auto"/>
              <w:bottom w:val="nil"/>
              <w:right w:val="single" w:sz="8" w:space="0" w:color="auto"/>
            </w:tcBorders>
            <w:noWrap/>
            <w:vAlign w:val="center"/>
            <w:hideMark/>
          </w:tcPr>
          <w:p w14:paraId="205844A6" w14:textId="77777777" w:rsidR="00130C5E" w:rsidRPr="00130C5E" w:rsidRDefault="00130C5E" w:rsidP="00130C5E">
            <w:pPr>
              <w:rPr>
                <w:ins w:id="4500" w:author="Jens-Rainer Ohm" w:date="2022-04-20T08:48:00Z"/>
                <w:lang w:val="en-GB"/>
              </w:rPr>
            </w:pPr>
            <w:ins w:id="4501" w:author="Jens-Rainer Ohm" w:date="2022-04-20T08:48:00Z">
              <w:r w:rsidRPr="00130C5E">
                <w:rPr>
                  <w:lang w:val="en-GB"/>
                </w:rPr>
                <w:t>Class H1</w:t>
              </w:r>
            </w:ins>
          </w:p>
        </w:tc>
        <w:tc>
          <w:tcPr>
            <w:tcW w:w="851" w:type="dxa"/>
            <w:noWrap/>
            <w:vAlign w:val="center"/>
            <w:hideMark/>
          </w:tcPr>
          <w:p w14:paraId="754E5ABC" w14:textId="77777777" w:rsidR="00130C5E" w:rsidRPr="00130C5E" w:rsidRDefault="00130C5E" w:rsidP="00130C5E">
            <w:pPr>
              <w:rPr>
                <w:ins w:id="4502" w:author="Jens-Rainer Ohm" w:date="2022-04-20T08:48:00Z"/>
                <w:lang w:val="en-GB"/>
              </w:rPr>
            </w:pPr>
            <w:ins w:id="4503" w:author="Jens-Rainer Ohm" w:date="2022-04-20T08:48:00Z">
              <w:r w:rsidRPr="00130C5E">
                <w:rPr>
                  <w:lang w:val="en-GB"/>
                </w:rPr>
                <w:t>-0.77%</w:t>
              </w:r>
            </w:ins>
          </w:p>
        </w:tc>
        <w:tc>
          <w:tcPr>
            <w:tcW w:w="851" w:type="dxa"/>
            <w:noWrap/>
            <w:vAlign w:val="center"/>
            <w:hideMark/>
          </w:tcPr>
          <w:p w14:paraId="59FBD49B" w14:textId="77777777" w:rsidR="00130C5E" w:rsidRPr="00130C5E" w:rsidRDefault="00130C5E" w:rsidP="00130C5E">
            <w:pPr>
              <w:rPr>
                <w:ins w:id="4504" w:author="Jens-Rainer Ohm" w:date="2022-04-20T08:48:00Z"/>
                <w:lang w:val="en-GB"/>
              </w:rPr>
            </w:pPr>
            <w:ins w:id="4505" w:author="Jens-Rainer Ohm" w:date="2022-04-20T08:48:00Z">
              <w:r w:rsidRPr="00130C5E">
                <w:rPr>
                  <w:lang w:val="en-GB"/>
                </w:rPr>
                <w:t>-1.48%</w:t>
              </w:r>
            </w:ins>
          </w:p>
        </w:tc>
        <w:tc>
          <w:tcPr>
            <w:tcW w:w="851" w:type="dxa"/>
            <w:tcBorders>
              <w:top w:val="nil"/>
              <w:left w:val="single" w:sz="4" w:space="0" w:color="auto"/>
              <w:bottom w:val="nil"/>
              <w:right w:val="nil"/>
            </w:tcBorders>
            <w:noWrap/>
            <w:vAlign w:val="center"/>
            <w:hideMark/>
          </w:tcPr>
          <w:p w14:paraId="2D183752" w14:textId="77777777" w:rsidR="00130C5E" w:rsidRPr="00130C5E" w:rsidRDefault="00130C5E" w:rsidP="00130C5E">
            <w:pPr>
              <w:rPr>
                <w:ins w:id="4506" w:author="Jens-Rainer Ohm" w:date="2022-04-20T08:48:00Z"/>
                <w:lang w:val="en-GB"/>
              </w:rPr>
            </w:pPr>
            <w:ins w:id="4507" w:author="Jens-Rainer Ohm" w:date="2022-04-20T08:48:00Z">
              <w:r w:rsidRPr="00130C5E">
                <w:rPr>
                  <w:lang w:val="en-GB"/>
                </w:rPr>
                <w:t>-1.05%</w:t>
              </w:r>
            </w:ins>
          </w:p>
        </w:tc>
        <w:tc>
          <w:tcPr>
            <w:tcW w:w="851" w:type="dxa"/>
            <w:noWrap/>
            <w:vAlign w:val="center"/>
            <w:hideMark/>
          </w:tcPr>
          <w:p w14:paraId="150F05AE" w14:textId="77777777" w:rsidR="00130C5E" w:rsidRPr="00130C5E" w:rsidRDefault="00130C5E" w:rsidP="00130C5E">
            <w:pPr>
              <w:rPr>
                <w:ins w:id="4508" w:author="Jens-Rainer Ohm" w:date="2022-04-20T08:48:00Z"/>
                <w:lang w:val="en-GB"/>
              </w:rPr>
            </w:pPr>
            <w:ins w:id="4509" w:author="Jens-Rainer Ohm" w:date="2022-04-20T08:48:00Z">
              <w:r w:rsidRPr="00130C5E">
                <w:rPr>
                  <w:lang w:val="en-GB"/>
                </w:rPr>
                <w:t>-1.91%</w:t>
              </w:r>
            </w:ins>
          </w:p>
        </w:tc>
        <w:tc>
          <w:tcPr>
            <w:tcW w:w="851" w:type="dxa"/>
            <w:tcBorders>
              <w:top w:val="nil"/>
              <w:left w:val="nil"/>
              <w:bottom w:val="nil"/>
              <w:right w:val="single" w:sz="4" w:space="0" w:color="auto"/>
            </w:tcBorders>
            <w:noWrap/>
            <w:vAlign w:val="center"/>
            <w:hideMark/>
          </w:tcPr>
          <w:p w14:paraId="7C59A339" w14:textId="77777777" w:rsidR="00130C5E" w:rsidRPr="00130C5E" w:rsidRDefault="00130C5E" w:rsidP="00130C5E">
            <w:pPr>
              <w:rPr>
                <w:ins w:id="4510" w:author="Jens-Rainer Ohm" w:date="2022-04-20T08:48:00Z"/>
                <w:lang w:val="en-GB"/>
              </w:rPr>
            </w:pPr>
            <w:ins w:id="4511" w:author="Jens-Rainer Ohm" w:date="2022-04-20T08:48:00Z">
              <w:r w:rsidRPr="00130C5E">
                <w:rPr>
                  <w:lang w:val="en-GB"/>
                </w:rPr>
                <w:t>-2.09%</w:t>
              </w:r>
            </w:ins>
          </w:p>
        </w:tc>
        <w:tc>
          <w:tcPr>
            <w:tcW w:w="851" w:type="dxa"/>
            <w:noWrap/>
            <w:vAlign w:val="center"/>
            <w:hideMark/>
          </w:tcPr>
          <w:p w14:paraId="15D7B8B2" w14:textId="77777777" w:rsidR="00130C5E" w:rsidRPr="00130C5E" w:rsidRDefault="00130C5E" w:rsidP="00130C5E">
            <w:pPr>
              <w:rPr>
                <w:ins w:id="4512" w:author="Jens-Rainer Ohm" w:date="2022-04-20T08:48:00Z"/>
                <w:lang w:val="en-GB"/>
              </w:rPr>
            </w:pPr>
            <w:ins w:id="4513" w:author="Jens-Rainer Ohm" w:date="2022-04-20T08:48:00Z">
              <w:r w:rsidRPr="00130C5E">
                <w:rPr>
                  <w:lang w:val="en-GB"/>
                </w:rPr>
                <w:t>-0.76%</w:t>
              </w:r>
            </w:ins>
          </w:p>
        </w:tc>
        <w:tc>
          <w:tcPr>
            <w:tcW w:w="851" w:type="dxa"/>
            <w:noWrap/>
            <w:vAlign w:val="center"/>
            <w:hideMark/>
          </w:tcPr>
          <w:p w14:paraId="0FD5493A" w14:textId="77777777" w:rsidR="00130C5E" w:rsidRPr="00130C5E" w:rsidRDefault="00130C5E" w:rsidP="00130C5E">
            <w:pPr>
              <w:rPr>
                <w:ins w:id="4514" w:author="Jens-Rainer Ohm" w:date="2022-04-20T08:48:00Z"/>
                <w:lang w:val="en-GB"/>
              </w:rPr>
            </w:pPr>
            <w:ins w:id="4515" w:author="Jens-Rainer Ohm" w:date="2022-04-20T08:48:00Z">
              <w:r w:rsidRPr="00130C5E">
                <w:rPr>
                  <w:lang w:val="en-GB"/>
                </w:rPr>
                <w:t>-1.35%</w:t>
              </w:r>
            </w:ins>
          </w:p>
        </w:tc>
        <w:tc>
          <w:tcPr>
            <w:tcW w:w="851" w:type="dxa"/>
            <w:tcBorders>
              <w:top w:val="nil"/>
              <w:left w:val="nil"/>
              <w:bottom w:val="nil"/>
              <w:right w:val="single" w:sz="4" w:space="0" w:color="auto"/>
            </w:tcBorders>
            <w:noWrap/>
            <w:vAlign w:val="center"/>
            <w:hideMark/>
          </w:tcPr>
          <w:p w14:paraId="0466F145" w14:textId="77777777" w:rsidR="00130C5E" w:rsidRPr="00130C5E" w:rsidRDefault="00130C5E" w:rsidP="00130C5E">
            <w:pPr>
              <w:rPr>
                <w:ins w:id="4516" w:author="Jens-Rainer Ohm" w:date="2022-04-20T08:48:00Z"/>
                <w:lang w:val="en-GB"/>
              </w:rPr>
            </w:pPr>
            <w:ins w:id="4517" w:author="Jens-Rainer Ohm" w:date="2022-04-20T08:48:00Z">
              <w:r w:rsidRPr="00130C5E">
                <w:rPr>
                  <w:lang w:val="en-GB"/>
                </w:rPr>
                <w:t>-1.47%</w:t>
              </w:r>
            </w:ins>
          </w:p>
        </w:tc>
        <w:tc>
          <w:tcPr>
            <w:tcW w:w="851" w:type="dxa"/>
            <w:noWrap/>
            <w:vAlign w:val="center"/>
            <w:hideMark/>
          </w:tcPr>
          <w:p w14:paraId="7C428435" w14:textId="77777777" w:rsidR="00130C5E" w:rsidRPr="00130C5E" w:rsidRDefault="00130C5E" w:rsidP="00130C5E">
            <w:pPr>
              <w:rPr>
                <w:ins w:id="4518" w:author="Jens-Rainer Ohm" w:date="2022-04-20T08:48:00Z"/>
                <w:lang w:val="en-GB"/>
              </w:rPr>
            </w:pPr>
            <w:ins w:id="4519" w:author="Jens-Rainer Ohm" w:date="2022-04-20T08:48:00Z">
              <w:r w:rsidRPr="00130C5E">
                <w:rPr>
                  <w:lang w:val="en-GB"/>
                </w:rPr>
                <w:t>93%</w:t>
              </w:r>
            </w:ins>
          </w:p>
        </w:tc>
        <w:tc>
          <w:tcPr>
            <w:tcW w:w="851" w:type="dxa"/>
            <w:tcBorders>
              <w:top w:val="nil"/>
              <w:left w:val="nil"/>
              <w:bottom w:val="nil"/>
              <w:right w:val="single" w:sz="8" w:space="0" w:color="auto"/>
            </w:tcBorders>
            <w:noWrap/>
            <w:vAlign w:val="center"/>
            <w:hideMark/>
          </w:tcPr>
          <w:p w14:paraId="1ED6E289" w14:textId="77777777" w:rsidR="00130C5E" w:rsidRPr="00130C5E" w:rsidRDefault="00130C5E" w:rsidP="00130C5E">
            <w:pPr>
              <w:rPr>
                <w:ins w:id="4520" w:author="Jens-Rainer Ohm" w:date="2022-04-20T08:48:00Z"/>
                <w:lang w:val="en-GB"/>
              </w:rPr>
            </w:pPr>
            <w:ins w:id="4521" w:author="Jens-Rainer Ohm" w:date="2022-04-20T08:48:00Z">
              <w:r w:rsidRPr="00130C5E">
                <w:rPr>
                  <w:lang w:val="en-GB"/>
                </w:rPr>
                <w:t>100%</w:t>
              </w:r>
            </w:ins>
          </w:p>
        </w:tc>
      </w:tr>
      <w:tr w:rsidR="00130C5E" w:rsidRPr="00130C5E" w14:paraId="739CB7EC" w14:textId="77777777" w:rsidTr="00130C5E">
        <w:trPr>
          <w:trHeight w:val="255"/>
          <w:ins w:id="4522" w:author="Jens-Rainer Ohm" w:date="2022-04-20T08:48:00Z"/>
        </w:trPr>
        <w:tc>
          <w:tcPr>
            <w:tcW w:w="1134" w:type="dxa"/>
            <w:tcBorders>
              <w:top w:val="nil"/>
              <w:left w:val="single" w:sz="8" w:space="0" w:color="auto"/>
              <w:bottom w:val="nil"/>
              <w:right w:val="single" w:sz="8" w:space="0" w:color="auto"/>
            </w:tcBorders>
            <w:noWrap/>
            <w:vAlign w:val="center"/>
            <w:hideMark/>
          </w:tcPr>
          <w:p w14:paraId="6286F500" w14:textId="77777777" w:rsidR="00130C5E" w:rsidRPr="00130C5E" w:rsidRDefault="00130C5E" w:rsidP="00130C5E">
            <w:pPr>
              <w:rPr>
                <w:ins w:id="4523" w:author="Jens-Rainer Ohm" w:date="2022-04-20T08:48:00Z"/>
                <w:lang w:val="en-GB"/>
              </w:rPr>
            </w:pPr>
            <w:ins w:id="4524" w:author="Jens-Rainer Ohm" w:date="2022-04-20T08:48:00Z">
              <w:r w:rsidRPr="00130C5E">
                <w:rPr>
                  <w:lang w:val="en-GB"/>
                </w:rPr>
                <w:t>Class H2</w:t>
              </w:r>
            </w:ins>
          </w:p>
        </w:tc>
        <w:tc>
          <w:tcPr>
            <w:tcW w:w="851" w:type="dxa"/>
            <w:shd w:val="clear" w:color="auto" w:fill="D9D9D9"/>
            <w:noWrap/>
            <w:vAlign w:val="center"/>
            <w:hideMark/>
          </w:tcPr>
          <w:p w14:paraId="6E71E6FA" w14:textId="77777777" w:rsidR="00130C5E" w:rsidRPr="00130C5E" w:rsidRDefault="00130C5E" w:rsidP="00130C5E">
            <w:pPr>
              <w:rPr>
                <w:ins w:id="4525" w:author="Jens-Rainer Ohm" w:date="2022-04-20T08:48:00Z"/>
                <w:lang w:val="en-GB"/>
              </w:rPr>
            </w:pPr>
            <w:ins w:id="4526" w:author="Jens-Rainer Ohm" w:date="2022-04-20T08:48:00Z">
              <w:r w:rsidRPr="00130C5E">
                <w:rPr>
                  <w:lang w:val="en-GB"/>
                </w:rPr>
                <w:t> </w:t>
              </w:r>
            </w:ins>
          </w:p>
        </w:tc>
        <w:tc>
          <w:tcPr>
            <w:tcW w:w="851" w:type="dxa"/>
            <w:shd w:val="clear" w:color="auto" w:fill="D9D9D9"/>
            <w:noWrap/>
            <w:vAlign w:val="center"/>
            <w:hideMark/>
          </w:tcPr>
          <w:p w14:paraId="22B6E6D4" w14:textId="77777777" w:rsidR="00130C5E" w:rsidRPr="00130C5E" w:rsidRDefault="00130C5E" w:rsidP="00130C5E">
            <w:pPr>
              <w:rPr>
                <w:ins w:id="4527" w:author="Jens-Rainer Ohm" w:date="2022-04-20T08:48:00Z"/>
                <w:lang w:val="en-GB"/>
              </w:rPr>
            </w:pPr>
            <w:ins w:id="4528" w:author="Jens-Rainer Ohm" w:date="2022-04-20T08:48:00Z">
              <w:r w:rsidRPr="00130C5E">
                <w:rPr>
                  <w:lang w:val="en-GB"/>
                </w:rPr>
                <w:t> </w:t>
              </w:r>
            </w:ins>
          </w:p>
        </w:tc>
        <w:tc>
          <w:tcPr>
            <w:tcW w:w="851" w:type="dxa"/>
            <w:tcBorders>
              <w:top w:val="nil"/>
              <w:left w:val="single" w:sz="4" w:space="0" w:color="auto"/>
              <w:bottom w:val="nil"/>
              <w:right w:val="nil"/>
            </w:tcBorders>
            <w:shd w:val="clear" w:color="auto" w:fill="D9D9D9"/>
            <w:noWrap/>
            <w:vAlign w:val="center"/>
            <w:hideMark/>
          </w:tcPr>
          <w:p w14:paraId="5DC21CF8" w14:textId="77777777" w:rsidR="00130C5E" w:rsidRPr="00130C5E" w:rsidRDefault="00130C5E" w:rsidP="00130C5E">
            <w:pPr>
              <w:rPr>
                <w:ins w:id="4529" w:author="Jens-Rainer Ohm" w:date="2022-04-20T08:48:00Z"/>
                <w:lang w:val="en-GB"/>
              </w:rPr>
            </w:pPr>
            <w:ins w:id="4530" w:author="Jens-Rainer Ohm" w:date="2022-04-20T08:48:00Z">
              <w:r w:rsidRPr="00130C5E">
                <w:rPr>
                  <w:lang w:val="en-GB"/>
                </w:rPr>
                <w:t> </w:t>
              </w:r>
            </w:ins>
          </w:p>
        </w:tc>
        <w:tc>
          <w:tcPr>
            <w:tcW w:w="851" w:type="dxa"/>
            <w:shd w:val="clear" w:color="auto" w:fill="D9D9D9"/>
            <w:noWrap/>
            <w:vAlign w:val="center"/>
            <w:hideMark/>
          </w:tcPr>
          <w:p w14:paraId="7ADE3AA5" w14:textId="77777777" w:rsidR="00130C5E" w:rsidRPr="00130C5E" w:rsidRDefault="00130C5E" w:rsidP="00130C5E">
            <w:pPr>
              <w:rPr>
                <w:ins w:id="4531" w:author="Jens-Rainer Ohm" w:date="2022-04-20T08:48:00Z"/>
                <w:lang w:val="en-GB"/>
              </w:rPr>
            </w:pPr>
            <w:ins w:id="4532" w:author="Jens-Rainer Ohm" w:date="2022-04-20T08:48:00Z">
              <w:r w:rsidRPr="00130C5E">
                <w:rPr>
                  <w:lang w:val="en-GB"/>
                </w:rPr>
                <w:t> </w:t>
              </w:r>
            </w:ins>
          </w:p>
        </w:tc>
        <w:tc>
          <w:tcPr>
            <w:tcW w:w="851" w:type="dxa"/>
            <w:tcBorders>
              <w:top w:val="nil"/>
              <w:left w:val="nil"/>
              <w:bottom w:val="nil"/>
              <w:right w:val="single" w:sz="4" w:space="0" w:color="auto"/>
            </w:tcBorders>
            <w:shd w:val="clear" w:color="auto" w:fill="D9D9D9"/>
            <w:noWrap/>
            <w:vAlign w:val="center"/>
            <w:hideMark/>
          </w:tcPr>
          <w:p w14:paraId="3A7CC301" w14:textId="77777777" w:rsidR="00130C5E" w:rsidRPr="00130C5E" w:rsidRDefault="00130C5E" w:rsidP="00130C5E">
            <w:pPr>
              <w:rPr>
                <w:ins w:id="4533" w:author="Jens-Rainer Ohm" w:date="2022-04-20T08:48:00Z"/>
                <w:lang w:val="en-GB"/>
              </w:rPr>
            </w:pPr>
            <w:ins w:id="4534" w:author="Jens-Rainer Ohm" w:date="2022-04-20T08:48:00Z">
              <w:r w:rsidRPr="00130C5E">
                <w:rPr>
                  <w:lang w:val="en-GB"/>
                </w:rPr>
                <w:t> </w:t>
              </w:r>
            </w:ins>
          </w:p>
        </w:tc>
        <w:tc>
          <w:tcPr>
            <w:tcW w:w="851" w:type="dxa"/>
            <w:noWrap/>
            <w:vAlign w:val="center"/>
            <w:hideMark/>
          </w:tcPr>
          <w:p w14:paraId="5F51C8F7" w14:textId="77777777" w:rsidR="00130C5E" w:rsidRPr="00130C5E" w:rsidRDefault="00130C5E" w:rsidP="00130C5E">
            <w:pPr>
              <w:rPr>
                <w:ins w:id="4535" w:author="Jens-Rainer Ohm" w:date="2022-04-20T08:48:00Z"/>
                <w:lang w:val="en-GB"/>
              </w:rPr>
            </w:pPr>
            <w:ins w:id="4536" w:author="Jens-Rainer Ohm" w:date="2022-04-20T08:48:00Z">
              <w:r w:rsidRPr="00130C5E">
                <w:rPr>
                  <w:lang w:val="en-GB"/>
                </w:rPr>
                <w:t>-0.71%</w:t>
              </w:r>
            </w:ins>
          </w:p>
        </w:tc>
        <w:tc>
          <w:tcPr>
            <w:tcW w:w="851" w:type="dxa"/>
            <w:noWrap/>
            <w:vAlign w:val="center"/>
            <w:hideMark/>
          </w:tcPr>
          <w:p w14:paraId="5F979022" w14:textId="77777777" w:rsidR="00130C5E" w:rsidRPr="00130C5E" w:rsidRDefault="00130C5E" w:rsidP="00130C5E">
            <w:pPr>
              <w:rPr>
                <w:ins w:id="4537" w:author="Jens-Rainer Ohm" w:date="2022-04-20T08:48:00Z"/>
                <w:lang w:val="en-GB"/>
              </w:rPr>
            </w:pPr>
            <w:ins w:id="4538" w:author="Jens-Rainer Ohm" w:date="2022-04-20T08:48:00Z">
              <w:r w:rsidRPr="00130C5E">
                <w:rPr>
                  <w:lang w:val="en-GB"/>
                </w:rPr>
                <w:t>-1.54%</w:t>
              </w:r>
            </w:ins>
          </w:p>
        </w:tc>
        <w:tc>
          <w:tcPr>
            <w:tcW w:w="851" w:type="dxa"/>
            <w:tcBorders>
              <w:top w:val="nil"/>
              <w:left w:val="nil"/>
              <w:bottom w:val="nil"/>
              <w:right w:val="single" w:sz="4" w:space="0" w:color="auto"/>
            </w:tcBorders>
            <w:noWrap/>
            <w:vAlign w:val="center"/>
            <w:hideMark/>
          </w:tcPr>
          <w:p w14:paraId="5481517A" w14:textId="77777777" w:rsidR="00130C5E" w:rsidRPr="00130C5E" w:rsidRDefault="00130C5E" w:rsidP="00130C5E">
            <w:pPr>
              <w:rPr>
                <w:ins w:id="4539" w:author="Jens-Rainer Ohm" w:date="2022-04-20T08:48:00Z"/>
                <w:lang w:val="en-GB"/>
              </w:rPr>
            </w:pPr>
            <w:ins w:id="4540" w:author="Jens-Rainer Ohm" w:date="2022-04-20T08:48:00Z">
              <w:r w:rsidRPr="00130C5E">
                <w:rPr>
                  <w:lang w:val="en-GB"/>
                </w:rPr>
                <w:t>-1.32%</w:t>
              </w:r>
            </w:ins>
          </w:p>
        </w:tc>
        <w:tc>
          <w:tcPr>
            <w:tcW w:w="851" w:type="dxa"/>
            <w:noWrap/>
            <w:vAlign w:val="center"/>
            <w:hideMark/>
          </w:tcPr>
          <w:p w14:paraId="001F8918" w14:textId="77777777" w:rsidR="00130C5E" w:rsidRPr="00130C5E" w:rsidRDefault="00130C5E" w:rsidP="00130C5E">
            <w:pPr>
              <w:rPr>
                <w:ins w:id="4541" w:author="Jens-Rainer Ohm" w:date="2022-04-20T08:48:00Z"/>
                <w:lang w:val="en-GB"/>
              </w:rPr>
            </w:pPr>
            <w:ins w:id="4542" w:author="Jens-Rainer Ohm" w:date="2022-04-20T08:48:00Z">
              <w:r w:rsidRPr="00130C5E">
                <w:rPr>
                  <w:lang w:val="en-GB"/>
                </w:rPr>
                <w:t>92%</w:t>
              </w:r>
            </w:ins>
          </w:p>
        </w:tc>
        <w:tc>
          <w:tcPr>
            <w:tcW w:w="851" w:type="dxa"/>
            <w:tcBorders>
              <w:top w:val="nil"/>
              <w:left w:val="nil"/>
              <w:bottom w:val="nil"/>
              <w:right w:val="single" w:sz="8" w:space="0" w:color="auto"/>
            </w:tcBorders>
            <w:noWrap/>
            <w:vAlign w:val="center"/>
            <w:hideMark/>
          </w:tcPr>
          <w:p w14:paraId="54DB140A" w14:textId="77777777" w:rsidR="00130C5E" w:rsidRPr="00130C5E" w:rsidRDefault="00130C5E" w:rsidP="00130C5E">
            <w:pPr>
              <w:rPr>
                <w:ins w:id="4543" w:author="Jens-Rainer Ohm" w:date="2022-04-20T08:48:00Z"/>
                <w:lang w:val="en-GB"/>
              </w:rPr>
            </w:pPr>
            <w:ins w:id="4544" w:author="Jens-Rainer Ohm" w:date="2022-04-20T08:48:00Z">
              <w:r w:rsidRPr="00130C5E">
                <w:rPr>
                  <w:lang w:val="en-GB"/>
                </w:rPr>
                <w:t>100%</w:t>
              </w:r>
            </w:ins>
          </w:p>
        </w:tc>
      </w:tr>
      <w:tr w:rsidR="00130C5E" w:rsidRPr="00130C5E" w14:paraId="69268C90" w14:textId="77777777" w:rsidTr="00130C5E">
        <w:trPr>
          <w:trHeight w:val="255"/>
          <w:ins w:id="4545" w:author="Jens-Rainer Ohm" w:date="2022-04-20T08:48:00Z"/>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5E48BD5D" w14:textId="77777777" w:rsidR="00130C5E" w:rsidRPr="00130C5E" w:rsidRDefault="00130C5E" w:rsidP="00130C5E">
            <w:pPr>
              <w:rPr>
                <w:ins w:id="4546" w:author="Jens-Rainer Ohm" w:date="2022-04-20T08:48:00Z"/>
                <w:b/>
                <w:bCs/>
                <w:lang w:val="en-GB"/>
              </w:rPr>
            </w:pPr>
            <w:ins w:id="4547" w:author="Jens-Rainer Ohm" w:date="2022-04-20T08:48:00Z">
              <w:r w:rsidRPr="00130C5E">
                <w:rPr>
                  <w:b/>
                  <w:bCs/>
                  <w:lang w:val="en-GB"/>
                </w:rPr>
                <w:t>Overall</w:t>
              </w:r>
            </w:ins>
          </w:p>
        </w:tc>
        <w:tc>
          <w:tcPr>
            <w:tcW w:w="851" w:type="dxa"/>
            <w:tcBorders>
              <w:top w:val="single" w:sz="8" w:space="0" w:color="auto"/>
              <w:left w:val="nil"/>
              <w:bottom w:val="single" w:sz="8" w:space="0" w:color="auto"/>
              <w:right w:val="nil"/>
            </w:tcBorders>
            <w:noWrap/>
            <w:vAlign w:val="center"/>
            <w:hideMark/>
          </w:tcPr>
          <w:p w14:paraId="27957087" w14:textId="77777777" w:rsidR="00130C5E" w:rsidRPr="00130C5E" w:rsidRDefault="00130C5E" w:rsidP="00130C5E">
            <w:pPr>
              <w:rPr>
                <w:ins w:id="4548" w:author="Jens-Rainer Ohm" w:date="2022-04-20T08:48:00Z"/>
                <w:lang w:val="en-GB"/>
              </w:rPr>
            </w:pPr>
            <w:ins w:id="4549" w:author="Jens-Rainer Ohm" w:date="2022-04-20T08:48:00Z">
              <w:r w:rsidRPr="00130C5E">
                <w:rPr>
                  <w:lang w:val="en-GB"/>
                </w:rPr>
                <w:t>-0.77%</w:t>
              </w:r>
            </w:ins>
          </w:p>
        </w:tc>
        <w:tc>
          <w:tcPr>
            <w:tcW w:w="851" w:type="dxa"/>
            <w:tcBorders>
              <w:top w:val="single" w:sz="8" w:space="0" w:color="auto"/>
              <w:left w:val="nil"/>
              <w:bottom w:val="single" w:sz="8" w:space="0" w:color="auto"/>
              <w:right w:val="nil"/>
            </w:tcBorders>
            <w:noWrap/>
            <w:vAlign w:val="center"/>
            <w:hideMark/>
          </w:tcPr>
          <w:p w14:paraId="2B0AB96B" w14:textId="77777777" w:rsidR="00130C5E" w:rsidRPr="00130C5E" w:rsidRDefault="00130C5E" w:rsidP="00130C5E">
            <w:pPr>
              <w:rPr>
                <w:ins w:id="4550" w:author="Jens-Rainer Ohm" w:date="2022-04-20T08:48:00Z"/>
                <w:lang w:val="en-GB"/>
              </w:rPr>
            </w:pPr>
            <w:ins w:id="4551" w:author="Jens-Rainer Ohm" w:date="2022-04-20T08:48:00Z">
              <w:r w:rsidRPr="00130C5E">
                <w:rPr>
                  <w:lang w:val="en-GB"/>
                </w:rPr>
                <w:t>-1.48%</w:t>
              </w:r>
            </w:ins>
          </w:p>
        </w:tc>
        <w:tc>
          <w:tcPr>
            <w:tcW w:w="851" w:type="dxa"/>
            <w:tcBorders>
              <w:top w:val="single" w:sz="8" w:space="0" w:color="auto"/>
              <w:left w:val="single" w:sz="4" w:space="0" w:color="auto"/>
              <w:bottom w:val="single" w:sz="8" w:space="0" w:color="auto"/>
              <w:right w:val="nil"/>
            </w:tcBorders>
            <w:noWrap/>
            <w:vAlign w:val="center"/>
            <w:hideMark/>
          </w:tcPr>
          <w:p w14:paraId="5578178F" w14:textId="77777777" w:rsidR="00130C5E" w:rsidRPr="00130C5E" w:rsidRDefault="00130C5E" w:rsidP="00130C5E">
            <w:pPr>
              <w:rPr>
                <w:ins w:id="4552" w:author="Jens-Rainer Ohm" w:date="2022-04-20T08:48:00Z"/>
                <w:lang w:val="en-GB"/>
              </w:rPr>
            </w:pPr>
            <w:ins w:id="4553" w:author="Jens-Rainer Ohm" w:date="2022-04-20T08:48:00Z">
              <w:r w:rsidRPr="00130C5E">
                <w:rPr>
                  <w:lang w:val="en-GB"/>
                </w:rPr>
                <w:t>-1.05%</w:t>
              </w:r>
            </w:ins>
          </w:p>
        </w:tc>
        <w:tc>
          <w:tcPr>
            <w:tcW w:w="851" w:type="dxa"/>
            <w:tcBorders>
              <w:top w:val="single" w:sz="8" w:space="0" w:color="auto"/>
              <w:left w:val="nil"/>
              <w:bottom w:val="single" w:sz="8" w:space="0" w:color="auto"/>
              <w:right w:val="nil"/>
            </w:tcBorders>
            <w:noWrap/>
            <w:vAlign w:val="center"/>
            <w:hideMark/>
          </w:tcPr>
          <w:p w14:paraId="7B2CB30B" w14:textId="77777777" w:rsidR="00130C5E" w:rsidRPr="00130C5E" w:rsidRDefault="00130C5E" w:rsidP="00130C5E">
            <w:pPr>
              <w:rPr>
                <w:ins w:id="4554" w:author="Jens-Rainer Ohm" w:date="2022-04-20T08:48:00Z"/>
                <w:lang w:val="en-GB"/>
              </w:rPr>
            </w:pPr>
            <w:ins w:id="4555" w:author="Jens-Rainer Ohm" w:date="2022-04-20T08:48:00Z">
              <w:r w:rsidRPr="00130C5E">
                <w:rPr>
                  <w:lang w:val="en-GB"/>
                </w:rPr>
                <w:t>-1.91%</w:t>
              </w:r>
            </w:ins>
          </w:p>
        </w:tc>
        <w:tc>
          <w:tcPr>
            <w:tcW w:w="851" w:type="dxa"/>
            <w:tcBorders>
              <w:top w:val="single" w:sz="8" w:space="0" w:color="auto"/>
              <w:left w:val="nil"/>
              <w:bottom w:val="single" w:sz="8" w:space="0" w:color="auto"/>
              <w:right w:val="single" w:sz="4" w:space="0" w:color="auto"/>
            </w:tcBorders>
            <w:noWrap/>
            <w:vAlign w:val="center"/>
            <w:hideMark/>
          </w:tcPr>
          <w:p w14:paraId="7CDDB4FD" w14:textId="77777777" w:rsidR="00130C5E" w:rsidRPr="00130C5E" w:rsidRDefault="00130C5E" w:rsidP="00130C5E">
            <w:pPr>
              <w:rPr>
                <w:ins w:id="4556" w:author="Jens-Rainer Ohm" w:date="2022-04-20T08:48:00Z"/>
                <w:lang w:val="en-GB"/>
              </w:rPr>
            </w:pPr>
            <w:ins w:id="4557" w:author="Jens-Rainer Ohm" w:date="2022-04-20T08:48:00Z">
              <w:r w:rsidRPr="00130C5E">
                <w:rPr>
                  <w:lang w:val="en-GB"/>
                </w:rPr>
                <w:t>-2.09%</w:t>
              </w:r>
            </w:ins>
          </w:p>
        </w:tc>
        <w:tc>
          <w:tcPr>
            <w:tcW w:w="851" w:type="dxa"/>
            <w:tcBorders>
              <w:top w:val="single" w:sz="8" w:space="0" w:color="auto"/>
              <w:left w:val="nil"/>
              <w:bottom w:val="single" w:sz="8" w:space="0" w:color="auto"/>
              <w:right w:val="nil"/>
            </w:tcBorders>
            <w:noWrap/>
            <w:vAlign w:val="center"/>
            <w:hideMark/>
          </w:tcPr>
          <w:p w14:paraId="607541D3" w14:textId="77777777" w:rsidR="00130C5E" w:rsidRPr="00130C5E" w:rsidRDefault="00130C5E" w:rsidP="00130C5E">
            <w:pPr>
              <w:rPr>
                <w:ins w:id="4558" w:author="Jens-Rainer Ohm" w:date="2022-04-20T08:48:00Z"/>
                <w:lang w:val="en-GB"/>
              </w:rPr>
            </w:pPr>
            <w:ins w:id="4559" w:author="Jens-Rainer Ohm" w:date="2022-04-20T08:48:00Z">
              <w:r w:rsidRPr="00130C5E">
                <w:rPr>
                  <w:lang w:val="en-GB"/>
                </w:rPr>
                <w:t>-0.73%</w:t>
              </w:r>
            </w:ins>
          </w:p>
        </w:tc>
        <w:tc>
          <w:tcPr>
            <w:tcW w:w="851" w:type="dxa"/>
            <w:tcBorders>
              <w:top w:val="single" w:sz="8" w:space="0" w:color="auto"/>
              <w:left w:val="nil"/>
              <w:bottom w:val="single" w:sz="8" w:space="0" w:color="auto"/>
              <w:right w:val="nil"/>
            </w:tcBorders>
            <w:noWrap/>
            <w:vAlign w:val="center"/>
            <w:hideMark/>
          </w:tcPr>
          <w:p w14:paraId="0D6B157F" w14:textId="77777777" w:rsidR="00130C5E" w:rsidRPr="00130C5E" w:rsidRDefault="00130C5E" w:rsidP="00130C5E">
            <w:pPr>
              <w:rPr>
                <w:ins w:id="4560" w:author="Jens-Rainer Ohm" w:date="2022-04-20T08:48:00Z"/>
                <w:lang w:val="en-GB"/>
              </w:rPr>
            </w:pPr>
            <w:ins w:id="4561" w:author="Jens-Rainer Ohm" w:date="2022-04-20T08:48:00Z">
              <w:r w:rsidRPr="00130C5E">
                <w:rPr>
                  <w:lang w:val="en-GB"/>
                </w:rPr>
                <w:t>-1.44%</w:t>
              </w:r>
            </w:ins>
          </w:p>
        </w:tc>
        <w:tc>
          <w:tcPr>
            <w:tcW w:w="851" w:type="dxa"/>
            <w:tcBorders>
              <w:top w:val="single" w:sz="8" w:space="0" w:color="auto"/>
              <w:left w:val="nil"/>
              <w:bottom w:val="single" w:sz="8" w:space="0" w:color="auto"/>
              <w:right w:val="single" w:sz="4" w:space="0" w:color="auto"/>
            </w:tcBorders>
            <w:noWrap/>
            <w:vAlign w:val="center"/>
            <w:hideMark/>
          </w:tcPr>
          <w:p w14:paraId="60245472" w14:textId="77777777" w:rsidR="00130C5E" w:rsidRPr="00130C5E" w:rsidRDefault="00130C5E" w:rsidP="00130C5E">
            <w:pPr>
              <w:rPr>
                <w:ins w:id="4562" w:author="Jens-Rainer Ohm" w:date="2022-04-20T08:48:00Z"/>
                <w:lang w:val="en-GB"/>
              </w:rPr>
            </w:pPr>
            <w:ins w:id="4563" w:author="Jens-Rainer Ohm" w:date="2022-04-20T08:48:00Z">
              <w:r w:rsidRPr="00130C5E">
                <w:rPr>
                  <w:lang w:val="en-GB"/>
                </w:rPr>
                <w:t>-1.40%</w:t>
              </w:r>
            </w:ins>
          </w:p>
        </w:tc>
        <w:tc>
          <w:tcPr>
            <w:tcW w:w="851" w:type="dxa"/>
            <w:tcBorders>
              <w:top w:val="single" w:sz="8" w:space="0" w:color="auto"/>
              <w:left w:val="nil"/>
              <w:bottom w:val="single" w:sz="8" w:space="0" w:color="auto"/>
              <w:right w:val="nil"/>
            </w:tcBorders>
            <w:noWrap/>
            <w:vAlign w:val="center"/>
            <w:hideMark/>
          </w:tcPr>
          <w:p w14:paraId="6CC872CD" w14:textId="77777777" w:rsidR="00130C5E" w:rsidRPr="00130C5E" w:rsidRDefault="00130C5E" w:rsidP="00130C5E">
            <w:pPr>
              <w:rPr>
                <w:ins w:id="4564" w:author="Jens-Rainer Ohm" w:date="2022-04-20T08:48:00Z"/>
                <w:lang w:val="en-GB"/>
              </w:rPr>
            </w:pPr>
            <w:ins w:id="4565" w:author="Jens-Rainer Ohm" w:date="2022-04-20T08:48:00Z">
              <w:r w:rsidRPr="00130C5E">
                <w:rPr>
                  <w:lang w:val="en-GB"/>
                </w:rPr>
                <w:t>92%</w:t>
              </w:r>
            </w:ins>
          </w:p>
        </w:tc>
        <w:tc>
          <w:tcPr>
            <w:tcW w:w="851" w:type="dxa"/>
            <w:tcBorders>
              <w:top w:val="single" w:sz="8" w:space="0" w:color="auto"/>
              <w:left w:val="nil"/>
              <w:bottom w:val="single" w:sz="8" w:space="0" w:color="auto"/>
              <w:right w:val="single" w:sz="8" w:space="0" w:color="auto"/>
            </w:tcBorders>
            <w:noWrap/>
            <w:vAlign w:val="center"/>
            <w:hideMark/>
          </w:tcPr>
          <w:p w14:paraId="60E9170F" w14:textId="77777777" w:rsidR="00130C5E" w:rsidRPr="00130C5E" w:rsidRDefault="00130C5E" w:rsidP="00130C5E">
            <w:pPr>
              <w:rPr>
                <w:ins w:id="4566" w:author="Jens-Rainer Ohm" w:date="2022-04-20T08:48:00Z"/>
                <w:lang w:val="en-GB"/>
              </w:rPr>
            </w:pPr>
            <w:ins w:id="4567" w:author="Jens-Rainer Ohm" w:date="2022-04-20T08:48:00Z">
              <w:r w:rsidRPr="00130C5E">
                <w:rPr>
                  <w:lang w:val="en-GB"/>
                </w:rPr>
                <w:t>100%</w:t>
              </w:r>
            </w:ins>
          </w:p>
        </w:tc>
      </w:tr>
      <w:tr w:rsidR="00130C5E" w:rsidRPr="00130C5E" w14:paraId="3FA4EBAF" w14:textId="77777777" w:rsidTr="00130C5E">
        <w:trPr>
          <w:trHeight w:val="255"/>
          <w:ins w:id="4568" w:author="Jens-Rainer Ohm" w:date="2022-04-20T08:48:00Z"/>
        </w:trPr>
        <w:tc>
          <w:tcPr>
            <w:tcW w:w="1134" w:type="dxa"/>
            <w:noWrap/>
            <w:vAlign w:val="center"/>
            <w:hideMark/>
          </w:tcPr>
          <w:p w14:paraId="06EB62A8" w14:textId="77777777" w:rsidR="00130C5E" w:rsidRPr="00130C5E" w:rsidRDefault="00130C5E" w:rsidP="00130C5E">
            <w:pPr>
              <w:rPr>
                <w:ins w:id="4569" w:author="Jens-Rainer Ohm" w:date="2022-04-20T08:48:00Z"/>
                <w:lang w:val="en-GB"/>
              </w:rPr>
            </w:pPr>
          </w:p>
        </w:tc>
        <w:tc>
          <w:tcPr>
            <w:tcW w:w="851" w:type="dxa"/>
            <w:noWrap/>
            <w:vAlign w:val="center"/>
            <w:hideMark/>
          </w:tcPr>
          <w:p w14:paraId="0F34818E" w14:textId="77777777" w:rsidR="00130C5E" w:rsidRPr="00130C5E" w:rsidRDefault="00130C5E" w:rsidP="00130C5E">
            <w:pPr>
              <w:rPr>
                <w:ins w:id="4570" w:author="Jens-Rainer Ohm" w:date="2022-04-20T08:48:00Z"/>
                <w:lang w:val="en-DE"/>
              </w:rPr>
            </w:pPr>
          </w:p>
        </w:tc>
        <w:tc>
          <w:tcPr>
            <w:tcW w:w="851" w:type="dxa"/>
            <w:noWrap/>
            <w:vAlign w:val="center"/>
            <w:hideMark/>
          </w:tcPr>
          <w:p w14:paraId="6C5AD2BD" w14:textId="77777777" w:rsidR="00130C5E" w:rsidRPr="00130C5E" w:rsidRDefault="00130C5E" w:rsidP="00130C5E">
            <w:pPr>
              <w:rPr>
                <w:ins w:id="4571" w:author="Jens-Rainer Ohm" w:date="2022-04-20T08:48:00Z"/>
                <w:lang w:val="en-DE"/>
              </w:rPr>
            </w:pPr>
          </w:p>
        </w:tc>
        <w:tc>
          <w:tcPr>
            <w:tcW w:w="851" w:type="dxa"/>
            <w:noWrap/>
            <w:vAlign w:val="center"/>
            <w:hideMark/>
          </w:tcPr>
          <w:p w14:paraId="735398AA" w14:textId="77777777" w:rsidR="00130C5E" w:rsidRPr="00130C5E" w:rsidRDefault="00130C5E" w:rsidP="00130C5E">
            <w:pPr>
              <w:rPr>
                <w:ins w:id="4572" w:author="Jens-Rainer Ohm" w:date="2022-04-20T08:48:00Z"/>
                <w:lang w:val="en-DE"/>
              </w:rPr>
            </w:pPr>
          </w:p>
        </w:tc>
        <w:tc>
          <w:tcPr>
            <w:tcW w:w="851" w:type="dxa"/>
            <w:noWrap/>
            <w:vAlign w:val="center"/>
            <w:hideMark/>
          </w:tcPr>
          <w:p w14:paraId="6914A346" w14:textId="77777777" w:rsidR="00130C5E" w:rsidRPr="00130C5E" w:rsidRDefault="00130C5E" w:rsidP="00130C5E">
            <w:pPr>
              <w:rPr>
                <w:ins w:id="4573" w:author="Jens-Rainer Ohm" w:date="2022-04-20T08:48:00Z"/>
                <w:lang w:val="en-DE"/>
              </w:rPr>
            </w:pPr>
          </w:p>
        </w:tc>
        <w:tc>
          <w:tcPr>
            <w:tcW w:w="851" w:type="dxa"/>
            <w:noWrap/>
            <w:vAlign w:val="center"/>
            <w:hideMark/>
          </w:tcPr>
          <w:p w14:paraId="57C89576" w14:textId="77777777" w:rsidR="00130C5E" w:rsidRPr="00130C5E" w:rsidRDefault="00130C5E" w:rsidP="00130C5E">
            <w:pPr>
              <w:rPr>
                <w:ins w:id="4574" w:author="Jens-Rainer Ohm" w:date="2022-04-20T08:48:00Z"/>
                <w:lang w:val="en-DE"/>
              </w:rPr>
            </w:pPr>
          </w:p>
        </w:tc>
        <w:tc>
          <w:tcPr>
            <w:tcW w:w="851" w:type="dxa"/>
            <w:noWrap/>
            <w:vAlign w:val="center"/>
            <w:hideMark/>
          </w:tcPr>
          <w:p w14:paraId="451AB253" w14:textId="77777777" w:rsidR="00130C5E" w:rsidRPr="00130C5E" w:rsidRDefault="00130C5E" w:rsidP="00130C5E">
            <w:pPr>
              <w:rPr>
                <w:ins w:id="4575" w:author="Jens-Rainer Ohm" w:date="2022-04-20T08:48:00Z"/>
                <w:lang w:val="en-DE"/>
              </w:rPr>
            </w:pPr>
          </w:p>
        </w:tc>
        <w:tc>
          <w:tcPr>
            <w:tcW w:w="851" w:type="dxa"/>
            <w:noWrap/>
            <w:vAlign w:val="center"/>
            <w:hideMark/>
          </w:tcPr>
          <w:p w14:paraId="2C37E78E" w14:textId="77777777" w:rsidR="00130C5E" w:rsidRPr="00130C5E" w:rsidRDefault="00130C5E" w:rsidP="00130C5E">
            <w:pPr>
              <w:rPr>
                <w:ins w:id="4576" w:author="Jens-Rainer Ohm" w:date="2022-04-20T08:48:00Z"/>
                <w:lang w:val="en-DE"/>
              </w:rPr>
            </w:pPr>
          </w:p>
        </w:tc>
        <w:tc>
          <w:tcPr>
            <w:tcW w:w="851" w:type="dxa"/>
            <w:noWrap/>
            <w:vAlign w:val="center"/>
            <w:hideMark/>
          </w:tcPr>
          <w:p w14:paraId="77BAFE69" w14:textId="77777777" w:rsidR="00130C5E" w:rsidRPr="00130C5E" w:rsidRDefault="00130C5E" w:rsidP="00130C5E">
            <w:pPr>
              <w:rPr>
                <w:ins w:id="4577" w:author="Jens-Rainer Ohm" w:date="2022-04-20T08:48:00Z"/>
                <w:lang w:val="en-DE"/>
              </w:rPr>
            </w:pPr>
          </w:p>
        </w:tc>
        <w:tc>
          <w:tcPr>
            <w:tcW w:w="851" w:type="dxa"/>
            <w:noWrap/>
            <w:vAlign w:val="center"/>
            <w:hideMark/>
          </w:tcPr>
          <w:p w14:paraId="5BBEFB74" w14:textId="77777777" w:rsidR="00130C5E" w:rsidRPr="00130C5E" w:rsidRDefault="00130C5E" w:rsidP="00130C5E">
            <w:pPr>
              <w:rPr>
                <w:ins w:id="4578" w:author="Jens-Rainer Ohm" w:date="2022-04-20T08:48:00Z"/>
                <w:lang w:val="en-DE"/>
              </w:rPr>
            </w:pPr>
          </w:p>
        </w:tc>
        <w:tc>
          <w:tcPr>
            <w:tcW w:w="851" w:type="dxa"/>
            <w:noWrap/>
            <w:vAlign w:val="center"/>
            <w:hideMark/>
          </w:tcPr>
          <w:p w14:paraId="48C16DFA" w14:textId="77777777" w:rsidR="00130C5E" w:rsidRPr="00130C5E" w:rsidRDefault="00130C5E" w:rsidP="00130C5E">
            <w:pPr>
              <w:rPr>
                <w:ins w:id="4579" w:author="Jens-Rainer Ohm" w:date="2022-04-20T08:48:00Z"/>
                <w:lang w:val="en-DE"/>
              </w:rPr>
            </w:pPr>
          </w:p>
        </w:tc>
      </w:tr>
      <w:tr w:rsidR="00130C5E" w:rsidRPr="00130C5E" w14:paraId="46494960" w14:textId="77777777" w:rsidTr="00130C5E">
        <w:trPr>
          <w:trHeight w:val="255"/>
          <w:ins w:id="4580" w:author="Jens-Rainer Ohm" w:date="2022-04-20T08:48:00Z"/>
        </w:trPr>
        <w:tc>
          <w:tcPr>
            <w:tcW w:w="1134" w:type="dxa"/>
            <w:noWrap/>
            <w:vAlign w:val="center"/>
            <w:hideMark/>
          </w:tcPr>
          <w:p w14:paraId="34F26693" w14:textId="77777777" w:rsidR="00130C5E" w:rsidRPr="00130C5E" w:rsidRDefault="00130C5E" w:rsidP="00130C5E">
            <w:pPr>
              <w:rPr>
                <w:ins w:id="4581" w:author="Jens-Rainer Ohm" w:date="2022-04-20T08:48:00Z"/>
                <w:lang w:val="en-DE"/>
              </w:rPr>
            </w:pPr>
          </w:p>
        </w:tc>
        <w:tc>
          <w:tcPr>
            <w:tcW w:w="851" w:type="dxa"/>
            <w:gridSpan w:val="10"/>
            <w:tcBorders>
              <w:top w:val="single" w:sz="8" w:space="0" w:color="auto"/>
              <w:left w:val="single" w:sz="8" w:space="0" w:color="auto"/>
              <w:bottom w:val="single" w:sz="8" w:space="0" w:color="auto"/>
              <w:right w:val="single" w:sz="8" w:space="0" w:color="000000"/>
            </w:tcBorders>
            <w:noWrap/>
            <w:vAlign w:val="center"/>
            <w:hideMark/>
          </w:tcPr>
          <w:p w14:paraId="5255F29D" w14:textId="77777777" w:rsidR="00130C5E" w:rsidRPr="00130C5E" w:rsidRDefault="00130C5E" w:rsidP="00130C5E">
            <w:pPr>
              <w:rPr>
                <w:ins w:id="4582" w:author="Jens-Rainer Ohm" w:date="2022-04-20T08:48:00Z"/>
                <w:b/>
                <w:bCs/>
                <w:lang w:val="en-GB"/>
              </w:rPr>
            </w:pPr>
            <w:ins w:id="4583" w:author="Jens-Rainer Ohm" w:date="2022-04-20T08:48:00Z">
              <w:r w:rsidRPr="00130C5E">
                <w:rPr>
                  <w:b/>
                  <w:bCs/>
                  <w:lang w:val="en-GB"/>
                </w:rPr>
                <w:t>All Intra</w:t>
              </w:r>
            </w:ins>
          </w:p>
        </w:tc>
      </w:tr>
      <w:tr w:rsidR="00130C5E" w:rsidRPr="00130C5E" w14:paraId="6CC46DEB" w14:textId="77777777" w:rsidTr="00130C5E">
        <w:trPr>
          <w:trHeight w:val="255"/>
          <w:ins w:id="4584" w:author="Jens-Rainer Ohm" w:date="2022-04-20T08:48:00Z"/>
        </w:trPr>
        <w:tc>
          <w:tcPr>
            <w:tcW w:w="1134" w:type="dxa"/>
            <w:noWrap/>
            <w:vAlign w:val="center"/>
            <w:hideMark/>
          </w:tcPr>
          <w:p w14:paraId="0490C7A3" w14:textId="77777777" w:rsidR="00130C5E" w:rsidRPr="00130C5E" w:rsidRDefault="00130C5E" w:rsidP="00130C5E">
            <w:pPr>
              <w:rPr>
                <w:ins w:id="4585" w:author="Jens-Rainer Ohm" w:date="2022-04-20T08:48:00Z"/>
                <w:b/>
                <w:bCs/>
                <w:lang w:val="en-GB"/>
              </w:rPr>
            </w:pPr>
          </w:p>
        </w:tc>
        <w:tc>
          <w:tcPr>
            <w:tcW w:w="851" w:type="dxa"/>
            <w:gridSpan w:val="10"/>
            <w:tcBorders>
              <w:top w:val="single" w:sz="8" w:space="0" w:color="auto"/>
              <w:left w:val="single" w:sz="8" w:space="0" w:color="auto"/>
              <w:bottom w:val="nil"/>
              <w:right w:val="single" w:sz="8" w:space="0" w:color="000000"/>
            </w:tcBorders>
            <w:noWrap/>
            <w:vAlign w:val="center"/>
            <w:hideMark/>
          </w:tcPr>
          <w:p w14:paraId="414770F0" w14:textId="77777777" w:rsidR="00130C5E" w:rsidRPr="00130C5E" w:rsidRDefault="00130C5E" w:rsidP="00130C5E">
            <w:pPr>
              <w:rPr>
                <w:ins w:id="4586" w:author="Jens-Rainer Ohm" w:date="2022-04-20T08:48:00Z"/>
                <w:b/>
                <w:bCs/>
                <w:lang w:val="en-GB"/>
              </w:rPr>
            </w:pPr>
            <w:ins w:id="4587" w:author="Jens-Rainer Ohm" w:date="2022-04-20T08:48:00Z">
              <w:r w:rsidRPr="00130C5E">
                <w:rPr>
                  <w:b/>
                  <w:bCs/>
                  <w:lang w:val="en-GB"/>
                </w:rPr>
                <w:t>Over VTM15.0</w:t>
              </w:r>
            </w:ins>
          </w:p>
        </w:tc>
      </w:tr>
      <w:tr w:rsidR="00130C5E" w:rsidRPr="00130C5E" w14:paraId="0D78ABB0" w14:textId="77777777" w:rsidTr="00130C5E">
        <w:trPr>
          <w:trHeight w:val="255"/>
          <w:ins w:id="4588" w:author="Jens-Rainer Ohm" w:date="2022-04-20T08:48:00Z"/>
        </w:trPr>
        <w:tc>
          <w:tcPr>
            <w:tcW w:w="1134" w:type="dxa"/>
            <w:noWrap/>
            <w:vAlign w:val="center"/>
            <w:hideMark/>
          </w:tcPr>
          <w:p w14:paraId="46B9BC31" w14:textId="77777777" w:rsidR="00130C5E" w:rsidRPr="00130C5E" w:rsidRDefault="00130C5E" w:rsidP="00130C5E">
            <w:pPr>
              <w:rPr>
                <w:ins w:id="4589" w:author="Jens-Rainer Ohm" w:date="2022-04-20T08:48:00Z"/>
                <w:b/>
                <w:bCs/>
                <w:lang w:val="en-GB"/>
              </w:rPr>
            </w:pPr>
          </w:p>
        </w:tc>
        <w:tc>
          <w:tcPr>
            <w:tcW w:w="851" w:type="dxa"/>
            <w:tcBorders>
              <w:top w:val="nil"/>
              <w:left w:val="single" w:sz="8" w:space="0" w:color="auto"/>
              <w:bottom w:val="nil"/>
              <w:right w:val="nil"/>
            </w:tcBorders>
            <w:noWrap/>
            <w:vAlign w:val="center"/>
            <w:hideMark/>
          </w:tcPr>
          <w:p w14:paraId="5E758C53" w14:textId="77777777" w:rsidR="00130C5E" w:rsidRPr="00130C5E" w:rsidRDefault="00130C5E" w:rsidP="00130C5E">
            <w:pPr>
              <w:rPr>
                <w:ins w:id="4590" w:author="Jens-Rainer Ohm" w:date="2022-04-20T08:48:00Z"/>
                <w:b/>
                <w:bCs/>
                <w:lang w:val="en-GB"/>
              </w:rPr>
            </w:pPr>
            <w:ins w:id="4591" w:author="Jens-Rainer Ohm" w:date="2022-04-20T08:48:00Z">
              <w:r w:rsidRPr="00130C5E">
                <w:rPr>
                  <w:b/>
                  <w:bCs/>
                  <w:lang w:val="en-GB"/>
                </w:rPr>
                <w:t> </w:t>
              </w:r>
            </w:ins>
          </w:p>
        </w:tc>
        <w:tc>
          <w:tcPr>
            <w:tcW w:w="851" w:type="dxa"/>
            <w:noWrap/>
            <w:vAlign w:val="center"/>
            <w:hideMark/>
          </w:tcPr>
          <w:p w14:paraId="5E9534E7" w14:textId="77777777" w:rsidR="00130C5E" w:rsidRPr="00130C5E" w:rsidRDefault="00130C5E" w:rsidP="00130C5E">
            <w:pPr>
              <w:rPr>
                <w:ins w:id="4592" w:author="Jens-Rainer Ohm" w:date="2022-04-20T08:48:00Z"/>
                <w:b/>
                <w:bCs/>
                <w:lang w:val="en-GB"/>
              </w:rPr>
            </w:pPr>
          </w:p>
        </w:tc>
        <w:tc>
          <w:tcPr>
            <w:tcW w:w="851" w:type="dxa"/>
            <w:gridSpan w:val="3"/>
            <w:tcBorders>
              <w:top w:val="nil"/>
              <w:left w:val="single" w:sz="4" w:space="0" w:color="auto"/>
              <w:bottom w:val="nil"/>
              <w:right w:val="single" w:sz="4" w:space="0" w:color="000000"/>
            </w:tcBorders>
            <w:noWrap/>
            <w:vAlign w:val="center"/>
            <w:hideMark/>
          </w:tcPr>
          <w:p w14:paraId="1D1B5936" w14:textId="77777777" w:rsidR="00130C5E" w:rsidRPr="00130C5E" w:rsidRDefault="00130C5E" w:rsidP="00130C5E">
            <w:pPr>
              <w:rPr>
                <w:ins w:id="4593" w:author="Jens-Rainer Ohm" w:date="2022-04-20T08:48:00Z"/>
                <w:b/>
                <w:bCs/>
                <w:lang w:val="en-GB"/>
              </w:rPr>
            </w:pPr>
            <w:ins w:id="4594" w:author="Jens-Rainer Ohm" w:date="2022-04-20T08:48:00Z">
              <w:r w:rsidRPr="00130C5E">
                <w:rPr>
                  <w:b/>
                  <w:bCs/>
                  <w:lang w:val="en-GB"/>
                </w:rPr>
                <w:t>wPSNR</w:t>
              </w:r>
            </w:ins>
          </w:p>
        </w:tc>
        <w:tc>
          <w:tcPr>
            <w:tcW w:w="851" w:type="dxa"/>
            <w:gridSpan w:val="3"/>
            <w:tcBorders>
              <w:top w:val="nil"/>
              <w:left w:val="nil"/>
              <w:bottom w:val="nil"/>
              <w:right w:val="single" w:sz="4" w:space="0" w:color="000000"/>
            </w:tcBorders>
            <w:noWrap/>
            <w:vAlign w:val="center"/>
            <w:hideMark/>
          </w:tcPr>
          <w:p w14:paraId="3D3A378C" w14:textId="77777777" w:rsidR="00130C5E" w:rsidRPr="00130C5E" w:rsidRDefault="00130C5E" w:rsidP="00130C5E">
            <w:pPr>
              <w:rPr>
                <w:ins w:id="4595" w:author="Jens-Rainer Ohm" w:date="2022-04-20T08:48:00Z"/>
                <w:b/>
                <w:bCs/>
                <w:lang w:val="en-GB"/>
              </w:rPr>
            </w:pPr>
            <w:ins w:id="4596" w:author="Jens-Rainer Ohm" w:date="2022-04-20T08:48:00Z">
              <w:r w:rsidRPr="00130C5E">
                <w:rPr>
                  <w:b/>
                  <w:bCs/>
                  <w:lang w:val="en-GB"/>
                </w:rPr>
                <w:t>PSNR</w:t>
              </w:r>
            </w:ins>
          </w:p>
        </w:tc>
        <w:tc>
          <w:tcPr>
            <w:tcW w:w="851" w:type="dxa"/>
            <w:noWrap/>
            <w:vAlign w:val="center"/>
            <w:hideMark/>
          </w:tcPr>
          <w:p w14:paraId="7D71C1E8" w14:textId="77777777" w:rsidR="00130C5E" w:rsidRPr="00130C5E" w:rsidRDefault="00130C5E" w:rsidP="00130C5E">
            <w:pPr>
              <w:rPr>
                <w:ins w:id="4597" w:author="Jens-Rainer Ohm" w:date="2022-04-20T08:48:00Z"/>
                <w:b/>
                <w:bCs/>
                <w:lang w:val="en-GB"/>
              </w:rPr>
            </w:pPr>
          </w:p>
        </w:tc>
        <w:tc>
          <w:tcPr>
            <w:tcW w:w="851" w:type="dxa"/>
            <w:tcBorders>
              <w:top w:val="nil"/>
              <w:left w:val="nil"/>
              <w:bottom w:val="nil"/>
              <w:right w:val="single" w:sz="8" w:space="0" w:color="auto"/>
            </w:tcBorders>
            <w:noWrap/>
            <w:vAlign w:val="center"/>
            <w:hideMark/>
          </w:tcPr>
          <w:p w14:paraId="1028EF80" w14:textId="77777777" w:rsidR="00130C5E" w:rsidRPr="00130C5E" w:rsidRDefault="00130C5E" w:rsidP="00130C5E">
            <w:pPr>
              <w:rPr>
                <w:ins w:id="4598" w:author="Jens-Rainer Ohm" w:date="2022-04-20T08:48:00Z"/>
                <w:b/>
                <w:bCs/>
                <w:lang w:val="en-GB"/>
              </w:rPr>
            </w:pPr>
            <w:ins w:id="4599" w:author="Jens-Rainer Ohm" w:date="2022-04-20T08:48:00Z">
              <w:r w:rsidRPr="00130C5E">
                <w:rPr>
                  <w:b/>
                  <w:bCs/>
                  <w:lang w:val="en-GB"/>
                </w:rPr>
                <w:t> </w:t>
              </w:r>
            </w:ins>
          </w:p>
        </w:tc>
      </w:tr>
      <w:tr w:rsidR="00130C5E" w:rsidRPr="00130C5E" w14:paraId="1A5FFC81" w14:textId="77777777" w:rsidTr="00130C5E">
        <w:trPr>
          <w:trHeight w:val="255"/>
          <w:ins w:id="4600" w:author="Jens-Rainer Ohm" w:date="2022-04-20T08:48:00Z"/>
        </w:trPr>
        <w:tc>
          <w:tcPr>
            <w:tcW w:w="1134" w:type="dxa"/>
            <w:noWrap/>
            <w:vAlign w:val="center"/>
            <w:hideMark/>
          </w:tcPr>
          <w:p w14:paraId="695F3C87" w14:textId="77777777" w:rsidR="00130C5E" w:rsidRPr="00130C5E" w:rsidRDefault="00130C5E" w:rsidP="00130C5E">
            <w:pPr>
              <w:rPr>
                <w:ins w:id="4601" w:author="Jens-Rainer Ohm" w:date="2022-04-20T08:48:00Z"/>
                <w:b/>
                <w:bCs/>
                <w:lang w:val="en-GB"/>
              </w:rPr>
            </w:pPr>
          </w:p>
        </w:tc>
        <w:tc>
          <w:tcPr>
            <w:tcW w:w="851" w:type="dxa"/>
            <w:tcBorders>
              <w:top w:val="nil"/>
              <w:left w:val="single" w:sz="8" w:space="0" w:color="auto"/>
              <w:bottom w:val="single" w:sz="8" w:space="0" w:color="auto"/>
              <w:right w:val="nil"/>
            </w:tcBorders>
            <w:noWrap/>
            <w:vAlign w:val="center"/>
            <w:hideMark/>
          </w:tcPr>
          <w:p w14:paraId="05A1ECB9" w14:textId="77777777" w:rsidR="00130C5E" w:rsidRPr="00130C5E" w:rsidRDefault="00130C5E" w:rsidP="00130C5E">
            <w:pPr>
              <w:rPr>
                <w:ins w:id="4602" w:author="Jens-Rainer Ohm" w:date="2022-04-20T08:48:00Z"/>
                <w:lang w:val="en-GB"/>
              </w:rPr>
            </w:pPr>
            <w:ins w:id="4603" w:author="Jens-Rainer Ohm" w:date="2022-04-20T08:48:00Z">
              <w:r w:rsidRPr="00130C5E">
                <w:rPr>
                  <w:lang w:val="en-GB"/>
                </w:rPr>
                <w:t>DE100</w:t>
              </w:r>
            </w:ins>
          </w:p>
        </w:tc>
        <w:tc>
          <w:tcPr>
            <w:tcW w:w="851" w:type="dxa"/>
            <w:tcBorders>
              <w:top w:val="nil"/>
              <w:left w:val="nil"/>
              <w:bottom w:val="single" w:sz="8" w:space="0" w:color="auto"/>
              <w:right w:val="nil"/>
            </w:tcBorders>
            <w:noWrap/>
            <w:vAlign w:val="center"/>
            <w:hideMark/>
          </w:tcPr>
          <w:p w14:paraId="30033B57" w14:textId="77777777" w:rsidR="00130C5E" w:rsidRPr="00130C5E" w:rsidRDefault="00130C5E" w:rsidP="00130C5E">
            <w:pPr>
              <w:rPr>
                <w:ins w:id="4604" w:author="Jens-Rainer Ohm" w:date="2022-04-20T08:48:00Z"/>
                <w:lang w:val="en-GB"/>
              </w:rPr>
            </w:pPr>
            <w:ins w:id="4605" w:author="Jens-Rainer Ohm" w:date="2022-04-20T08:48:00Z">
              <w:r w:rsidRPr="00130C5E">
                <w:rPr>
                  <w:lang w:val="en-GB"/>
                </w:rPr>
                <w:t>PSNR-L100</w:t>
              </w:r>
            </w:ins>
          </w:p>
        </w:tc>
        <w:tc>
          <w:tcPr>
            <w:tcW w:w="851" w:type="dxa"/>
            <w:tcBorders>
              <w:top w:val="nil"/>
              <w:left w:val="single" w:sz="4" w:space="0" w:color="auto"/>
              <w:bottom w:val="single" w:sz="8" w:space="0" w:color="auto"/>
              <w:right w:val="nil"/>
            </w:tcBorders>
            <w:noWrap/>
            <w:vAlign w:val="center"/>
            <w:hideMark/>
          </w:tcPr>
          <w:p w14:paraId="0708530C" w14:textId="77777777" w:rsidR="00130C5E" w:rsidRPr="00130C5E" w:rsidRDefault="00130C5E" w:rsidP="00130C5E">
            <w:pPr>
              <w:rPr>
                <w:ins w:id="4606" w:author="Jens-Rainer Ohm" w:date="2022-04-20T08:48:00Z"/>
                <w:lang w:val="en-GB"/>
              </w:rPr>
            </w:pPr>
            <w:ins w:id="4607" w:author="Jens-Rainer Ohm" w:date="2022-04-20T08:48:00Z">
              <w:r w:rsidRPr="00130C5E">
                <w:rPr>
                  <w:lang w:val="en-GB"/>
                </w:rPr>
                <w:t>Y</w:t>
              </w:r>
            </w:ins>
          </w:p>
        </w:tc>
        <w:tc>
          <w:tcPr>
            <w:tcW w:w="851" w:type="dxa"/>
            <w:tcBorders>
              <w:top w:val="nil"/>
              <w:left w:val="nil"/>
              <w:bottom w:val="single" w:sz="8" w:space="0" w:color="auto"/>
              <w:right w:val="nil"/>
            </w:tcBorders>
            <w:noWrap/>
            <w:vAlign w:val="center"/>
            <w:hideMark/>
          </w:tcPr>
          <w:p w14:paraId="6566B00D" w14:textId="77777777" w:rsidR="00130C5E" w:rsidRPr="00130C5E" w:rsidRDefault="00130C5E" w:rsidP="00130C5E">
            <w:pPr>
              <w:rPr>
                <w:ins w:id="4608" w:author="Jens-Rainer Ohm" w:date="2022-04-20T08:48:00Z"/>
                <w:lang w:val="en-GB"/>
              </w:rPr>
            </w:pPr>
            <w:ins w:id="4609" w:author="Jens-Rainer Ohm" w:date="2022-04-20T08:48:00Z">
              <w:r w:rsidRPr="00130C5E">
                <w:rPr>
                  <w:lang w:val="en-GB"/>
                </w:rPr>
                <w:t>U</w:t>
              </w:r>
            </w:ins>
          </w:p>
        </w:tc>
        <w:tc>
          <w:tcPr>
            <w:tcW w:w="851" w:type="dxa"/>
            <w:tcBorders>
              <w:top w:val="nil"/>
              <w:left w:val="nil"/>
              <w:bottom w:val="single" w:sz="8" w:space="0" w:color="auto"/>
              <w:right w:val="single" w:sz="4" w:space="0" w:color="auto"/>
            </w:tcBorders>
            <w:noWrap/>
            <w:vAlign w:val="center"/>
            <w:hideMark/>
          </w:tcPr>
          <w:p w14:paraId="2F7CC182" w14:textId="77777777" w:rsidR="00130C5E" w:rsidRPr="00130C5E" w:rsidRDefault="00130C5E" w:rsidP="00130C5E">
            <w:pPr>
              <w:rPr>
                <w:ins w:id="4610" w:author="Jens-Rainer Ohm" w:date="2022-04-20T08:48:00Z"/>
                <w:lang w:val="en-GB"/>
              </w:rPr>
            </w:pPr>
            <w:ins w:id="4611" w:author="Jens-Rainer Ohm" w:date="2022-04-20T08:48:00Z">
              <w:r w:rsidRPr="00130C5E">
                <w:rPr>
                  <w:lang w:val="en-GB"/>
                </w:rPr>
                <w:t>V</w:t>
              </w:r>
            </w:ins>
          </w:p>
        </w:tc>
        <w:tc>
          <w:tcPr>
            <w:tcW w:w="851" w:type="dxa"/>
            <w:tcBorders>
              <w:top w:val="nil"/>
              <w:left w:val="nil"/>
              <w:bottom w:val="single" w:sz="8" w:space="0" w:color="auto"/>
              <w:right w:val="nil"/>
            </w:tcBorders>
            <w:noWrap/>
            <w:vAlign w:val="center"/>
            <w:hideMark/>
          </w:tcPr>
          <w:p w14:paraId="60186972" w14:textId="77777777" w:rsidR="00130C5E" w:rsidRPr="00130C5E" w:rsidRDefault="00130C5E" w:rsidP="00130C5E">
            <w:pPr>
              <w:rPr>
                <w:ins w:id="4612" w:author="Jens-Rainer Ohm" w:date="2022-04-20T08:48:00Z"/>
                <w:lang w:val="en-GB"/>
              </w:rPr>
            </w:pPr>
            <w:ins w:id="4613" w:author="Jens-Rainer Ohm" w:date="2022-04-20T08:48:00Z">
              <w:r w:rsidRPr="00130C5E">
                <w:rPr>
                  <w:lang w:val="en-GB"/>
                </w:rPr>
                <w:t>Y</w:t>
              </w:r>
            </w:ins>
          </w:p>
        </w:tc>
        <w:tc>
          <w:tcPr>
            <w:tcW w:w="851" w:type="dxa"/>
            <w:tcBorders>
              <w:top w:val="nil"/>
              <w:left w:val="nil"/>
              <w:bottom w:val="single" w:sz="8" w:space="0" w:color="auto"/>
              <w:right w:val="nil"/>
            </w:tcBorders>
            <w:noWrap/>
            <w:vAlign w:val="center"/>
            <w:hideMark/>
          </w:tcPr>
          <w:p w14:paraId="239236B9" w14:textId="77777777" w:rsidR="00130C5E" w:rsidRPr="00130C5E" w:rsidRDefault="00130C5E" w:rsidP="00130C5E">
            <w:pPr>
              <w:rPr>
                <w:ins w:id="4614" w:author="Jens-Rainer Ohm" w:date="2022-04-20T08:48:00Z"/>
                <w:lang w:val="en-GB"/>
              </w:rPr>
            </w:pPr>
            <w:ins w:id="4615" w:author="Jens-Rainer Ohm" w:date="2022-04-20T08:48:00Z">
              <w:r w:rsidRPr="00130C5E">
                <w:rPr>
                  <w:lang w:val="en-GB"/>
                </w:rPr>
                <w:t>U</w:t>
              </w:r>
            </w:ins>
          </w:p>
        </w:tc>
        <w:tc>
          <w:tcPr>
            <w:tcW w:w="851" w:type="dxa"/>
            <w:tcBorders>
              <w:top w:val="nil"/>
              <w:left w:val="nil"/>
              <w:bottom w:val="single" w:sz="8" w:space="0" w:color="auto"/>
              <w:right w:val="single" w:sz="4" w:space="0" w:color="auto"/>
            </w:tcBorders>
            <w:noWrap/>
            <w:vAlign w:val="center"/>
            <w:hideMark/>
          </w:tcPr>
          <w:p w14:paraId="3B4A17CC" w14:textId="77777777" w:rsidR="00130C5E" w:rsidRPr="00130C5E" w:rsidRDefault="00130C5E" w:rsidP="00130C5E">
            <w:pPr>
              <w:rPr>
                <w:ins w:id="4616" w:author="Jens-Rainer Ohm" w:date="2022-04-20T08:48:00Z"/>
                <w:lang w:val="en-GB"/>
              </w:rPr>
            </w:pPr>
            <w:ins w:id="4617" w:author="Jens-Rainer Ohm" w:date="2022-04-20T08:48:00Z">
              <w:r w:rsidRPr="00130C5E">
                <w:rPr>
                  <w:lang w:val="en-GB"/>
                </w:rPr>
                <w:t>V</w:t>
              </w:r>
            </w:ins>
          </w:p>
        </w:tc>
        <w:tc>
          <w:tcPr>
            <w:tcW w:w="851" w:type="dxa"/>
            <w:tcBorders>
              <w:top w:val="nil"/>
              <w:left w:val="nil"/>
              <w:bottom w:val="single" w:sz="8" w:space="0" w:color="auto"/>
              <w:right w:val="nil"/>
            </w:tcBorders>
            <w:noWrap/>
            <w:vAlign w:val="center"/>
            <w:hideMark/>
          </w:tcPr>
          <w:p w14:paraId="247FB69E" w14:textId="77777777" w:rsidR="00130C5E" w:rsidRPr="00130C5E" w:rsidRDefault="00130C5E" w:rsidP="00130C5E">
            <w:pPr>
              <w:rPr>
                <w:ins w:id="4618" w:author="Jens-Rainer Ohm" w:date="2022-04-20T08:48:00Z"/>
                <w:lang w:val="en-GB"/>
              </w:rPr>
            </w:pPr>
            <w:ins w:id="4619" w:author="Jens-Rainer Ohm" w:date="2022-04-20T08:48:00Z">
              <w:r w:rsidRPr="00130C5E">
                <w:rPr>
                  <w:lang w:val="en-GB"/>
                </w:rPr>
                <w:t>EncT</w:t>
              </w:r>
            </w:ins>
          </w:p>
        </w:tc>
        <w:tc>
          <w:tcPr>
            <w:tcW w:w="851" w:type="dxa"/>
            <w:tcBorders>
              <w:top w:val="nil"/>
              <w:left w:val="nil"/>
              <w:bottom w:val="single" w:sz="8" w:space="0" w:color="auto"/>
              <w:right w:val="single" w:sz="8" w:space="0" w:color="auto"/>
            </w:tcBorders>
            <w:noWrap/>
            <w:vAlign w:val="center"/>
            <w:hideMark/>
          </w:tcPr>
          <w:p w14:paraId="528D8624" w14:textId="77777777" w:rsidR="00130C5E" w:rsidRPr="00130C5E" w:rsidRDefault="00130C5E" w:rsidP="00130C5E">
            <w:pPr>
              <w:rPr>
                <w:ins w:id="4620" w:author="Jens-Rainer Ohm" w:date="2022-04-20T08:48:00Z"/>
                <w:lang w:val="en-GB"/>
              </w:rPr>
            </w:pPr>
            <w:ins w:id="4621" w:author="Jens-Rainer Ohm" w:date="2022-04-20T08:48:00Z">
              <w:r w:rsidRPr="00130C5E">
                <w:rPr>
                  <w:lang w:val="en-GB"/>
                </w:rPr>
                <w:t>DecT</w:t>
              </w:r>
            </w:ins>
          </w:p>
        </w:tc>
      </w:tr>
      <w:tr w:rsidR="00130C5E" w:rsidRPr="00130C5E" w14:paraId="4F4144BA" w14:textId="77777777" w:rsidTr="00130C5E">
        <w:trPr>
          <w:trHeight w:val="255"/>
          <w:ins w:id="4622" w:author="Jens-Rainer Ohm" w:date="2022-04-20T08:48:00Z"/>
        </w:trPr>
        <w:tc>
          <w:tcPr>
            <w:tcW w:w="1134" w:type="dxa"/>
            <w:tcBorders>
              <w:top w:val="single" w:sz="8" w:space="0" w:color="auto"/>
              <w:left w:val="single" w:sz="8" w:space="0" w:color="auto"/>
              <w:bottom w:val="nil"/>
              <w:right w:val="single" w:sz="8" w:space="0" w:color="auto"/>
            </w:tcBorders>
            <w:noWrap/>
            <w:vAlign w:val="center"/>
            <w:hideMark/>
          </w:tcPr>
          <w:p w14:paraId="6F66AA24" w14:textId="77777777" w:rsidR="00130C5E" w:rsidRPr="00130C5E" w:rsidRDefault="00130C5E" w:rsidP="00130C5E">
            <w:pPr>
              <w:rPr>
                <w:ins w:id="4623" w:author="Jens-Rainer Ohm" w:date="2022-04-20T08:48:00Z"/>
                <w:lang w:val="en-GB"/>
              </w:rPr>
            </w:pPr>
            <w:ins w:id="4624" w:author="Jens-Rainer Ohm" w:date="2022-04-20T08:48:00Z">
              <w:r w:rsidRPr="00130C5E">
                <w:rPr>
                  <w:lang w:val="en-GB"/>
                </w:rPr>
                <w:t>Class H1</w:t>
              </w:r>
            </w:ins>
          </w:p>
        </w:tc>
        <w:tc>
          <w:tcPr>
            <w:tcW w:w="851" w:type="dxa"/>
            <w:noWrap/>
            <w:vAlign w:val="center"/>
            <w:hideMark/>
          </w:tcPr>
          <w:p w14:paraId="509A19A5" w14:textId="77777777" w:rsidR="00130C5E" w:rsidRPr="00130C5E" w:rsidRDefault="00130C5E" w:rsidP="00130C5E">
            <w:pPr>
              <w:rPr>
                <w:ins w:id="4625" w:author="Jens-Rainer Ohm" w:date="2022-04-20T08:48:00Z"/>
                <w:lang w:val="en-GB"/>
              </w:rPr>
            </w:pPr>
            <w:ins w:id="4626" w:author="Jens-Rainer Ohm" w:date="2022-04-20T08:48:00Z">
              <w:r w:rsidRPr="00130C5E">
                <w:rPr>
                  <w:lang w:val="en-GB"/>
                </w:rPr>
                <w:t>-0.65%</w:t>
              </w:r>
            </w:ins>
          </w:p>
        </w:tc>
        <w:tc>
          <w:tcPr>
            <w:tcW w:w="851" w:type="dxa"/>
            <w:noWrap/>
            <w:vAlign w:val="center"/>
            <w:hideMark/>
          </w:tcPr>
          <w:p w14:paraId="42D69E71" w14:textId="77777777" w:rsidR="00130C5E" w:rsidRPr="00130C5E" w:rsidRDefault="00130C5E" w:rsidP="00130C5E">
            <w:pPr>
              <w:rPr>
                <w:ins w:id="4627" w:author="Jens-Rainer Ohm" w:date="2022-04-20T08:48:00Z"/>
                <w:lang w:val="en-GB"/>
              </w:rPr>
            </w:pPr>
            <w:ins w:id="4628" w:author="Jens-Rainer Ohm" w:date="2022-04-20T08:48:00Z">
              <w:r w:rsidRPr="00130C5E">
                <w:rPr>
                  <w:lang w:val="en-GB"/>
                </w:rPr>
                <w:t>-1.24%</w:t>
              </w:r>
            </w:ins>
          </w:p>
        </w:tc>
        <w:tc>
          <w:tcPr>
            <w:tcW w:w="851" w:type="dxa"/>
            <w:tcBorders>
              <w:top w:val="nil"/>
              <w:left w:val="single" w:sz="4" w:space="0" w:color="auto"/>
              <w:bottom w:val="nil"/>
              <w:right w:val="nil"/>
            </w:tcBorders>
            <w:noWrap/>
            <w:vAlign w:val="center"/>
            <w:hideMark/>
          </w:tcPr>
          <w:p w14:paraId="3E89242D" w14:textId="77777777" w:rsidR="00130C5E" w:rsidRPr="00130C5E" w:rsidRDefault="00130C5E" w:rsidP="00130C5E">
            <w:pPr>
              <w:rPr>
                <w:ins w:id="4629" w:author="Jens-Rainer Ohm" w:date="2022-04-20T08:48:00Z"/>
                <w:lang w:val="en-GB"/>
              </w:rPr>
            </w:pPr>
            <w:ins w:id="4630" w:author="Jens-Rainer Ohm" w:date="2022-04-20T08:48:00Z">
              <w:r w:rsidRPr="00130C5E">
                <w:rPr>
                  <w:lang w:val="en-GB"/>
                </w:rPr>
                <w:t>-1.19%</w:t>
              </w:r>
            </w:ins>
          </w:p>
        </w:tc>
        <w:tc>
          <w:tcPr>
            <w:tcW w:w="851" w:type="dxa"/>
            <w:noWrap/>
            <w:vAlign w:val="center"/>
            <w:hideMark/>
          </w:tcPr>
          <w:p w14:paraId="2E3DA4FF" w14:textId="77777777" w:rsidR="00130C5E" w:rsidRPr="00130C5E" w:rsidRDefault="00130C5E" w:rsidP="00130C5E">
            <w:pPr>
              <w:rPr>
                <w:ins w:id="4631" w:author="Jens-Rainer Ohm" w:date="2022-04-20T08:48:00Z"/>
                <w:lang w:val="en-GB"/>
              </w:rPr>
            </w:pPr>
            <w:ins w:id="4632" w:author="Jens-Rainer Ohm" w:date="2022-04-20T08:48:00Z">
              <w:r w:rsidRPr="00130C5E">
                <w:rPr>
                  <w:lang w:val="en-GB"/>
                </w:rPr>
                <w:t>-2.40%</w:t>
              </w:r>
            </w:ins>
          </w:p>
        </w:tc>
        <w:tc>
          <w:tcPr>
            <w:tcW w:w="851" w:type="dxa"/>
            <w:tcBorders>
              <w:top w:val="single" w:sz="8" w:space="0" w:color="auto"/>
              <w:left w:val="nil"/>
              <w:bottom w:val="nil"/>
              <w:right w:val="single" w:sz="4" w:space="0" w:color="auto"/>
            </w:tcBorders>
            <w:shd w:val="clear" w:color="auto" w:fill="CCFFCC"/>
            <w:noWrap/>
            <w:vAlign w:val="center"/>
            <w:hideMark/>
          </w:tcPr>
          <w:p w14:paraId="0DEF8B87" w14:textId="77777777" w:rsidR="00130C5E" w:rsidRPr="00130C5E" w:rsidRDefault="00130C5E" w:rsidP="00130C5E">
            <w:pPr>
              <w:rPr>
                <w:ins w:id="4633" w:author="Jens-Rainer Ohm" w:date="2022-04-20T08:48:00Z"/>
                <w:lang w:val="en-GB"/>
              </w:rPr>
            </w:pPr>
            <w:ins w:id="4634" w:author="Jens-Rainer Ohm" w:date="2022-04-20T08:48:00Z">
              <w:r w:rsidRPr="00130C5E">
                <w:rPr>
                  <w:lang w:val="en-GB"/>
                </w:rPr>
                <w:t>-3.24%</w:t>
              </w:r>
            </w:ins>
          </w:p>
        </w:tc>
        <w:tc>
          <w:tcPr>
            <w:tcW w:w="851" w:type="dxa"/>
            <w:noWrap/>
            <w:vAlign w:val="center"/>
            <w:hideMark/>
          </w:tcPr>
          <w:p w14:paraId="39C8790F" w14:textId="77777777" w:rsidR="00130C5E" w:rsidRPr="00130C5E" w:rsidRDefault="00130C5E" w:rsidP="00130C5E">
            <w:pPr>
              <w:rPr>
                <w:ins w:id="4635" w:author="Jens-Rainer Ohm" w:date="2022-04-20T08:48:00Z"/>
                <w:lang w:val="en-GB"/>
              </w:rPr>
            </w:pPr>
            <w:ins w:id="4636" w:author="Jens-Rainer Ohm" w:date="2022-04-20T08:48:00Z">
              <w:r w:rsidRPr="00130C5E">
                <w:rPr>
                  <w:lang w:val="en-GB"/>
                </w:rPr>
                <w:t>-0.94%</w:t>
              </w:r>
            </w:ins>
          </w:p>
        </w:tc>
        <w:tc>
          <w:tcPr>
            <w:tcW w:w="851" w:type="dxa"/>
            <w:noWrap/>
            <w:vAlign w:val="center"/>
            <w:hideMark/>
          </w:tcPr>
          <w:p w14:paraId="5AD90512" w14:textId="77777777" w:rsidR="00130C5E" w:rsidRPr="00130C5E" w:rsidRDefault="00130C5E" w:rsidP="00130C5E">
            <w:pPr>
              <w:rPr>
                <w:ins w:id="4637" w:author="Jens-Rainer Ohm" w:date="2022-04-20T08:48:00Z"/>
                <w:lang w:val="en-GB"/>
              </w:rPr>
            </w:pPr>
            <w:ins w:id="4638" w:author="Jens-Rainer Ohm" w:date="2022-04-20T08:48:00Z">
              <w:r w:rsidRPr="00130C5E">
                <w:rPr>
                  <w:lang w:val="en-GB"/>
                </w:rPr>
                <w:t>-1.55%</w:t>
              </w:r>
            </w:ins>
          </w:p>
        </w:tc>
        <w:tc>
          <w:tcPr>
            <w:tcW w:w="851" w:type="dxa"/>
            <w:tcBorders>
              <w:top w:val="nil"/>
              <w:left w:val="nil"/>
              <w:bottom w:val="nil"/>
              <w:right w:val="single" w:sz="4" w:space="0" w:color="auto"/>
            </w:tcBorders>
            <w:noWrap/>
            <w:vAlign w:val="center"/>
            <w:hideMark/>
          </w:tcPr>
          <w:p w14:paraId="52A46E76" w14:textId="77777777" w:rsidR="00130C5E" w:rsidRPr="00130C5E" w:rsidRDefault="00130C5E" w:rsidP="00130C5E">
            <w:pPr>
              <w:rPr>
                <w:ins w:id="4639" w:author="Jens-Rainer Ohm" w:date="2022-04-20T08:48:00Z"/>
                <w:lang w:val="en-GB"/>
              </w:rPr>
            </w:pPr>
            <w:ins w:id="4640" w:author="Jens-Rainer Ohm" w:date="2022-04-20T08:48:00Z">
              <w:r w:rsidRPr="00130C5E">
                <w:rPr>
                  <w:lang w:val="en-GB"/>
                </w:rPr>
                <w:t>-1.64%</w:t>
              </w:r>
            </w:ins>
          </w:p>
        </w:tc>
        <w:tc>
          <w:tcPr>
            <w:tcW w:w="851" w:type="dxa"/>
            <w:noWrap/>
            <w:vAlign w:val="center"/>
            <w:hideMark/>
          </w:tcPr>
          <w:p w14:paraId="092E866D" w14:textId="77777777" w:rsidR="00130C5E" w:rsidRPr="00130C5E" w:rsidRDefault="00130C5E" w:rsidP="00130C5E">
            <w:pPr>
              <w:rPr>
                <w:ins w:id="4641" w:author="Jens-Rainer Ohm" w:date="2022-04-20T08:48:00Z"/>
                <w:lang w:val="en-GB"/>
              </w:rPr>
            </w:pPr>
            <w:ins w:id="4642" w:author="Jens-Rainer Ohm" w:date="2022-04-20T08:48:00Z">
              <w:r w:rsidRPr="00130C5E">
                <w:rPr>
                  <w:lang w:val="en-GB"/>
                </w:rPr>
                <w:t>92%</w:t>
              </w:r>
            </w:ins>
          </w:p>
        </w:tc>
        <w:tc>
          <w:tcPr>
            <w:tcW w:w="851" w:type="dxa"/>
            <w:tcBorders>
              <w:top w:val="nil"/>
              <w:left w:val="nil"/>
              <w:bottom w:val="nil"/>
              <w:right w:val="single" w:sz="8" w:space="0" w:color="auto"/>
            </w:tcBorders>
            <w:noWrap/>
            <w:vAlign w:val="center"/>
            <w:hideMark/>
          </w:tcPr>
          <w:p w14:paraId="58E7CA1B" w14:textId="77777777" w:rsidR="00130C5E" w:rsidRPr="00130C5E" w:rsidRDefault="00130C5E" w:rsidP="00130C5E">
            <w:pPr>
              <w:rPr>
                <w:ins w:id="4643" w:author="Jens-Rainer Ohm" w:date="2022-04-20T08:48:00Z"/>
                <w:lang w:val="en-GB"/>
              </w:rPr>
            </w:pPr>
            <w:ins w:id="4644" w:author="Jens-Rainer Ohm" w:date="2022-04-20T08:48:00Z">
              <w:r w:rsidRPr="00130C5E">
                <w:rPr>
                  <w:lang w:val="en-GB"/>
                </w:rPr>
                <w:t>100%</w:t>
              </w:r>
            </w:ins>
          </w:p>
        </w:tc>
      </w:tr>
      <w:tr w:rsidR="00130C5E" w:rsidRPr="00130C5E" w14:paraId="1EE839C5" w14:textId="77777777" w:rsidTr="00130C5E">
        <w:trPr>
          <w:trHeight w:val="255"/>
          <w:ins w:id="4645" w:author="Jens-Rainer Ohm" w:date="2022-04-20T08:48:00Z"/>
        </w:trPr>
        <w:tc>
          <w:tcPr>
            <w:tcW w:w="1134" w:type="dxa"/>
            <w:tcBorders>
              <w:top w:val="nil"/>
              <w:left w:val="single" w:sz="8" w:space="0" w:color="auto"/>
              <w:bottom w:val="nil"/>
              <w:right w:val="single" w:sz="8" w:space="0" w:color="auto"/>
            </w:tcBorders>
            <w:noWrap/>
            <w:vAlign w:val="center"/>
            <w:hideMark/>
          </w:tcPr>
          <w:p w14:paraId="15F66206" w14:textId="77777777" w:rsidR="00130C5E" w:rsidRPr="00130C5E" w:rsidRDefault="00130C5E" w:rsidP="00130C5E">
            <w:pPr>
              <w:rPr>
                <w:ins w:id="4646" w:author="Jens-Rainer Ohm" w:date="2022-04-20T08:48:00Z"/>
                <w:lang w:val="en-GB"/>
              </w:rPr>
            </w:pPr>
            <w:ins w:id="4647" w:author="Jens-Rainer Ohm" w:date="2022-04-20T08:48:00Z">
              <w:r w:rsidRPr="00130C5E">
                <w:rPr>
                  <w:lang w:val="en-GB"/>
                </w:rPr>
                <w:t>Class H2</w:t>
              </w:r>
            </w:ins>
          </w:p>
        </w:tc>
        <w:tc>
          <w:tcPr>
            <w:tcW w:w="851" w:type="dxa"/>
            <w:shd w:val="clear" w:color="auto" w:fill="D9D9D9"/>
            <w:noWrap/>
            <w:vAlign w:val="center"/>
            <w:hideMark/>
          </w:tcPr>
          <w:p w14:paraId="281B3A7A" w14:textId="77777777" w:rsidR="00130C5E" w:rsidRPr="00130C5E" w:rsidRDefault="00130C5E" w:rsidP="00130C5E">
            <w:pPr>
              <w:rPr>
                <w:ins w:id="4648" w:author="Jens-Rainer Ohm" w:date="2022-04-20T08:48:00Z"/>
                <w:lang w:val="en-GB"/>
              </w:rPr>
            </w:pPr>
            <w:ins w:id="4649" w:author="Jens-Rainer Ohm" w:date="2022-04-20T08:48:00Z">
              <w:r w:rsidRPr="00130C5E">
                <w:rPr>
                  <w:lang w:val="en-GB"/>
                </w:rPr>
                <w:t> </w:t>
              </w:r>
            </w:ins>
          </w:p>
        </w:tc>
        <w:tc>
          <w:tcPr>
            <w:tcW w:w="851" w:type="dxa"/>
            <w:shd w:val="clear" w:color="auto" w:fill="D9D9D9"/>
            <w:noWrap/>
            <w:vAlign w:val="center"/>
            <w:hideMark/>
          </w:tcPr>
          <w:p w14:paraId="379F19EF" w14:textId="77777777" w:rsidR="00130C5E" w:rsidRPr="00130C5E" w:rsidRDefault="00130C5E" w:rsidP="00130C5E">
            <w:pPr>
              <w:rPr>
                <w:ins w:id="4650" w:author="Jens-Rainer Ohm" w:date="2022-04-20T08:48:00Z"/>
                <w:lang w:val="en-GB"/>
              </w:rPr>
            </w:pPr>
            <w:ins w:id="4651" w:author="Jens-Rainer Ohm" w:date="2022-04-20T08:48:00Z">
              <w:r w:rsidRPr="00130C5E">
                <w:rPr>
                  <w:lang w:val="en-GB"/>
                </w:rPr>
                <w:t> </w:t>
              </w:r>
            </w:ins>
          </w:p>
        </w:tc>
        <w:tc>
          <w:tcPr>
            <w:tcW w:w="851" w:type="dxa"/>
            <w:tcBorders>
              <w:top w:val="nil"/>
              <w:left w:val="single" w:sz="4" w:space="0" w:color="auto"/>
              <w:bottom w:val="nil"/>
              <w:right w:val="nil"/>
            </w:tcBorders>
            <w:shd w:val="clear" w:color="auto" w:fill="D9D9D9"/>
            <w:noWrap/>
            <w:vAlign w:val="center"/>
            <w:hideMark/>
          </w:tcPr>
          <w:p w14:paraId="6DB2C7D4" w14:textId="77777777" w:rsidR="00130C5E" w:rsidRPr="00130C5E" w:rsidRDefault="00130C5E" w:rsidP="00130C5E">
            <w:pPr>
              <w:rPr>
                <w:ins w:id="4652" w:author="Jens-Rainer Ohm" w:date="2022-04-20T08:48:00Z"/>
                <w:lang w:val="en-GB"/>
              </w:rPr>
            </w:pPr>
            <w:ins w:id="4653" w:author="Jens-Rainer Ohm" w:date="2022-04-20T08:48:00Z">
              <w:r w:rsidRPr="00130C5E">
                <w:rPr>
                  <w:lang w:val="en-GB"/>
                </w:rPr>
                <w:t> </w:t>
              </w:r>
            </w:ins>
          </w:p>
        </w:tc>
        <w:tc>
          <w:tcPr>
            <w:tcW w:w="851" w:type="dxa"/>
            <w:shd w:val="clear" w:color="auto" w:fill="D9D9D9"/>
            <w:noWrap/>
            <w:vAlign w:val="center"/>
            <w:hideMark/>
          </w:tcPr>
          <w:p w14:paraId="7EA90054" w14:textId="77777777" w:rsidR="00130C5E" w:rsidRPr="00130C5E" w:rsidRDefault="00130C5E" w:rsidP="00130C5E">
            <w:pPr>
              <w:rPr>
                <w:ins w:id="4654" w:author="Jens-Rainer Ohm" w:date="2022-04-20T08:48:00Z"/>
                <w:lang w:val="en-GB"/>
              </w:rPr>
            </w:pPr>
            <w:ins w:id="4655" w:author="Jens-Rainer Ohm" w:date="2022-04-20T08:48:00Z">
              <w:r w:rsidRPr="00130C5E">
                <w:rPr>
                  <w:lang w:val="en-GB"/>
                </w:rPr>
                <w:t> </w:t>
              </w:r>
            </w:ins>
          </w:p>
        </w:tc>
        <w:tc>
          <w:tcPr>
            <w:tcW w:w="851" w:type="dxa"/>
            <w:tcBorders>
              <w:top w:val="nil"/>
              <w:left w:val="nil"/>
              <w:bottom w:val="nil"/>
              <w:right w:val="single" w:sz="4" w:space="0" w:color="auto"/>
            </w:tcBorders>
            <w:shd w:val="clear" w:color="auto" w:fill="D9D9D9"/>
            <w:noWrap/>
            <w:vAlign w:val="center"/>
            <w:hideMark/>
          </w:tcPr>
          <w:p w14:paraId="347EA182" w14:textId="77777777" w:rsidR="00130C5E" w:rsidRPr="00130C5E" w:rsidRDefault="00130C5E" w:rsidP="00130C5E">
            <w:pPr>
              <w:rPr>
                <w:ins w:id="4656" w:author="Jens-Rainer Ohm" w:date="2022-04-20T08:48:00Z"/>
                <w:lang w:val="en-GB"/>
              </w:rPr>
            </w:pPr>
            <w:ins w:id="4657" w:author="Jens-Rainer Ohm" w:date="2022-04-20T08:48:00Z">
              <w:r w:rsidRPr="00130C5E">
                <w:rPr>
                  <w:lang w:val="en-GB"/>
                </w:rPr>
                <w:t> </w:t>
              </w:r>
            </w:ins>
          </w:p>
        </w:tc>
        <w:tc>
          <w:tcPr>
            <w:tcW w:w="851" w:type="dxa"/>
            <w:noWrap/>
            <w:vAlign w:val="center"/>
            <w:hideMark/>
          </w:tcPr>
          <w:p w14:paraId="7906CFF7" w14:textId="77777777" w:rsidR="00130C5E" w:rsidRPr="00130C5E" w:rsidRDefault="00130C5E" w:rsidP="00130C5E">
            <w:pPr>
              <w:rPr>
                <w:ins w:id="4658" w:author="Jens-Rainer Ohm" w:date="2022-04-20T08:48:00Z"/>
                <w:lang w:val="en-GB"/>
              </w:rPr>
            </w:pPr>
            <w:ins w:id="4659" w:author="Jens-Rainer Ohm" w:date="2022-04-20T08:48:00Z">
              <w:r w:rsidRPr="00130C5E">
                <w:rPr>
                  <w:lang w:val="en-GB"/>
                </w:rPr>
                <w:t>-0.80%</w:t>
              </w:r>
            </w:ins>
          </w:p>
        </w:tc>
        <w:tc>
          <w:tcPr>
            <w:tcW w:w="851" w:type="dxa"/>
            <w:noWrap/>
            <w:vAlign w:val="center"/>
            <w:hideMark/>
          </w:tcPr>
          <w:p w14:paraId="15652B79" w14:textId="77777777" w:rsidR="00130C5E" w:rsidRPr="00130C5E" w:rsidRDefault="00130C5E" w:rsidP="00130C5E">
            <w:pPr>
              <w:rPr>
                <w:ins w:id="4660" w:author="Jens-Rainer Ohm" w:date="2022-04-20T08:48:00Z"/>
                <w:lang w:val="en-GB"/>
              </w:rPr>
            </w:pPr>
            <w:ins w:id="4661" w:author="Jens-Rainer Ohm" w:date="2022-04-20T08:48:00Z">
              <w:r w:rsidRPr="00130C5E">
                <w:rPr>
                  <w:lang w:val="en-GB"/>
                </w:rPr>
                <w:t>-1.02%</w:t>
              </w:r>
            </w:ins>
          </w:p>
        </w:tc>
        <w:tc>
          <w:tcPr>
            <w:tcW w:w="851" w:type="dxa"/>
            <w:tcBorders>
              <w:top w:val="nil"/>
              <w:left w:val="nil"/>
              <w:bottom w:val="nil"/>
              <w:right w:val="single" w:sz="4" w:space="0" w:color="auto"/>
            </w:tcBorders>
            <w:noWrap/>
            <w:vAlign w:val="center"/>
            <w:hideMark/>
          </w:tcPr>
          <w:p w14:paraId="6541746E" w14:textId="77777777" w:rsidR="00130C5E" w:rsidRPr="00130C5E" w:rsidRDefault="00130C5E" w:rsidP="00130C5E">
            <w:pPr>
              <w:rPr>
                <w:ins w:id="4662" w:author="Jens-Rainer Ohm" w:date="2022-04-20T08:48:00Z"/>
                <w:lang w:val="en-GB"/>
              </w:rPr>
            </w:pPr>
            <w:ins w:id="4663" w:author="Jens-Rainer Ohm" w:date="2022-04-20T08:48:00Z">
              <w:r w:rsidRPr="00130C5E">
                <w:rPr>
                  <w:lang w:val="en-GB"/>
                </w:rPr>
                <w:t>-0.61%</w:t>
              </w:r>
            </w:ins>
          </w:p>
        </w:tc>
        <w:tc>
          <w:tcPr>
            <w:tcW w:w="851" w:type="dxa"/>
            <w:noWrap/>
            <w:vAlign w:val="center"/>
            <w:hideMark/>
          </w:tcPr>
          <w:p w14:paraId="1B1C9800" w14:textId="77777777" w:rsidR="00130C5E" w:rsidRPr="00130C5E" w:rsidRDefault="00130C5E" w:rsidP="00130C5E">
            <w:pPr>
              <w:rPr>
                <w:ins w:id="4664" w:author="Jens-Rainer Ohm" w:date="2022-04-20T08:48:00Z"/>
                <w:lang w:val="en-GB"/>
              </w:rPr>
            </w:pPr>
            <w:ins w:id="4665" w:author="Jens-Rainer Ohm" w:date="2022-04-20T08:48:00Z">
              <w:r w:rsidRPr="00130C5E">
                <w:rPr>
                  <w:lang w:val="en-GB"/>
                </w:rPr>
                <w:t>92%</w:t>
              </w:r>
            </w:ins>
          </w:p>
        </w:tc>
        <w:tc>
          <w:tcPr>
            <w:tcW w:w="851" w:type="dxa"/>
            <w:tcBorders>
              <w:top w:val="nil"/>
              <w:left w:val="nil"/>
              <w:bottom w:val="nil"/>
              <w:right w:val="single" w:sz="8" w:space="0" w:color="auto"/>
            </w:tcBorders>
            <w:noWrap/>
            <w:vAlign w:val="center"/>
            <w:hideMark/>
          </w:tcPr>
          <w:p w14:paraId="32FFEB07" w14:textId="77777777" w:rsidR="00130C5E" w:rsidRPr="00130C5E" w:rsidRDefault="00130C5E" w:rsidP="00130C5E">
            <w:pPr>
              <w:rPr>
                <w:ins w:id="4666" w:author="Jens-Rainer Ohm" w:date="2022-04-20T08:48:00Z"/>
                <w:lang w:val="en-GB"/>
              </w:rPr>
            </w:pPr>
            <w:ins w:id="4667" w:author="Jens-Rainer Ohm" w:date="2022-04-20T08:48:00Z">
              <w:r w:rsidRPr="00130C5E">
                <w:rPr>
                  <w:lang w:val="en-GB"/>
                </w:rPr>
                <w:t>100%</w:t>
              </w:r>
            </w:ins>
          </w:p>
        </w:tc>
      </w:tr>
      <w:tr w:rsidR="00130C5E" w:rsidRPr="00130C5E" w14:paraId="4F83DB45" w14:textId="77777777" w:rsidTr="00130C5E">
        <w:trPr>
          <w:trHeight w:val="255"/>
          <w:ins w:id="4668" w:author="Jens-Rainer Ohm" w:date="2022-04-20T08:48:00Z"/>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4DFD0652" w14:textId="77777777" w:rsidR="00130C5E" w:rsidRPr="00130C5E" w:rsidRDefault="00130C5E" w:rsidP="00130C5E">
            <w:pPr>
              <w:rPr>
                <w:ins w:id="4669" w:author="Jens-Rainer Ohm" w:date="2022-04-20T08:48:00Z"/>
                <w:b/>
                <w:bCs/>
                <w:lang w:val="en-GB"/>
              </w:rPr>
            </w:pPr>
            <w:ins w:id="4670" w:author="Jens-Rainer Ohm" w:date="2022-04-20T08:48:00Z">
              <w:r w:rsidRPr="00130C5E">
                <w:rPr>
                  <w:b/>
                  <w:bCs/>
                  <w:lang w:val="en-GB"/>
                </w:rPr>
                <w:t xml:space="preserve">Overall </w:t>
              </w:r>
            </w:ins>
          </w:p>
        </w:tc>
        <w:tc>
          <w:tcPr>
            <w:tcW w:w="851" w:type="dxa"/>
            <w:tcBorders>
              <w:top w:val="single" w:sz="8" w:space="0" w:color="auto"/>
              <w:left w:val="nil"/>
              <w:bottom w:val="single" w:sz="8" w:space="0" w:color="auto"/>
              <w:right w:val="nil"/>
            </w:tcBorders>
            <w:noWrap/>
            <w:vAlign w:val="center"/>
            <w:hideMark/>
          </w:tcPr>
          <w:p w14:paraId="7EE843C3" w14:textId="77777777" w:rsidR="00130C5E" w:rsidRPr="00130C5E" w:rsidRDefault="00130C5E" w:rsidP="00130C5E">
            <w:pPr>
              <w:rPr>
                <w:ins w:id="4671" w:author="Jens-Rainer Ohm" w:date="2022-04-20T08:48:00Z"/>
                <w:lang w:val="en-GB"/>
              </w:rPr>
            </w:pPr>
            <w:ins w:id="4672" w:author="Jens-Rainer Ohm" w:date="2022-04-20T08:48:00Z">
              <w:r w:rsidRPr="00130C5E">
                <w:rPr>
                  <w:lang w:val="en-GB"/>
                </w:rPr>
                <w:t>-0.65%</w:t>
              </w:r>
            </w:ins>
          </w:p>
        </w:tc>
        <w:tc>
          <w:tcPr>
            <w:tcW w:w="851" w:type="dxa"/>
            <w:tcBorders>
              <w:top w:val="single" w:sz="8" w:space="0" w:color="auto"/>
              <w:left w:val="nil"/>
              <w:bottom w:val="single" w:sz="8" w:space="0" w:color="auto"/>
              <w:right w:val="nil"/>
            </w:tcBorders>
            <w:noWrap/>
            <w:vAlign w:val="center"/>
            <w:hideMark/>
          </w:tcPr>
          <w:p w14:paraId="2F7C9716" w14:textId="77777777" w:rsidR="00130C5E" w:rsidRPr="00130C5E" w:rsidRDefault="00130C5E" w:rsidP="00130C5E">
            <w:pPr>
              <w:rPr>
                <w:ins w:id="4673" w:author="Jens-Rainer Ohm" w:date="2022-04-20T08:48:00Z"/>
                <w:lang w:val="en-GB"/>
              </w:rPr>
            </w:pPr>
            <w:ins w:id="4674" w:author="Jens-Rainer Ohm" w:date="2022-04-20T08:48:00Z">
              <w:r w:rsidRPr="00130C5E">
                <w:rPr>
                  <w:lang w:val="en-GB"/>
                </w:rPr>
                <w:t>-1.24%</w:t>
              </w:r>
            </w:ins>
          </w:p>
        </w:tc>
        <w:tc>
          <w:tcPr>
            <w:tcW w:w="851" w:type="dxa"/>
            <w:tcBorders>
              <w:top w:val="single" w:sz="8" w:space="0" w:color="auto"/>
              <w:left w:val="single" w:sz="4" w:space="0" w:color="auto"/>
              <w:bottom w:val="single" w:sz="8" w:space="0" w:color="auto"/>
              <w:right w:val="nil"/>
            </w:tcBorders>
            <w:noWrap/>
            <w:vAlign w:val="center"/>
            <w:hideMark/>
          </w:tcPr>
          <w:p w14:paraId="59BCFB96" w14:textId="77777777" w:rsidR="00130C5E" w:rsidRPr="00130C5E" w:rsidRDefault="00130C5E" w:rsidP="00130C5E">
            <w:pPr>
              <w:rPr>
                <w:ins w:id="4675" w:author="Jens-Rainer Ohm" w:date="2022-04-20T08:48:00Z"/>
                <w:lang w:val="en-GB"/>
              </w:rPr>
            </w:pPr>
            <w:ins w:id="4676" w:author="Jens-Rainer Ohm" w:date="2022-04-20T08:48:00Z">
              <w:r w:rsidRPr="00130C5E">
                <w:rPr>
                  <w:lang w:val="en-GB"/>
                </w:rPr>
                <w:t>-1.19%</w:t>
              </w:r>
            </w:ins>
          </w:p>
        </w:tc>
        <w:tc>
          <w:tcPr>
            <w:tcW w:w="851" w:type="dxa"/>
            <w:tcBorders>
              <w:top w:val="single" w:sz="8" w:space="0" w:color="auto"/>
              <w:left w:val="nil"/>
              <w:bottom w:val="single" w:sz="8" w:space="0" w:color="auto"/>
              <w:right w:val="nil"/>
            </w:tcBorders>
            <w:noWrap/>
            <w:vAlign w:val="center"/>
            <w:hideMark/>
          </w:tcPr>
          <w:p w14:paraId="420C861B" w14:textId="77777777" w:rsidR="00130C5E" w:rsidRPr="00130C5E" w:rsidRDefault="00130C5E" w:rsidP="00130C5E">
            <w:pPr>
              <w:rPr>
                <w:ins w:id="4677" w:author="Jens-Rainer Ohm" w:date="2022-04-20T08:48:00Z"/>
                <w:lang w:val="en-GB"/>
              </w:rPr>
            </w:pPr>
            <w:ins w:id="4678" w:author="Jens-Rainer Ohm" w:date="2022-04-20T08:48:00Z">
              <w:r w:rsidRPr="00130C5E">
                <w:rPr>
                  <w:lang w:val="en-GB"/>
                </w:rPr>
                <w:t>-2.40%</w:t>
              </w:r>
            </w:ins>
          </w:p>
        </w:tc>
        <w:tc>
          <w:tcPr>
            <w:tcW w:w="851" w:type="dxa"/>
            <w:tcBorders>
              <w:top w:val="single" w:sz="8" w:space="0" w:color="auto"/>
              <w:left w:val="nil"/>
              <w:bottom w:val="single" w:sz="8" w:space="0" w:color="auto"/>
              <w:right w:val="single" w:sz="4" w:space="0" w:color="auto"/>
            </w:tcBorders>
            <w:shd w:val="clear" w:color="auto" w:fill="CCFFCC"/>
            <w:noWrap/>
            <w:vAlign w:val="center"/>
            <w:hideMark/>
          </w:tcPr>
          <w:p w14:paraId="758180C3" w14:textId="77777777" w:rsidR="00130C5E" w:rsidRPr="00130C5E" w:rsidRDefault="00130C5E" w:rsidP="00130C5E">
            <w:pPr>
              <w:rPr>
                <w:ins w:id="4679" w:author="Jens-Rainer Ohm" w:date="2022-04-20T08:48:00Z"/>
                <w:lang w:val="en-GB"/>
              </w:rPr>
            </w:pPr>
            <w:ins w:id="4680" w:author="Jens-Rainer Ohm" w:date="2022-04-20T08:48:00Z">
              <w:r w:rsidRPr="00130C5E">
                <w:rPr>
                  <w:lang w:val="en-GB"/>
                </w:rPr>
                <w:t>-3.24%</w:t>
              </w:r>
            </w:ins>
          </w:p>
        </w:tc>
        <w:tc>
          <w:tcPr>
            <w:tcW w:w="851" w:type="dxa"/>
            <w:tcBorders>
              <w:top w:val="single" w:sz="8" w:space="0" w:color="auto"/>
              <w:left w:val="nil"/>
              <w:bottom w:val="single" w:sz="8" w:space="0" w:color="auto"/>
              <w:right w:val="nil"/>
            </w:tcBorders>
            <w:noWrap/>
            <w:vAlign w:val="center"/>
            <w:hideMark/>
          </w:tcPr>
          <w:p w14:paraId="0435B992" w14:textId="77777777" w:rsidR="00130C5E" w:rsidRPr="00130C5E" w:rsidRDefault="00130C5E" w:rsidP="00130C5E">
            <w:pPr>
              <w:rPr>
                <w:ins w:id="4681" w:author="Jens-Rainer Ohm" w:date="2022-04-20T08:48:00Z"/>
                <w:lang w:val="en-GB"/>
              </w:rPr>
            </w:pPr>
            <w:ins w:id="4682" w:author="Jens-Rainer Ohm" w:date="2022-04-20T08:48:00Z">
              <w:r w:rsidRPr="00130C5E">
                <w:rPr>
                  <w:lang w:val="en-GB"/>
                </w:rPr>
                <w:t>-0.87%</w:t>
              </w:r>
            </w:ins>
          </w:p>
        </w:tc>
        <w:tc>
          <w:tcPr>
            <w:tcW w:w="851" w:type="dxa"/>
            <w:tcBorders>
              <w:top w:val="single" w:sz="8" w:space="0" w:color="auto"/>
              <w:left w:val="nil"/>
              <w:bottom w:val="single" w:sz="8" w:space="0" w:color="auto"/>
              <w:right w:val="nil"/>
            </w:tcBorders>
            <w:noWrap/>
            <w:vAlign w:val="center"/>
            <w:hideMark/>
          </w:tcPr>
          <w:p w14:paraId="1C1CCBEA" w14:textId="77777777" w:rsidR="00130C5E" w:rsidRPr="00130C5E" w:rsidRDefault="00130C5E" w:rsidP="00130C5E">
            <w:pPr>
              <w:rPr>
                <w:ins w:id="4683" w:author="Jens-Rainer Ohm" w:date="2022-04-20T08:48:00Z"/>
                <w:lang w:val="en-GB"/>
              </w:rPr>
            </w:pPr>
            <w:ins w:id="4684" w:author="Jens-Rainer Ohm" w:date="2022-04-20T08:48:00Z">
              <w:r w:rsidRPr="00130C5E">
                <w:rPr>
                  <w:lang w:val="en-GB"/>
                </w:rPr>
                <w:t>-1.29%</w:t>
              </w:r>
            </w:ins>
          </w:p>
        </w:tc>
        <w:tc>
          <w:tcPr>
            <w:tcW w:w="851" w:type="dxa"/>
            <w:tcBorders>
              <w:top w:val="single" w:sz="8" w:space="0" w:color="auto"/>
              <w:left w:val="nil"/>
              <w:bottom w:val="single" w:sz="8" w:space="0" w:color="auto"/>
              <w:right w:val="single" w:sz="4" w:space="0" w:color="auto"/>
            </w:tcBorders>
            <w:noWrap/>
            <w:vAlign w:val="center"/>
            <w:hideMark/>
          </w:tcPr>
          <w:p w14:paraId="17C79A7D" w14:textId="77777777" w:rsidR="00130C5E" w:rsidRPr="00130C5E" w:rsidRDefault="00130C5E" w:rsidP="00130C5E">
            <w:pPr>
              <w:rPr>
                <w:ins w:id="4685" w:author="Jens-Rainer Ohm" w:date="2022-04-20T08:48:00Z"/>
                <w:lang w:val="en-GB"/>
              </w:rPr>
            </w:pPr>
            <w:ins w:id="4686" w:author="Jens-Rainer Ohm" w:date="2022-04-20T08:48:00Z">
              <w:r w:rsidRPr="00130C5E">
                <w:rPr>
                  <w:lang w:val="en-GB"/>
                </w:rPr>
                <w:t>-1.13%</w:t>
              </w:r>
            </w:ins>
          </w:p>
        </w:tc>
        <w:tc>
          <w:tcPr>
            <w:tcW w:w="851" w:type="dxa"/>
            <w:tcBorders>
              <w:top w:val="single" w:sz="8" w:space="0" w:color="auto"/>
              <w:left w:val="nil"/>
              <w:bottom w:val="single" w:sz="8" w:space="0" w:color="auto"/>
              <w:right w:val="nil"/>
            </w:tcBorders>
            <w:noWrap/>
            <w:vAlign w:val="center"/>
            <w:hideMark/>
          </w:tcPr>
          <w:p w14:paraId="5F7E7604" w14:textId="77777777" w:rsidR="00130C5E" w:rsidRPr="00130C5E" w:rsidRDefault="00130C5E" w:rsidP="00130C5E">
            <w:pPr>
              <w:rPr>
                <w:ins w:id="4687" w:author="Jens-Rainer Ohm" w:date="2022-04-20T08:48:00Z"/>
                <w:lang w:val="en-GB"/>
              </w:rPr>
            </w:pPr>
            <w:ins w:id="4688" w:author="Jens-Rainer Ohm" w:date="2022-04-20T08:48:00Z">
              <w:r w:rsidRPr="00130C5E">
                <w:rPr>
                  <w:lang w:val="en-GB"/>
                </w:rPr>
                <w:t>92%</w:t>
              </w:r>
            </w:ins>
          </w:p>
        </w:tc>
        <w:tc>
          <w:tcPr>
            <w:tcW w:w="851" w:type="dxa"/>
            <w:tcBorders>
              <w:top w:val="single" w:sz="8" w:space="0" w:color="auto"/>
              <w:left w:val="nil"/>
              <w:bottom w:val="single" w:sz="8" w:space="0" w:color="auto"/>
              <w:right w:val="single" w:sz="8" w:space="0" w:color="auto"/>
            </w:tcBorders>
            <w:noWrap/>
            <w:vAlign w:val="center"/>
            <w:hideMark/>
          </w:tcPr>
          <w:p w14:paraId="118251AC" w14:textId="77777777" w:rsidR="00130C5E" w:rsidRPr="00130C5E" w:rsidRDefault="00130C5E" w:rsidP="00130C5E">
            <w:pPr>
              <w:rPr>
                <w:ins w:id="4689" w:author="Jens-Rainer Ohm" w:date="2022-04-20T08:48:00Z"/>
                <w:lang w:val="en-GB"/>
              </w:rPr>
            </w:pPr>
            <w:ins w:id="4690" w:author="Jens-Rainer Ohm" w:date="2022-04-20T08:48:00Z">
              <w:r w:rsidRPr="00130C5E">
                <w:rPr>
                  <w:lang w:val="en-GB"/>
                </w:rPr>
                <w:t>100%</w:t>
              </w:r>
            </w:ins>
          </w:p>
        </w:tc>
      </w:tr>
    </w:tbl>
    <w:p w14:paraId="107FD138" w14:textId="77777777" w:rsidR="00130C5E" w:rsidRPr="00130C5E" w:rsidRDefault="00130C5E" w:rsidP="00130C5E">
      <w:pPr>
        <w:rPr>
          <w:ins w:id="4691" w:author="Jens-Rainer Ohm" w:date="2022-04-20T08:48:00Z"/>
        </w:rPr>
      </w:pPr>
    </w:p>
    <w:p w14:paraId="1289FB15" w14:textId="77777777" w:rsidR="00130C5E" w:rsidRPr="00130C5E" w:rsidRDefault="00130C5E" w:rsidP="00130C5E">
      <w:pPr>
        <w:rPr>
          <w:ins w:id="4692" w:author="Jens-Rainer Ohm" w:date="2022-04-20T08:48:00Z"/>
        </w:rPr>
      </w:pPr>
      <w:ins w:id="4693" w:author="Jens-Rainer Ohm" w:date="2022-04-20T08:48:00Z">
        <w:r w:rsidRPr="00130C5E">
          <w:t>The majority of the BD-rate gains reported in these results can be attributed to the adoption of the updated deblocking configuration from ECM in JVET-Y0085 “AHG10: Report of Deblocking filter setting for VTM”.</w:t>
        </w:r>
      </w:ins>
    </w:p>
    <w:p w14:paraId="52720EC6" w14:textId="77777777" w:rsidR="00130C5E" w:rsidRPr="00130C5E" w:rsidRDefault="00130C5E" w:rsidP="00130C5E">
      <w:pPr>
        <w:rPr>
          <w:ins w:id="4694" w:author="Jens-Rainer Ohm" w:date="2022-04-20T08:48:00Z"/>
        </w:rPr>
      </w:pPr>
      <w:ins w:id="4695" w:author="Jens-Rainer Ohm" w:date="2022-04-20T08:48:00Z">
        <w:r w:rsidRPr="00130C5E">
          <w:t xml:space="preserve"> The encoder time speed up can be attributed to the adoption of the software changes in JVET-Y0152 “AHG10: Fast skip of TT split partitioning on top of ECM reference software” and JVET-Y0126 “AHG10: VTM encoder configurations for tests targeting improved coding performance”.</w:t>
        </w:r>
      </w:ins>
    </w:p>
    <w:p w14:paraId="7CAD99F8" w14:textId="77777777" w:rsidR="00130C5E" w:rsidRPr="00130C5E" w:rsidRDefault="00130C5E">
      <w:pPr>
        <w:rPr>
          <w:ins w:id="4696" w:author="Jens-Rainer Ohm" w:date="2022-04-20T08:48:00Z"/>
          <w:b/>
          <w:bCs/>
          <w:i/>
          <w:iCs/>
        </w:rPr>
        <w:pPrChange w:id="4697" w:author="Jens-Rainer Ohm" w:date="2022-04-20T08:48:00Z">
          <w:pPr>
            <w:numPr>
              <w:ilvl w:val="1"/>
              <w:numId w:val="198"/>
            </w:numPr>
            <w:ind w:left="1569" w:hanging="576"/>
          </w:pPr>
        </w:pPrChange>
      </w:pPr>
      <w:ins w:id="4698" w:author="Jens-Rainer Ohm" w:date="2022-04-20T08:48:00Z">
        <w:r w:rsidRPr="00130C5E">
          <w:rPr>
            <w:b/>
            <w:bCs/>
            <w:i/>
            <w:iCs/>
          </w:rPr>
          <w:t>Low QP Range</w:t>
        </w:r>
      </w:ins>
    </w:p>
    <w:p w14:paraId="2AF8A958" w14:textId="77777777" w:rsidR="00130C5E" w:rsidRPr="00130C5E" w:rsidRDefault="00130C5E" w:rsidP="00130C5E">
      <w:pPr>
        <w:rPr>
          <w:ins w:id="4699" w:author="Jens-Rainer Ohm" w:date="2022-04-20T08:48:00Z"/>
        </w:rPr>
      </w:pPr>
      <w:ins w:id="4700" w:author="Jens-Rainer Ohm" w:date="2022-04-20T08:48:00Z">
        <w:r w:rsidRPr="00130C5E">
          <w:t xml:space="preserve">The low QP range covers QPs -13 to 12 for </w:t>
        </w:r>
        <w:proofErr w:type="gramStart"/>
        <w:r w:rsidRPr="00130C5E">
          <w:t>12 bit</w:t>
        </w:r>
        <w:proofErr w:type="gramEnd"/>
        <w:r w:rsidRPr="00130C5E">
          <w:t xml:space="preserve"> coding, and -33 to -8 for 16 bit coding.</w:t>
        </w:r>
      </w:ins>
    </w:p>
    <w:p w14:paraId="20855E53" w14:textId="77777777" w:rsidR="00130C5E" w:rsidRPr="00130C5E" w:rsidRDefault="00130C5E" w:rsidP="00130C5E">
      <w:pPr>
        <w:rPr>
          <w:ins w:id="4701" w:author="Jens-Rainer Ohm" w:date="2022-04-20T08:48:00Z"/>
        </w:rPr>
      </w:pPr>
      <w:ins w:id="4702" w:author="Jens-Rainer Ohm" w:date="2022-04-20T08:48:00Z">
        <w:r w:rsidRPr="00130C5E">
          <w:t>ss</w:t>
        </w:r>
      </w:ins>
    </w:p>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130C5E" w:rsidRPr="00130C5E" w14:paraId="72C635AF" w14:textId="77777777" w:rsidTr="00130C5E">
        <w:trPr>
          <w:trHeight w:val="255"/>
          <w:ins w:id="4703" w:author="Jens-Rainer Ohm" w:date="2022-04-20T08:48:00Z"/>
        </w:trPr>
        <w:tc>
          <w:tcPr>
            <w:tcW w:w="1640" w:type="dxa"/>
            <w:tcBorders>
              <w:top w:val="single" w:sz="8" w:space="0" w:color="auto"/>
              <w:left w:val="single" w:sz="8" w:space="0" w:color="auto"/>
              <w:bottom w:val="nil"/>
              <w:right w:val="nil"/>
            </w:tcBorders>
            <w:noWrap/>
            <w:vAlign w:val="center"/>
            <w:hideMark/>
          </w:tcPr>
          <w:p w14:paraId="37806953" w14:textId="77777777" w:rsidR="00130C5E" w:rsidRPr="00130C5E" w:rsidRDefault="00130C5E" w:rsidP="00130C5E">
            <w:pPr>
              <w:rPr>
                <w:ins w:id="4704" w:author="Jens-Rainer Ohm" w:date="2022-04-20T08:48:00Z"/>
                <w:b/>
                <w:bCs/>
                <w:lang w:val="en-GB"/>
              </w:rPr>
            </w:pPr>
            <w:ins w:id="4705" w:author="Jens-Rainer Ohm" w:date="2022-04-20T08:48:00Z">
              <w:r w:rsidRPr="00130C5E">
                <w:rPr>
                  <w:b/>
                  <w:bCs/>
                  <w:lang w:val="en-GB"/>
                </w:rPr>
                <w:t>HDR PQ</w:t>
              </w:r>
            </w:ins>
          </w:p>
        </w:tc>
        <w:tc>
          <w:tcPr>
            <w:tcW w:w="900" w:type="dxa"/>
            <w:tcBorders>
              <w:top w:val="single" w:sz="8" w:space="0" w:color="auto"/>
              <w:left w:val="single" w:sz="8" w:space="0" w:color="auto"/>
              <w:bottom w:val="single" w:sz="8" w:space="0" w:color="auto"/>
              <w:right w:val="nil"/>
            </w:tcBorders>
            <w:noWrap/>
            <w:vAlign w:val="center"/>
            <w:hideMark/>
          </w:tcPr>
          <w:p w14:paraId="54556074" w14:textId="77777777" w:rsidR="00130C5E" w:rsidRPr="00130C5E" w:rsidRDefault="00130C5E" w:rsidP="00130C5E">
            <w:pPr>
              <w:rPr>
                <w:ins w:id="4706" w:author="Jens-Rainer Ohm" w:date="2022-04-20T08:48:00Z"/>
                <w:b/>
                <w:bCs/>
                <w:lang w:val="en-GB"/>
              </w:rPr>
            </w:pPr>
            <w:ins w:id="4707" w:author="Jens-Rainer Ohm" w:date="2022-04-20T08:48:00Z">
              <w:r w:rsidRPr="00130C5E">
                <w:rPr>
                  <w:b/>
                  <w:bCs/>
                  <w:lang w:val="en-GB"/>
                </w:rPr>
                <w:t> </w:t>
              </w:r>
            </w:ins>
          </w:p>
        </w:tc>
        <w:tc>
          <w:tcPr>
            <w:tcW w:w="900" w:type="dxa"/>
            <w:tcBorders>
              <w:top w:val="single" w:sz="8" w:space="0" w:color="auto"/>
              <w:left w:val="nil"/>
              <w:bottom w:val="single" w:sz="8" w:space="0" w:color="auto"/>
              <w:right w:val="nil"/>
            </w:tcBorders>
            <w:noWrap/>
            <w:vAlign w:val="center"/>
            <w:hideMark/>
          </w:tcPr>
          <w:p w14:paraId="6A623108" w14:textId="77777777" w:rsidR="00130C5E" w:rsidRPr="00130C5E" w:rsidRDefault="00130C5E" w:rsidP="00130C5E">
            <w:pPr>
              <w:rPr>
                <w:ins w:id="4708" w:author="Jens-Rainer Ohm" w:date="2022-04-20T08:48:00Z"/>
                <w:lang w:val="en-GB"/>
              </w:rPr>
            </w:pPr>
            <w:ins w:id="4709" w:author="Jens-Rainer Ohm" w:date="2022-04-20T08:48:00Z">
              <w:r w:rsidRPr="00130C5E">
                <w:rPr>
                  <w:lang w:val="en-GB"/>
                </w:rPr>
                <w:t> </w:t>
              </w:r>
            </w:ins>
          </w:p>
        </w:tc>
        <w:tc>
          <w:tcPr>
            <w:tcW w:w="1221" w:type="dxa"/>
            <w:tcBorders>
              <w:top w:val="single" w:sz="8" w:space="0" w:color="auto"/>
              <w:left w:val="nil"/>
              <w:bottom w:val="single" w:sz="8" w:space="0" w:color="auto"/>
              <w:right w:val="nil"/>
            </w:tcBorders>
            <w:noWrap/>
            <w:vAlign w:val="center"/>
            <w:hideMark/>
          </w:tcPr>
          <w:p w14:paraId="53FFF984" w14:textId="77777777" w:rsidR="00130C5E" w:rsidRPr="00130C5E" w:rsidRDefault="00130C5E" w:rsidP="00130C5E">
            <w:pPr>
              <w:rPr>
                <w:ins w:id="4710" w:author="Jens-Rainer Ohm" w:date="2022-04-20T08:48:00Z"/>
                <w:b/>
                <w:bCs/>
                <w:lang w:val="en-GB"/>
              </w:rPr>
            </w:pPr>
            <w:ins w:id="4711" w:author="Jens-Rainer Ohm" w:date="2022-04-20T08:48:00Z">
              <w:r w:rsidRPr="00130C5E">
                <w:rPr>
                  <w:b/>
                  <w:bCs/>
                  <w:lang w:val="en-GB"/>
                </w:rPr>
                <w:t>AI</w:t>
              </w:r>
            </w:ins>
          </w:p>
        </w:tc>
        <w:tc>
          <w:tcPr>
            <w:tcW w:w="900" w:type="dxa"/>
            <w:tcBorders>
              <w:top w:val="single" w:sz="8" w:space="0" w:color="auto"/>
              <w:left w:val="nil"/>
              <w:bottom w:val="single" w:sz="8" w:space="0" w:color="auto"/>
              <w:right w:val="nil"/>
            </w:tcBorders>
            <w:noWrap/>
            <w:vAlign w:val="center"/>
            <w:hideMark/>
          </w:tcPr>
          <w:p w14:paraId="1E140F3A" w14:textId="77777777" w:rsidR="00130C5E" w:rsidRPr="00130C5E" w:rsidRDefault="00130C5E" w:rsidP="00130C5E">
            <w:pPr>
              <w:rPr>
                <w:ins w:id="4712" w:author="Jens-Rainer Ohm" w:date="2022-04-20T08:48:00Z"/>
                <w:b/>
                <w:bCs/>
                <w:lang w:val="en-GB"/>
              </w:rPr>
            </w:pPr>
            <w:ins w:id="4713" w:author="Jens-Rainer Ohm" w:date="2022-04-20T08:48:00Z">
              <w:r w:rsidRPr="00130C5E">
                <w:rPr>
                  <w:b/>
                  <w:bCs/>
                  <w:lang w:val="en-GB"/>
                </w:rPr>
                <w:t> </w:t>
              </w:r>
            </w:ins>
          </w:p>
        </w:tc>
        <w:tc>
          <w:tcPr>
            <w:tcW w:w="900" w:type="dxa"/>
            <w:tcBorders>
              <w:top w:val="single" w:sz="8" w:space="0" w:color="auto"/>
              <w:left w:val="nil"/>
              <w:bottom w:val="single" w:sz="8" w:space="0" w:color="auto"/>
              <w:right w:val="nil"/>
            </w:tcBorders>
            <w:noWrap/>
            <w:vAlign w:val="center"/>
            <w:hideMark/>
          </w:tcPr>
          <w:p w14:paraId="0298E87C" w14:textId="77777777" w:rsidR="00130C5E" w:rsidRPr="00130C5E" w:rsidRDefault="00130C5E" w:rsidP="00130C5E">
            <w:pPr>
              <w:rPr>
                <w:ins w:id="4714" w:author="Jens-Rainer Ohm" w:date="2022-04-20T08:48:00Z"/>
                <w:b/>
                <w:bCs/>
                <w:lang w:val="en-GB"/>
              </w:rPr>
            </w:pPr>
            <w:ins w:id="4715" w:author="Jens-Rainer Ohm" w:date="2022-04-20T08:48:00Z">
              <w:r w:rsidRPr="00130C5E">
                <w:rPr>
                  <w:b/>
                  <w:bCs/>
                  <w:lang w:val="en-GB"/>
                </w:rPr>
                <w:t> </w:t>
              </w:r>
            </w:ins>
          </w:p>
        </w:tc>
        <w:tc>
          <w:tcPr>
            <w:tcW w:w="900" w:type="dxa"/>
            <w:tcBorders>
              <w:top w:val="single" w:sz="8" w:space="0" w:color="auto"/>
              <w:left w:val="nil"/>
              <w:bottom w:val="single" w:sz="8" w:space="0" w:color="auto"/>
              <w:right w:val="nil"/>
            </w:tcBorders>
            <w:noWrap/>
            <w:vAlign w:val="center"/>
            <w:hideMark/>
          </w:tcPr>
          <w:p w14:paraId="3F1B8A4E" w14:textId="77777777" w:rsidR="00130C5E" w:rsidRPr="00130C5E" w:rsidRDefault="00130C5E" w:rsidP="00130C5E">
            <w:pPr>
              <w:rPr>
                <w:ins w:id="4716" w:author="Jens-Rainer Ohm" w:date="2022-04-20T08:48:00Z"/>
                <w:b/>
                <w:bCs/>
                <w:lang w:val="en-GB"/>
              </w:rPr>
            </w:pPr>
            <w:ins w:id="4717" w:author="Jens-Rainer Ohm" w:date="2022-04-20T08:48:00Z">
              <w:r w:rsidRPr="00130C5E">
                <w:rPr>
                  <w:b/>
                  <w:bCs/>
                  <w:lang w:val="en-GB"/>
                </w:rPr>
                <w:t> </w:t>
              </w:r>
            </w:ins>
          </w:p>
        </w:tc>
        <w:tc>
          <w:tcPr>
            <w:tcW w:w="900" w:type="dxa"/>
            <w:tcBorders>
              <w:top w:val="single" w:sz="8" w:space="0" w:color="auto"/>
              <w:left w:val="nil"/>
              <w:bottom w:val="single" w:sz="8" w:space="0" w:color="auto"/>
              <w:right w:val="nil"/>
            </w:tcBorders>
            <w:noWrap/>
            <w:vAlign w:val="center"/>
            <w:hideMark/>
          </w:tcPr>
          <w:p w14:paraId="1E95A117" w14:textId="77777777" w:rsidR="00130C5E" w:rsidRPr="00130C5E" w:rsidRDefault="00130C5E" w:rsidP="00130C5E">
            <w:pPr>
              <w:rPr>
                <w:ins w:id="4718" w:author="Jens-Rainer Ohm" w:date="2022-04-20T08:48:00Z"/>
                <w:lang w:val="en-GB"/>
              </w:rPr>
            </w:pPr>
            <w:ins w:id="4719" w:author="Jens-Rainer Ohm" w:date="2022-04-20T08:48:00Z">
              <w:r w:rsidRPr="00130C5E">
                <w:rPr>
                  <w:lang w:val="en-GB"/>
                </w:rPr>
                <w:t> </w:t>
              </w:r>
            </w:ins>
          </w:p>
        </w:tc>
        <w:tc>
          <w:tcPr>
            <w:tcW w:w="900" w:type="dxa"/>
            <w:tcBorders>
              <w:top w:val="single" w:sz="8" w:space="0" w:color="auto"/>
              <w:left w:val="nil"/>
              <w:bottom w:val="single" w:sz="8" w:space="0" w:color="auto"/>
              <w:right w:val="single" w:sz="8" w:space="0" w:color="auto"/>
            </w:tcBorders>
            <w:noWrap/>
            <w:vAlign w:val="center"/>
            <w:hideMark/>
          </w:tcPr>
          <w:p w14:paraId="6D51B629" w14:textId="77777777" w:rsidR="00130C5E" w:rsidRPr="00130C5E" w:rsidRDefault="00130C5E" w:rsidP="00130C5E">
            <w:pPr>
              <w:rPr>
                <w:ins w:id="4720" w:author="Jens-Rainer Ohm" w:date="2022-04-20T08:48:00Z"/>
                <w:lang w:val="en-GB"/>
              </w:rPr>
            </w:pPr>
            <w:ins w:id="4721" w:author="Jens-Rainer Ohm" w:date="2022-04-20T08:48:00Z">
              <w:r w:rsidRPr="00130C5E">
                <w:rPr>
                  <w:lang w:val="en-GB"/>
                </w:rPr>
                <w:t> </w:t>
              </w:r>
            </w:ins>
          </w:p>
        </w:tc>
      </w:tr>
      <w:tr w:rsidR="00130C5E" w:rsidRPr="00130C5E" w14:paraId="06F334CB" w14:textId="77777777" w:rsidTr="00130C5E">
        <w:trPr>
          <w:trHeight w:val="255"/>
          <w:ins w:id="4722" w:author="Jens-Rainer Ohm" w:date="2022-04-20T08:48:00Z"/>
        </w:trPr>
        <w:tc>
          <w:tcPr>
            <w:tcW w:w="1640" w:type="dxa"/>
            <w:tcBorders>
              <w:top w:val="nil"/>
              <w:left w:val="single" w:sz="8" w:space="0" w:color="auto"/>
              <w:bottom w:val="nil"/>
              <w:right w:val="nil"/>
            </w:tcBorders>
            <w:noWrap/>
            <w:vAlign w:val="center"/>
            <w:hideMark/>
          </w:tcPr>
          <w:p w14:paraId="39065EE7" w14:textId="77777777" w:rsidR="00130C5E" w:rsidRPr="00130C5E" w:rsidRDefault="00130C5E" w:rsidP="00130C5E">
            <w:pPr>
              <w:rPr>
                <w:ins w:id="4723" w:author="Jens-Rainer Ohm" w:date="2022-04-20T08:48:00Z"/>
                <w:lang w:val="en-GB"/>
              </w:rPr>
            </w:pPr>
            <w:ins w:id="4724" w:author="Jens-Rainer Ohm" w:date="2022-04-20T08:48:00Z">
              <w:r w:rsidRPr="00130C5E">
                <w:rPr>
                  <w:lang w:val="en-GB"/>
                </w:rPr>
                <w:t> </w:t>
              </w:r>
            </w:ins>
          </w:p>
        </w:tc>
        <w:tc>
          <w:tcPr>
            <w:tcW w:w="900" w:type="dxa"/>
            <w:tcBorders>
              <w:top w:val="nil"/>
              <w:left w:val="single" w:sz="8" w:space="0" w:color="auto"/>
              <w:bottom w:val="nil"/>
              <w:right w:val="nil"/>
            </w:tcBorders>
            <w:noWrap/>
            <w:vAlign w:val="center"/>
            <w:hideMark/>
          </w:tcPr>
          <w:p w14:paraId="4473A626" w14:textId="77777777" w:rsidR="00130C5E" w:rsidRPr="00130C5E" w:rsidRDefault="00130C5E" w:rsidP="00130C5E">
            <w:pPr>
              <w:rPr>
                <w:ins w:id="4725" w:author="Jens-Rainer Ohm" w:date="2022-04-20T08:48:00Z"/>
                <w:b/>
                <w:bCs/>
                <w:lang w:val="en-GB"/>
              </w:rPr>
            </w:pPr>
            <w:ins w:id="4726" w:author="Jens-Rainer Ohm" w:date="2022-04-20T08:48:00Z">
              <w:r w:rsidRPr="00130C5E">
                <w:rPr>
                  <w:b/>
                  <w:bCs/>
                  <w:lang w:val="en-GB"/>
                </w:rPr>
                <w:t> </w:t>
              </w:r>
            </w:ins>
          </w:p>
        </w:tc>
        <w:tc>
          <w:tcPr>
            <w:tcW w:w="900" w:type="dxa"/>
            <w:noWrap/>
            <w:vAlign w:val="center"/>
            <w:hideMark/>
          </w:tcPr>
          <w:p w14:paraId="23B9DEAA" w14:textId="77777777" w:rsidR="00130C5E" w:rsidRPr="00130C5E" w:rsidRDefault="00130C5E" w:rsidP="00130C5E">
            <w:pPr>
              <w:rPr>
                <w:ins w:id="4727" w:author="Jens-Rainer Ohm" w:date="2022-04-20T08:48:00Z"/>
                <w:b/>
                <w:bCs/>
                <w:lang w:val="en-GB"/>
              </w:rPr>
            </w:pPr>
            <w:ins w:id="4728" w:author="Jens-Rainer Ohm" w:date="2022-04-20T08:48:00Z">
              <w:r w:rsidRPr="00130C5E">
                <w:rPr>
                  <w:b/>
                  <w:bCs/>
                  <w:lang w:val="en-GB"/>
                </w:rPr>
                <w:t> </w:t>
              </w:r>
            </w:ins>
          </w:p>
        </w:tc>
        <w:tc>
          <w:tcPr>
            <w:tcW w:w="1221" w:type="dxa"/>
            <w:noWrap/>
            <w:vAlign w:val="center"/>
            <w:hideMark/>
          </w:tcPr>
          <w:p w14:paraId="2C9FF7F3" w14:textId="77777777" w:rsidR="00130C5E" w:rsidRPr="00130C5E" w:rsidRDefault="00130C5E" w:rsidP="00130C5E">
            <w:pPr>
              <w:rPr>
                <w:ins w:id="4729" w:author="Jens-Rainer Ohm" w:date="2022-04-20T08:48:00Z"/>
                <w:b/>
                <w:bCs/>
                <w:lang w:val="en-GB"/>
              </w:rPr>
            </w:pPr>
            <w:ins w:id="4730" w:author="Jens-Rainer Ohm" w:date="2022-04-20T08:48:00Z">
              <w:r w:rsidRPr="00130C5E">
                <w:rPr>
                  <w:b/>
                  <w:bCs/>
                  <w:lang w:val="en-GB"/>
                </w:rPr>
                <w:t>Over VTM15.0</w:t>
              </w:r>
            </w:ins>
          </w:p>
        </w:tc>
        <w:tc>
          <w:tcPr>
            <w:tcW w:w="900" w:type="dxa"/>
            <w:noWrap/>
            <w:vAlign w:val="center"/>
            <w:hideMark/>
          </w:tcPr>
          <w:p w14:paraId="0FF7F71A" w14:textId="77777777" w:rsidR="00130C5E" w:rsidRPr="00130C5E" w:rsidRDefault="00130C5E" w:rsidP="00130C5E">
            <w:pPr>
              <w:rPr>
                <w:ins w:id="4731" w:author="Jens-Rainer Ohm" w:date="2022-04-20T08:48:00Z"/>
                <w:b/>
                <w:bCs/>
                <w:lang w:val="en-GB"/>
              </w:rPr>
            </w:pPr>
            <w:ins w:id="4732" w:author="Jens-Rainer Ohm" w:date="2022-04-20T08:48:00Z">
              <w:r w:rsidRPr="00130C5E">
                <w:rPr>
                  <w:b/>
                  <w:bCs/>
                  <w:lang w:val="en-GB"/>
                </w:rPr>
                <w:t> </w:t>
              </w:r>
            </w:ins>
          </w:p>
        </w:tc>
        <w:tc>
          <w:tcPr>
            <w:tcW w:w="900" w:type="dxa"/>
            <w:noWrap/>
            <w:vAlign w:val="center"/>
            <w:hideMark/>
          </w:tcPr>
          <w:p w14:paraId="36CF6169" w14:textId="77777777" w:rsidR="00130C5E" w:rsidRPr="00130C5E" w:rsidRDefault="00130C5E" w:rsidP="00130C5E">
            <w:pPr>
              <w:rPr>
                <w:ins w:id="4733" w:author="Jens-Rainer Ohm" w:date="2022-04-20T08:48:00Z"/>
                <w:b/>
                <w:bCs/>
                <w:lang w:val="en-GB"/>
              </w:rPr>
            </w:pPr>
            <w:ins w:id="4734" w:author="Jens-Rainer Ohm" w:date="2022-04-20T08:48:00Z">
              <w:r w:rsidRPr="00130C5E">
                <w:rPr>
                  <w:b/>
                  <w:bCs/>
                  <w:lang w:val="en-GB"/>
                </w:rPr>
                <w:t> </w:t>
              </w:r>
            </w:ins>
          </w:p>
        </w:tc>
        <w:tc>
          <w:tcPr>
            <w:tcW w:w="900" w:type="dxa"/>
            <w:noWrap/>
            <w:vAlign w:val="center"/>
            <w:hideMark/>
          </w:tcPr>
          <w:p w14:paraId="4CD8BF21" w14:textId="77777777" w:rsidR="00130C5E" w:rsidRPr="00130C5E" w:rsidRDefault="00130C5E" w:rsidP="00130C5E">
            <w:pPr>
              <w:rPr>
                <w:ins w:id="4735" w:author="Jens-Rainer Ohm" w:date="2022-04-20T08:48:00Z"/>
                <w:b/>
                <w:bCs/>
                <w:lang w:val="en-GB"/>
              </w:rPr>
            </w:pPr>
            <w:ins w:id="4736" w:author="Jens-Rainer Ohm" w:date="2022-04-20T08:48:00Z">
              <w:r w:rsidRPr="00130C5E">
                <w:rPr>
                  <w:b/>
                  <w:bCs/>
                  <w:lang w:val="en-GB"/>
                </w:rPr>
                <w:t> </w:t>
              </w:r>
            </w:ins>
          </w:p>
        </w:tc>
        <w:tc>
          <w:tcPr>
            <w:tcW w:w="900" w:type="dxa"/>
            <w:noWrap/>
            <w:vAlign w:val="center"/>
            <w:hideMark/>
          </w:tcPr>
          <w:p w14:paraId="3229217E" w14:textId="77777777" w:rsidR="00130C5E" w:rsidRPr="00130C5E" w:rsidRDefault="00130C5E" w:rsidP="00130C5E">
            <w:pPr>
              <w:rPr>
                <w:ins w:id="4737" w:author="Jens-Rainer Ohm" w:date="2022-04-20T08:48:00Z"/>
                <w:b/>
                <w:bCs/>
                <w:lang w:val="en-GB"/>
              </w:rPr>
            </w:pPr>
            <w:ins w:id="4738" w:author="Jens-Rainer Ohm" w:date="2022-04-20T08:48:00Z">
              <w:r w:rsidRPr="00130C5E">
                <w:rPr>
                  <w:b/>
                  <w:bCs/>
                  <w:lang w:val="en-GB"/>
                </w:rPr>
                <w:t> </w:t>
              </w:r>
            </w:ins>
          </w:p>
        </w:tc>
        <w:tc>
          <w:tcPr>
            <w:tcW w:w="900" w:type="dxa"/>
            <w:tcBorders>
              <w:top w:val="nil"/>
              <w:left w:val="nil"/>
              <w:bottom w:val="nil"/>
              <w:right w:val="single" w:sz="8" w:space="0" w:color="auto"/>
            </w:tcBorders>
            <w:noWrap/>
            <w:vAlign w:val="center"/>
            <w:hideMark/>
          </w:tcPr>
          <w:p w14:paraId="6EF6A3B4" w14:textId="77777777" w:rsidR="00130C5E" w:rsidRPr="00130C5E" w:rsidRDefault="00130C5E" w:rsidP="00130C5E">
            <w:pPr>
              <w:rPr>
                <w:ins w:id="4739" w:author="Jens-Rainer Ohm" w:date="2022-04-20T08:48:00Z"/>
                <w:b/>
                <w:bCs/>
                <w:lang w:val="en-GB"/>
              </w:rPr>
            </w:pPr>
            <w:ins w:id="4740" w:author="Jens-Rainer Ohm" w:date="2022-04-20T08:48:00Z">
              <w:r w:rsidRPr="00130C5E">
                <w:rPr>
                  <w:b/>
                  <w:bCs/>
                  <w:lang w:val="en-GB"/>
                </w:rPr>
                <w:t> </w:t>
              </w:r>
            </w:ins>
          </w:p>
        </w:tc>
      </w:tr>
      <w:tr w:rsidR="00130C5E" w:rsidRPr="00130C5E" w14:paraId="46D9DD01" w14:textId="77777777" w:rsidTr="00130C5E">
        <w:trPr>
          <w:trHeight w:val="255"/>
          <w:ins w:id="4741" w:author="Jens-Rainer Ohm" w:date="2022-04-20T08:48:00Z"/>
        </w:trPr>
        <w:tc>
          <w:tcPr>
            <w:tcW w:w="1640" w:type="dxa"/>
            <w:tcBorders>
              <w:top w:val="nil"/>
              <w:left w:val="single" w:sz="8" w:space="0" w:color="auto"/>
              <w:bottom w:val="nil"/>
              <w:right w:val="nil"/>
            </w:tcBorders>
            <w:noWrap/>
            <w:vAlign w:val="center"/>
            <w:hideMark/>
          </w:tcPr>
          <w:p w14:paraId="3B3D01B9" w14:textId="77777777" w:rsidR="00130C5E" w:rsidRPr="00130C5E" w:rsidRDefault="00130C5E" w:rsidP="00130C5E">
            <w:pPr>
              <w:rPr>
                <w:ins w:id="4742" w:author="Jens-Rainer Ohm" w:date="2022-04-20T08:48:00Z"/>
                <w:lang w:val="en-GB"/>
              </w:rPr>
            </w:pPr>
            <w:ins w:id="4743" w:author="Jens-Rainer Ohm" w:date="2022-04-20T08:48:00Z">
              <w:r w:rsidRPr="00130C5E">
                <w:rPr>
                  <w:lang w:val="en-GB"/>
                </w:rPr>
                <w:t> </w:t>
              </w:r>
            </w:ins>
          </w:p>
        </w:tc>
        <w:tc>
          <w:tcPr>
            <w:tcW w:w="900" w:type="dxa"/>
            <w:tcBorders>
              <w:top w:val="single" w:sz="8" w:space="0" w:color="auto"/>
              <w:left w:val="single" w:sz="8" w:space="0" w:color="auto"/>
              <w:bottom w:val="single" w:sz="8" w:space="0" w:color="auto"/>
              <w:right w:val="nil"/>
            </w:tcBorders>
            <w:noWrap/>
            <w:vAlign w:val="bottom"/>
            <w:hideMark/>
          </w:tcPr>
          <w:p w14:paraId="2E77F5F7" w14:textId="77777777" w:rsidR="00130C5E" w:rsidRPr="00130C5E" w:rsidRDefault="00130C5E" w:rsidP="00130C5E">
            <w:pPr>
              <w:rPr>
                <w:ins w:id="4744" w:author="Jens-Rainer Ohm" w:date="2022-04-20T08:48:00Z"/>
                <w:lang w:val="en-GB"/>
              </w:rPr>
            </w:pPr>
            <w:ins w:id="4745" w:author="Jens-Rainer Ohm" w:date="2022-04-20T08:48:00Z">
              <w:r w:rsidRPr="00130C5E">
                <w:rPr>
                  <w:lang w:val="en-GB"/>
                </w:rPr>
                <w:t>wPsnrY</w:t>
              </w:r>
            </w:ins>
          </w:p>
        </w:tc>
        <w:tc>
          <w:tcPr>
            <w:tcW w:w="900" w:type="dxa"/>
            <w:tcBorders>
              <w:top w:val="single" w:sz="8" w:space="0" w:color="auto"/>
              <w:left w:val="nil"/>
              <w:bottom w:val="single" w:sz="8" w:space="0" w:color="auto"/>
              <w:right w:val="nil"/>
            </w:tcBorders>
            <w:noWrap/>
            <w:vAlign w:val="bottom"/>
            <w:hideMark/>
          </w:tcPr>
          <w:p w14:paraId="4B23E3D0" w14:textId="77777777" w:rsidR="00130C5E" w:rsidRPr="00130C5E" w:rsidRDefault="00130C5E" w:rsidP="00130C5E">
            <w:pPr>
              <w:rPr>
                <w:ins w:id="4746" w:author="Jens-Rainer Ohm" w:date="2022-04-20T08:48:00Z"/>
                <w:lang w:val="en-GB"/>
              </w:rPr>
            </w:pPr>
            <w:ins w:id="4747" w:author="Jens-Rainer Ohm" w:date="2022-04-20T08:48:00Z">
              <w:r w:rsidRPr="00130C5E">
                <w:rPr>
                  <w:lang w:val="en-GB"/>
                </w:rPr>
                <w:t>wPsnrU</w:t>
              </w:r>
            </w:ins>
          </w:p>
        </w:tc>
        <w:tc>
          <w:tcPr>
            <w:tcW w:w="1221" w:type="dxa"/>
            <w:tcBorders>
              <w:top w:val="single" w:sz="8" w:space="0" w:color="auto"/>
              <w:left w:val="nil"/>
              <w:bottom w:val="single" w:sz="8" w:space="0" w:color="auto"/>
              <w:right w:val="single" w:sz="8" w:space="0" w:color="auto"/>
            </w:tcBorders>
            <w:noWrap/>
            <w:vAlign w:val="bottom"/>
            <w:hideMark/>
          </w:tcPr>
          <w:p w14:paraId="3AE78FA9" w14:textId="77777777" w:rsidR="00130C5E" w:rsidRPr="00130C5E" w:rsidRDefault="00130C5E" w:rsidP="00130C5E">
            <w:pPr>
              <w:rPr>
                <w:ins w:id="4748" w:author="Jens-Rainer Ohm" w:date="2022-04-20T08:48:00Z"/>
                <w:lang w:val="en-GB"/>
              </w:rPr>
            </w:pPr>
            <w:ins w:id="4749" w:author="Jens-Rainer Ohm" w:date="2022-04-20T08:48:00Z">
              <w:r w:rsidRPr="00130C5E">
                <w:rPr>
                  <w:lang w:val="en-GB"/>
                </w:rPr>
                <w:t>wPsnrV</w:t>
              </w:r>
            </w:ins>
          </w:p>
        </w:tc>
        <w:tc>
          <w:tcPr>
            <w:tcW w:w="900" w:type="dxa"/>
            <w:tcBorders>
              <w:top w:val="single" w:sz="8" w:space="0" w:color="auto"/>
              <w:left w:val="nil"/>
              <w:bottom w:val="single" w:sz="8" w:space="0" w:color="auto"/>
              <w:right w:val="nil"/>
            </w:tcBorders>
            <w:noWrap/>
            <w:vAlign w:val="bottom"/>
            <w:hideMark/>
          </w:tcPr>
          <w:p w14:paraId="607F0BDA" w14:textId="77777777" w:rsidR="00130C5E" w:rsidRPr="00130C5E" w:rsidRDefault="00130C5E" w:rsidP="00130C5E">
            <w:pPr>
              <w:rPr>
                <w:ins w:id="4750" w:author="Jens-Rainer Ohm" w:date="2022-04-20T08:48:00Z"/>
                <w:lang w:val="en-GB"/>
              </w:rPr>
            </w:pPr>
            <w:ins w:id="4751" w:author="Jens-Rainer Ohm" w:date="2022-04-20T08:48:00Z">
              <w:r w:rsidRPr="00130C5E">
                <w:rPr>
                  <w:lang w:val="en-GB"/>
                </w:rPr>
                <w:t>psnrY</w:t>
              </w:r>
            </w:ins>
          </w:p>
        </w:tc>
        <w:tc>
          <w:tcPr>
            <w:tcW w:w="900" w:type="dxa"/>
            <w:tcBorders>
              <w:top w:val="single" w:sz="8" w:space="0" w:color="auto"/>
              <w:left w:val="nil"/>
              <w:bottom w:val="single" w:sz="8" w:space="0" w:color="auto"/>
              <w:right w:val="nil"/>
            </w:tcBorders>
            <w:noWrap/>
            <w:vAlign w:val="bottom"/>
            <w:hideMark/>
          </w:tcPr>
          <w:p w14:paraId="04F692A6" w14:textId="77777777" w:rsidR="00130C5E" w:rsidRPr="00130C5E" w:rsidRDefault="00130C5E" w:rsidP="00130C5E">
            <w:pPr>
              <w:rPr>
                <w:ins w:id="4752" w:author="Jens-Rainer Ohm" w:date="2022-04-20T08:48:00Z"/>
                <w:lang w:val="en-GB"/>
              </w:rPr>
            </w:pPr>
            <w:ins w:id="4753" w:author="Jens-Rainer Ohm" w:date="2022-04-20T08:48:00Z">
              <w:r w:rsidRPr="00130C5E">
                <w:rPr>
                  <w:lang w:val="en-GB"/>
                </w:rPr>
                <w:t>psnrU</w:t>
              </w:r>
            </w:ins>
          </w:p>
        </w:tc>
        <w:tc>
          <w:tcPr>
            <w:tcW w:w="900" w:type="dxa"/>
            <w:tcBorders>
              <w:top w:val="single" w:sz="8" w:space="0" w:color="auto"/>
              <w:left w:val="nil"/>
              <w:bottom w:val="single" w:sz="8" w:space="0" w:color="auto"/>
              <w:right w:val="single" w:sz="8" w:space="0" w:color="auto"/>
            </w:tcBorders>
            <w:noWrap/>
            <w:vAlign w:val="bottom"/>
            <w:hideMark/>
          </w:tcPr>
          <w:p w14:paraId="0264A5BA" w14:textId="77777777" w:rsidR="00130C5E" w:rsidRPr="00130C5E" w:rsidRDefault="00130C5E" w:rsidP="00130C5E">
            <w:pPr>
              <w:rPr>
                <w:ins w:id="4754" w:author="Jens-Rainer Ohm" w:date="2022-04-20T08:48:00Z"/>
                <w:lang w:val="en-GB"/>
              </w:rPr>
            </w:pPr>
            <w:ins w:id="4755" w:author="Jens-Rainer Ohm" w:date="2022-04-20T08:48:00Z">
              <w:r w:rsidRPr="00130C5E">
                <w:rPr>
                  <w:lang w:val="en-GB"/>
                </w:rPr>
                <w:t>psnrV</w:t>
              </w:r>
            </w:ins>
          </w:p>
        </w:tc>
        <w:tc>
          <w:tcPr>
            <w:tcW w:w="900" w:type="dxa"/>
            <w:tcBorders>
              <w:top w:val="single" w:sz="8" w:space="0" w:color="auto"/>
              <w:left w:val="nil"/>
              <w:bottom w:val="single" w:sz="8" w:space="0" w:color="auto"/>
              <w:right w:val="nil"/>
            </w:tcBorders>
            <w:noWrap/>
            <w:vAlign w:val="center"/>
            <w:hideMark/>
          </w:tcPr>
          <w:p w14:paraId="6A36859E" w14:textId="77777777" w:rsidR="00130C5E" w:rsidRPr="00130C5E" w:rsidRDefault="00130C5E" w:rsidP="00130C5E">
            <w:pPr>
              <w:rPr>
                <w:ins w:id="4756" w:author="Jens-Rainer Ohm" w:date="2022-04-20T08:48:00Z"/>
                <w:lang w:val="en-GB"/>
              </w:rPr>
            </w:pPr>
            <w:ins w:id="4757" w:author="Jens-Rainer Ohm" w:date="2022-04-20T08:48:00Z">
              <w:r w:rsidRPr="00130C5E">
                <w:rPr>
                  <w:lang w:val="en-GB"/>
                </w:rPr>
                <w:t>EncT</w:t>
              </w:r>
            </w:ins>
          </w:p>
        </w:tc>
        <w:tc>
          <w:tcPr>
            <w:tcW w:w="900" w:type="dxa"/>
            <w:tcBorders>
              <w:top w:val="single" w:sz="8" w:space="0" w:color="auto"/>
              <w:left w:val="nil"/>
              <w:bottom w:val="single" w:sz="8" w:space="0" w:color="auto"/>
              <w:right w:val="single" w:sz="8" w:space="0" w:color="auto"/>
            </w:tcBorders>
            <w:noWrap/>
            <w:vAlign w:val="center"/>
            <w:hideMark/>
          </w:tcPr>
          <w:p w14:paraId="48B0EF51" w14:textId="77777777" w:rsidR="00130C5E" w:rsidRPr="00130C5E" w:rsidRDefault="00130C5E" w:rsidP="00130C5E">
            <w:pPr>
              <w:rPr>
                <w:ins w:id="4758" w:author="Jens-Rainer Ohm" w:date="2022-04-20T08:48:00Z"/>
                <w:lang w:val="en-GB"/>
              </w:rPr>
            </w:pPr>
            <w:ins w:id="4759" w:author="Jens-Rainer Ohm" w:date="2022-04-20T08:48:00Z">
              <w:r w:rsidRPr="00130C5E">
                <w:rPr>
                  <w:lang w:val="en-GB"/>
                </w:rPr>
                <w:t>DecT</w:t>
              </w:r>
            </w:ins>
          </w:p>
        </w:tc>
      </w:tr>
      <w:tr w:rsidR="00130C5E" w:rsidRPr="00130C5E" w14:paraId="4189A0AE" w14:textId="77777777" w:rsidTr="00130C5E">
        <w:trPr>
          <w:trHeight w:val="255"/>
          <w:ins w:id="4760" w:author="Jens-Rainer Ohm" w:date="2022-04-20T08:48:00Z"/>
        </w:trPr>
        <w:tc>
          <w:tcPr>
            <w:tcW w:w="1640" w:type="dxa"/>
            <w:tcBorders>
              <w:top w:val="single" w:sz="8" w:space="0" w:color="auto"/>
              <w:left w:val="single" w:sz="8" w:space="0" w:color="auto"/>
              <w:bottom w:val="nil"/>
              <w:right w:val="single" w:sz="8" w:space="0" w:color="auto"/>
            </w:tcBorders>
            <w:noWrap/>
            <w:vAlign w:val="center"/>
            <w:hideMark/>
          </w:tcPr>
          <w:p w14:paraId="2F003C64" w14:textId="77777777" w:rsidR="00130C5E" w:rsidRPr="00130C5E" w:rsidRDefault="00130C5E" w:rsidP="00130C5E">
            <w:pPr>
              <w:rPr>
                <w:ins w:id="4761" w:author="Jens-Rainer Ohm" w:date="2022-04-20T08:48:00Z"/>
                <w:lang w:val="en-GB"/>
              </w:rPr>
            </w:pPr>
            <w:ins w:id="4762" w:author="Jens-Rainer Ohm" w:date="2022-04-20T08:48:00Z">
              <w:r w:rsidRPr="00130C5E">
                <w:rPr>
                  <w:lang w:val="en-GB"/>
                </w:rPr>
                <w:t>PQ444</w:t>
              </w:r>
            </w:ins>
          </w:p>
        </w:tc>
        <w:tc>
          <w:tcPr>
            <w:tcW w:w="900" w:type="dxa"/>
            <w:noWrap/>
            <w:vAlign w:val="center"/>
            <w:hideMark/>
          </w:tcPr>
          <w:p w14:paraId="371997AE" w14:textId="77777777" w:rsidR="00130C5E" w:rsidRPr="00130C5E" w:rsidRDefault="00130C5E" w:rsidP="00130C5E">
            <w:pPr>
              <w:rPr>
                <w:ins w:id="4763" w:author="Jens-Rainer Ohm" w:date="2022-04-20T08:48:00Z"/>
                <w:lang w:val="en-GB"/>
              </w:rPr>
            </w:pPr>
            <w:ins w:id="4764" w:author="Jens-Rainer Ohm" w:date="2022-04-20T08:48:00Z">
              <w:r w:rsidRPr="00130C5E">
                <w:rPr>
                  <w:lang w:val="en-GB"/>
                </w:rPr>
                <w:t>0.00%</w:t>
              </w:r>
            </w:ins>
          </w:p>
        </w:tc>
        <w:tc>
          <w:tcPr>
            <w:tcW w:w="900" w:type="dxa"/>
            <w:noWrap/>
            <w:vAlign w:val="center"/>
            <w:hideMark/>
          </w:tcPr>
          <w:p w14:paraId="6BDCAF65" w14:textId="77777777" w:rsidR="00130C5E" w:rsidRPr="00130C5E" w:rsidRDefault="00130C5E" w:rsidP="00130C5E">
            <w:pPr>
              <w:rPr>
                <w:ins w:id="4765" w:author="Jens-Rainer Ohm" w:date="2022-04-20T08:48:00Z"/>
                <w:lang w:val="en-GB"/>
              </w:rPr>
            </w:pPr>
            <w:ins w:id="4766" w:author="Jens-Rainer Ohm" w:date="2022-04-20T08:48:00Z">
              <w:r w:rsidRPr="00130C5E">
                <w:rPr>
                  <w:lang w:val="en-GB"/>
                </w:rPr>
                <w:t>0.01%</w:t>
              </w:r>
            </w:ins>
          </w:p>
        </w:tc>
        <w:tc>
          <w:tcPr>
            <w:tcW w:w="1221" w:type="dxa"/>
            <w:tcBorders>
              <w:top w:val="nil"/>
              <w:left w:val="nil"/>
              <w:bottom w:val="nil"/>
              <w:right w:val="single" w:sz="8" w:space="0" w:color="auto"/>
            </w:tcBorders>
            <w:noWrap/>
            <w:vAlign w:val="center"/>
            <w:hideMark/>
          </w:tcPr>
          <w:p w14:paraId="0C41B6F2" w14:textId="77777777" w:rsidR="00130C5E" w:rsidRPr="00130C5E" w:rsidRDefault="00130C5E" w:rsidP="00130C5E">
            <w:pPr>
              <w:rPr>
                <w:ins w:id="4767" w:author="Jens-Rainer Ohm" w:date="2022-04-20T08:48:00Z"/>
                <w:lang w:val="en-GB"/>
              </w:rPr>
            </w:pPr>
            <w:ins w:id="4768" w:author="Jens-Rainer Ohm" w:date="2022-04-20T08:48:00Z">
              <w:r w:rsidRPr="00130C5E">
                <w:rPr>
                  <w:lang w:val="en-GB"/>
                </w:rPr>
                <w:t>0.00%</w:t>
              </w:r>
            </w:ins>
          </w:p>
        </w:tc>
        <w:tc>
          <w:tcPr>
            <w:tcW w:w="900" w:type="dxa"/>
            <w:noWrap/>
            <w:vAlign w:val="center"/>
            <w:hideMark/>
          </w:tcPr>
          <w:p w14:paraId="50142221" w14:textId="77777777" w:rsidR="00130C5E" w:rsidRPr="00130C5E" w:rsidRDefault="00130C5E" w:rsidP="00130C5E">
            <w:pPr>
              <w:rPr>
                <w:ins w:id="4769" w:author="Jens-Rainer Ohm" w:date="2022-04-20T08:48:00Z"/>
                <w:lang w:val="en-GB"/>
              </w:rPr>
            </w:pPr>
            <w:ins w:id="4770" w:author="Jens-Rainer Ohm" w:date="2022-04-20T08:48:00Z">
              <w:r w:rsidRPr="00130C5E">
                <w:rPr>
                  <w:lang w:val="en-GB"/>
                </w:rPr>
                <w:t>0.00%</w:t>
              </w:r>
            </w:ins>
          </w:p>
        </w:tc>
        <w:tc>
          <w:tcPr>
            <w:tcW w:w="900" w:type="dxa"/>
            <w:noWrap/>
            <w:vAlign w:val="center"/>
            <w:hideMark/>
          </w:tcPr>
          <w:p w14:paraId="2F6E1904" w14:textId="77777777" w:rsidR="00130C5E" w:rsidRPr="00130C5E" w:rsidRDefault="00130C5E" w:rsidP="00130C5E">
            <w:pPr>
              <w:rPr>
                <w:ins w:id="4771" w:author="Jens-Rainer Ohm" w:date="2022-04-20T08:48:00Z"/>
                <w:lang w:val="en-GB"/>
              </w:rPr>
            </w:pPr>
            <w:ins w:id="4772" w:author="Jens-Rainer Ohm" w:date="2022-04-20T08:48:00Z">
              <w:r w:rsidRPr="00130C5E">
                <w:rPr>
                  <w:lang w:val="en-GB"/>
                </w:rPr>
                <w:t>0.01%</w:t>
              </w:r>
            </w:ins>
          </w:p>
        </w:tc>
        <w:tc>
          <w:tcPr>
            <w:tcW w:w="900" w:type="dxa"/>
            <w:tcBorders>
              <w:top w:val="nil"/>
              <w:left w:val="nil"/>
              <w:bottom w:val="nil"/>
              <w:right w:val="single" w:sz="8" w:space="0" w:color="auto"/>
            </w:tcBorders>
            <w:noWrap/>
            <w:vAlign w:val="center"/>
            <w:hideMark/>
          </w:tcPr>
          <w:p w14:paraId="2DC27DCE" w14:textId="77777777" w:rsidR="00130C5E" w:rsidRPr="00130C5E" w:rsidRDefault="00130C5E" w:rsidP="00130C5E">
            <w:pPr>
              <w:rPr>
                <w:ins w:id="4773" w:author="Jens-Rainer Ohm" w:date="2022-04-20T08:48:00Z"/>
                <w:lang w:val="en-GB"/>
              </w:rPr>
            </w:pPr>
            <w:ins w:id="4774" w:author="Jens-Rainer Ohm" w:date="2022-04-20T08:48:00Z">
              <w:r w:rsidRPr="00130C5E">
                <w:rPr>
                  <w:lang w:val="en-GB"/>
                </w:rPr>
                <w:t>0.01%</w:t>
              </w:r>
            </w:ins>
          </w:p>
        </w:tc>
        <w:tc>
          <w:tcPr>
            <w:tcW w:w="900" w:type="dxa"/>
            <w:noWrap/>
            <w:vAlign w:val="center"/>
            <w:hideMark/>
          </w:tcPr>
          <w:p w14:paraId="19610907" w14:textId="77777777" w:rsidR="00130C5E" w:rsidRPr="00130C5E" w:rsidRDefault="00130C5E" w:rsidP="00130C5E">
            <w:pPr>
              <w:rPr>
                <w:ins w:id="4775" w:author="Jens-Rainer Ohm" w:date="2022-04-20T08:48:00Z"/>
                <w:lang w:val="en-GB"/>
              </w:rPr>
            </w:pPr>
            <w:ins w:id="4776" w:author="Jens-Rainer Ohm" w:date="2022-04-20T08:48:00Z">
              <w:r w:rsidRPr="00130C5E">
                <w:rPr>
                  <w:lang w:val="en-GB"/>
                </w:rPr>
                <w:t>96%</w:t>
              </w:r>
            </w:ins>
          </w:p>
        </w:tc>
        <w:tc>
          <w:tcPr>
            <w:tcW w:w="900" w:type="dxa"/>
            <w:tcBorders>
              <w:top w:val="nil"/>
              <w:left w:val="nil"/>
              <w:bottom w:val="nil"/>
              <w:right w:val="single" w:sz="8" w:space="0" w:color="auto"/>
            </w:tcBorders>
            <w:noWrap/>
            <w:vAlign w:val="center"/>
            <w:hideMark/>
          </w:tcPr>
          <w:p w14:paraId="3AA40611" w14:textId="77777777" w:rsidR="00130C5E" w:rsidRPr="00130C5E" w:rsidRDefault="00130C5E" w:rsidP="00130C5E">
            <w:pPr>
              <w:rPr>
                <w:ins w:id="4777" w:author="Jens-Rainer Ohm" w:date="2022-04-20T08:48:00Z"/>
                <w:lang w:val="en-GB"/>
              </w:rPr>
            </w:pPr>
            <w:ins w:id="4778" w:author="Jens-Rainer Ohm" w:date="2022-04-20T08:48:00Z">
              <w:r w:rsidRPr="00130C5E">
                <w:rPr>
                  <w:lang w:val="en-GB"/>
                </w:rPr>
                <w:t>100%</w:t>
              </w:r>
            </w:ins>
          </w:p>
        </w:tc>
      </w:tr>
      <w:tr w:rsidR="00130C5E" w:rsidRPr="00130C5E" w14:paraId="7B6F2EEB" w14:textId="77777777" w:rsidTr="00130C5E">
        <w:trPr>
          <w:trHeight w:val="255"/>
          <w:ins w:id="4779" w:author="Jens-Rainer Ohm" w:date="2022-04-20T08:48:00Z"/>
        </w:trPr>
        <w:tc>
          <w:tcPr>
            <w:tcW w:w="1640" w:type="dxa"/>
            <w:tcBorders>
              <w:top w:val="nil"/>
              <w:left w:val="single" w:sz="8" w:space="0" w:color="auto"/>
              <w:bottom w:val="nil"/>
              <w:right w:val="single" w:sz="8" w:space="0" w:color="auto"/>
            </w:tcBorders>
            <w:noWrap/>
            <w:vAlign w:val="center"/>
            <w:hideMark/>
          </w:tcPr>
          <w:p w14:paraId="57E5F945" w14:textId="77777777" w:rsidR="00130C5E" w:rsidRPr="00130C5E" w:rsidRDefault="00130C5E" w:rsidP="00130C5E">
            <w:pPr>
              <w:rPr>
                <w:ins w:id="4780" w:author="Jens-Rainer Ohm" w:date="2022-04-20T08:48:00Z"/>
                <w:lang w:val="en-GB"/>
              </w:rPr>
            </w:pPr>
            <w:ins w:id="4781" w:author="Jens-Rainer Ohm" w:date="2022-04-20T08:48:00Z">
              <w:r w:rsidRPr="00130C5E">
                <w:rPr>
                  <w:lang w:val="en-GB"/>
                </w:rPr>
                <w:t>PQ422</w:t>
              </w:r>
            </w:ins>
          </w:p>
        </w:tc>
        <w:tc>
          <w:tcPr>
            <w:tcW w:w="900" w:type="dxa"/>
            <w:noWrap/>
            <w:vAlign w:val="center"/>
            <w:hideMark/>
          </w:tcPr>
          <w:p w14:paraId="2C989F8A" w14:textId="77777777" w:rsidR="00130C5E" w:rsidRPr="00130C5E" w:rsidRDefault="00130C5E" w:rsidP="00130C5E">
            <w:pPr>
              <w:rPr>
                <w:ins w:id="4782" w:author="Jens-Rainer Ohm" w:date="2022-04-20T08:48:00Z"/>
                <w:lang w:val="en-GB"/>
              </w:rPr>
            </w:pPr>
            <w:ins w:id="4783" w:author="Jens-Rainer Ohm" w:date="2022-04-20T08:48:00Z">
              <w:r w:rsidRPr="00130C5E">
                <w:rPr>
                  <w:lang w:val="en-GB"/>
                </w:rPr>
                <w:t>0.01%</w:t>
              </w:r>
            </w:ins>
          </w:p>
        </w:tc>
        <w:tc>
          <w:tcPr>
            <w:tcW w:w="900" w:type="dxa"/>
            <w:noWrap/>
            <w:vAlign w:val="center"/>
            <w:hideMark/>
          </w:tcPr>
          <w:p w14:paraId="762D31F1" w14:textId="77777777" w:rsidR="00130C5E" w:rsidRPr="00130C5E" w:rsidRDefault="00130C5E" w:rsidP="00130C5E">
            <w:pPr>
              <w:rPr>
                <w:ins w:id="4784" w:author="Jens-Rainer Ohm" w:date="2022-04-20T08:48:00Z"/>
                <w:lang w:val="en-GB"/>
              </w:rPr>
            </w:pPr>
            <w:ins w:id="4785" w:author="Jens-Rainer Ohm" w:date="2022-04-20T08:48:00Z">
              <w:r w:rsidRPr="00130C5E">
                <w:rPr>
                  <w:lang w:val="en-GB"/>
                </w:rPr>
                <w:t>0.00%</w:t>
              </w:r>
            </w:ins>
          </w:p>
        </w:tc>
        <w:tc>
          <w:tcPr>
            <w:tcW w:w="1221" w:type="dxa"/>
            <w:tcBorders>
              <w:top w:val="nil"/>
              <w:left w:val="nil"/>
              <w:bottom w:val="nil"/>
              <w:right w:val="single" w:sz="8" w:space="0" w:color="auto"/>
            </w:tcBorders>
            <w:noWrap/>
            <w:vAlign w:val="center"/>
            <w:hideMark/>
          </w:tcPr>
          <w:p w14:paraId="3EE1EF53" w14:textId="77777777" w:rsidR="00130C5E" w:rsidRPr="00130C5E" w:rsidRDefault="00130C5E" w:rsidP="00130C5E">
            <w:pPr>
              <w:rPr>
                <w:ins w:id="4786" w:author="Jens-Rainer Ohm" w:date="2022-04-20T08:48:00Z"/>
                <w:lang w:val="en-GB"/>
              </w:rPr>
            </w:pPr>
            <w:ins w:id="4787" w:author="Jens-Rainer Ohm" w:date="2022-04-20T08:48:00Z">
              <w:r w:rsidRPr="00130C5E">
                <w:rPr>
                  <w:lang w:val="en-GB"/>
                </w:rPr>
                <w:t>0.01%</w:t>
              </w:r>
            </w:ins>
          </w:p>
        </w:tc>
        <w:tc>
          <w:tcPr>
            <w:tcW w:w="900" w:type="dxa"/>
            <w:noWrap/>
            <w:vAlign w:val="center"/>
            <w:hideMark/>
          </w:tcPr>
          <w:p w14:paraId="7CA717E5" w14:textId="77777777" w:rsidR="00130C5E" w:rsidRPr="00130C5E" w:rsidRDefault="00130C5E" w:rsidP="00130C5E">
            <w:pPr>
              <w:rPr>
                <w:ins w:id="4788" w:author="Jens-Rainer Ohm" w:date="2022-04-20T08:48:00Z"/>
                <w:lang w:val="en-GB"/>
              </w:rPr>
            </w:pPr>
            <w:ins w:id="4789" w:author="Jens-Rainer Ohm" w:date="2022-04-20T08:48:00Z">
              <w:r w:rsidRPr="00130C5E">
                <w:rPr>
                  <w:lang w:val="en-GB"/>
                </w:rPr>
                <w:t>0.01%</w:t>
              </w:r>
            </w:ins>
          </w:p>
        </w:tc>
        <w:tc>
          <w:tcPr>
            <w:tcW w:w="900" w:type="dxa"/>
            <w:noWrap/>
            <w:vAlign w:val="center"/>
            <w:hideMark/>
          </w:tcPr>
          <w:p w14:paraId="314C96BE" w14:textId="77777777" w:rsidR="00130C5E" w:rsidRPr="00130C5E" w:rsidRDefault="00130C5E" w:rsidP="00130C5E">
            <w:pPr>
              <w:rPr>
                <w:ins w:id="4790" w:author="Jens-Rainer Ohm" w:date="2022-04-20T08:48:00Z"/>
                <w:lang w:val="en-GB"/>
              </w:rPr>
            </w:pPr>
            <w:ins w:id="4791" w:author="Jens-Rainer Ohm" w:date="2022-04-20T08:48:00Z">
              <w:r w:rsidRPr="00130C5E">
                <w:rPr>
                  <w:lang w:val="en-GB"/>
                </w:rPr>
                <w:t>0.00%</w:t>
              </w:r>
            </w:ins>
          </w:p>
        </w:tc>
        <w:tc>
          <w:tcPr>
            <w:tcW w:w="900" w:type="dxa"/>
            <w:tcBorders>
              <w:top w:val="nil"/>
              <w:left w:val="nil"/>
              <w:bottom w:val="nil"/>
              <w:right w:val="single" w:sz="8" w:space="0" w:color="auto"/>
            </w:tcBorders>
            <w:noWrap/>
            <w:vAlign w:val="center"/>
            <w:hideMark/>
          </w:tcPr>
          <w:p w14:paraId="623FB5E3" w14:textId="77777777" w:rsidR="00130C5E" w:rsidRPr="00130C5E" w:rsidRDefault="00130C5E" w:rsidP="00130C5E">
            <w:pPr>
              <w:rPr>
                <w:ins w:id="4792" w:author="Jens-Rainer Ohm" w:date="2022-04-20T08:48:00Z"/>
                <w:lang w:val="en-GB"/>
              </w:rPr>
            </w:pPr>
            <w:ins w:id="4793" w:author="Jens-Rainer Ohm" w:date="2022-04-20T08:48:00Z">
              <w:r w:rsidRPr="00130C5E">
                <w:rPr>
                  <w:lang w:val="en-GB"/>
                </w:rPr>
                <w:t>0.00%</w:t>
              </w:r>
            </w:ins>
          </w:p>
        </w:tc>
        <w:tc>
          <w:tcPr>
            <w:tcW w:w="900" w:type="dxa"/>
            <w:noWrap/>
            <w:vAlign w:val="center"/>
            <w:hideMark/>
          </w:tcPr>
          <w:p w14:paraId="4131AE84" w14:textId="77777777" w:rsidR="00130C5E" w:rsidRPr="00130C5E" w:rsidRDefault="00130C5E" w:rsidP="00130C5E">
            <w:pPr>
              <w:rPr>
                <w:ins w:id="4794" w:author="Jens-Rainer Ohm" w:date="2022-04-20T08:48:00Z"/>
                <w:lang w:val="en-GB"/>
              </w:rPr>
            </w:pPr>
            <w:ins w:id="4795" w:author="Jens-Rainer Ohm" w:date="2022-04-20T08:48:00Z">
              <w:r w:rsidRPr="00130C5E">
                <w:rPr>
                  <w:lang w:val="en-GB"/>
                </w:rPr>
                <w:t>97%</w:t>
              </w:r>
            </w:ins>
          </w:p>
        </w:tc>
        <w:tc>
          <w:tcPr>
            <w:tcW w:w="900" w:type="dxa"/>
            <w:tcBorders>
              <w:top w:val="nil"/>
              <w:left w:val="nil"/>
              <w:bottom w:val="nil"/>
              <w:right w:val="single" w:sz="8" w:space="0" w:color="auto"/>
            </w:tcBorders>
            <w:noWrap/>
            <w:vAlign w:val="center"/>
            <w:hideMark/>
          </w:tcPr>
          <w:p w14:paraId="2A00CAC2" w14:textId="77777777" w:rsidR="00130C5E" w:rsidRPr="00130C5E" w:rsidRDefault="00130C5E" w:rsidP="00130C5E">
            <w:pPr>
              <w:rPr>
                <w:ins w:id="4796" w:author="Jens-Rainer Ohm" w:date="2022-04-20T08:48:00Z"/>
                <w:lang w:val="en-GB"/>
              </w:rPr>
            </w:pPr>
            <w:ins w:id="4797" w:author="Jens-Rainer Ohm" w:date="2022-04-20T08:48:00Z">
              <w:r w:rsidRPr="00130C5E">
                <w:rPr>
                  <w:lang w:val="en-GB"/>
                </w:rPr>
                <w:t>100%</w:t>
              </w:r>
            </w:ins>
          </w:p>
        </w:tc>
      </w:tr>
      <w:tr w:rsidR="00130C5E" w:rsidRPr="00130C5E" w14:paraId="4132D24F" w14:textId="77777777" w:rsidTr="00130C5E">
        <w:trPr>
          <w:trHeight w:val="255"/>
          <w:ins w:id="4798" w:author="Jens-Rainer Ohm" w:date="2022-04-20T08:48:00Z"/>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7367E148" w14:textId="77777777" w:rsidR="00130C5E" w:rsidRPr="00130C5E" w:rsidRDefault="00130C5E" w:rsidP="00130C5E">
            <w:pPr>
              <w:rPr>
                <w:ins w:id="4799" w:author="Jens-Rainer Ohm" w:date="2022-04-20T08:48:00Z"/>
                <w:b/>
                <w:bCs/>
                <w:lang w:val="en-GB"/>
              </w:rPr>
            </w:pPr>
            <w:ins w:id="4800" w:author="Jens-Rainer Ohm" w:date="2022-04-20T08:48:00Z">
              <w:r w:rsidRPr="00130C5E">
                <w:rPr>
                  <w:b/>
                  <w:bCs/>
                  <w:lang w:val="en-GB"/>
                </w:rPr>
                <w:lastRenderedPageBreak/>
                <w:t xml:space="preserve">Overall </w:t>
              </w:r>
            </w:ins>
          </w:p>
        </w:tc>
        <w:tc>
          <w:tcPr>
            <w:tcW w:w="900" w:type="dxa"/>
            <w:tcBorders>
              <w:top w:val="single" w:sz="8" w:space="0" w:color="auto"/>
              <w:left w:val="single" w:sz="8" w:space="0" w:color="auto"/>
              <w:bottom w:val="single" w:sz="8" w:space="0" w:color="auto"/>
              <w:right w:val="nil"/>
            </w:tcBorders>
            <w:noWrap/>
            <w:vAlign w:val="center"/>
            <w:hideMark/>
          </w:tcPr>
          <w:p w14:paraId="733A875B" w14:textId="77777777" w:rsidR="00130C5E" w:rsidRPr="00130C5E" w:rsidRDefault="00130C5E" w:rsidP="00130C5E">
            <w:pPr>
              <w:rPr>
                <w:ins w:id="4801" w:author="Jens-Rainer Ohm" w:date="2022-04-20T08:48:00Z"/>
                <w:lang w:val="en-GB"/>
              </w:rPr>
            </w:pPr>
            <w:ins w:id="4802" w:author="Jens-Rainer Ohm" w:date="2022-04-20T08:48:00Z">
              <w:r w:rsidRPr="00130C5E">
                <w:rPr>
                  <w:lang w:val="en-GB"/>
                </w:rPr>
                <w:t>0.01%</w:t>
              </w:r>
            </w:ins>
          </w:p>
        </w:tc>
        <w:tc>
          <w:tcPr>
            <w:tcW w:w="900" w:type="dxa"/>
            <w:tcBorders>
              <w:top w:val="single" w:sz="8" w:space="0" w:color="auto"/>
              <w:left w:val="nil"/>
              <w:bottom w:val="single" w:sz="8" w:space="0" w:color="auto"/>
              <w:right w:val="nil"/>
            </w:tcBorders>
            <w:noWrap/>
            <w:vAlign w:val="center"/>
            <w:hideMark/>
          </w:tcPr>
          <w:p w14:paraId="2767A62C" w14:textId="77777777" w:rsidR="00130C5E" w:rsidRPr="00130C5E" w:rsidRDefault="00130C5E" w:rsidP="00130C5E">
            <w:pPr>
              <w:rPr>
                <w:ins w:id="4803" w:author="Jens-Rainer Ohm" w:date="2022-04-20T08:48:00Z"/>
                <w:lang w:val="en-GB"/>
              </w:rPr>
            </w:pPr>
            <w:ins w:id="4804" w:author="Jens-Rainer Ohm" w:date="2022-04-20T08:48:00Z">
              <w:r w:rsidRPr="00130C5E">
                <w:rPr>
                  <w:lang w:val="en-GB"/>
                </w:rPr>
                <w:t>0.00%</w:t>
              </w:r>
            </w:ins>
          </w:p>
        </w:tc>
        <w:tc>
          <w:tcPr>
            <w:tcW w:w="1221" w:type="dxa"/>
            <w:tcBorders>
              <w:top w:val="single" w:sz="8" w:space="0" w:color="auto"/>
              <w:left w:val="nil"/>
              <w:bottom w:val="single" w:sz="8" w:space="0" w:color="auto"/>
              <w:right w:val="single" w:sz="8" w:space="0" w:color="auto"/>
            </w:tcBorders>
            <w:noWrap/>
            <w:vAlign w:val="center"/>
            <w:hideMark/>
          </w:tcPr>
          <w:p w14:paraId="4E5EA00E" w14:textId="77777777" w:rsidR="00130C5E" w:rsidRPr="00130C5E" w:rsidRDefault="00130C5E" w:rsidP="00130C5E">
            <w:pPr>
              <w:rPr>
                <w:ins w:id="4805" w:author="Jens-Rainer Ohm" w:date="2022-04-20T08:48:00Z"/>
                <w:lang w:val="en-GB"/>
              </w:rPr>
            </w:pPr>
            <w:ins w:id="4806" w:author="Jens-Rainer Ohm" w:date="2022-04-20T08:48:00Z">
              <w:r w:rsidRPr="00130C5E">
                <w:rPr>
                  <w:lang w:val="en-GB"/>
                </w:rPr>
                <w:t>0.01%</w:t>
              </w:r>
            </w:ins>
          </w:p>
        </w:tc>
        <w:tc>
          <w:tcPr>
            <w:tcW w:w="900" w:type="dxa"/>
            <w:tcBorders>
              <w:top w:val="single" w:sz="8" w:space="0" w:color="auto"/>
              <w:left w:val="nil"/>
              <w:bottom w:val="single" w:sz="8" w:space="0" w:color="auto"/>
              <w:right w:val="nil"/>
            </w:tcBorders>
            <w:noWrap/>
            <w:vAlign w:val="center"/>
            <w:hideMark/>
          </w:tcPr>
          <w:p w14:paraId="1F2F0A29" w14:textId="77777777" w:rsidR="00130C5E" w:rsidRPr="00130C5E" w:rsidRDefault="00130C5E" w:rsidP="00130C5E">
            <w:pPr>
              <w:rPr>
                <w:ins w:id="4807" w:author="Jens-Rainer Ohm" w:date="2022-04-20T08:48:00Z"/>
                <w:lang w:val="en-GB"/>
              </w:rPr>
            </w:pPr>
            <w:ins w:id="4808" w:author="Jens-Rainer Ohm" w:date="2022-04-20T08:48:00Z">
              <w:r w:rsidRPr="00130C5E">
                <w:rPr>
                  <w:lang w:val="en-GB"/>
                </w:rPr>
                <w:t>0.00%</w:t>
              </w:r>
            </w:ins>
          </w:p>
        </w:tc>
        <w:tc>
          <w:tcPr>
            <w:tcW w:w="900" w:type="dxa"/>
            <w:tcBorders>
              <w:top w:val="single" w:sz="8" w:space="0" w:color="auto"/>
              <w:left w:val="nil"/>
              <w:bottom w:val="single" w:sz="8" w:space="0" w:color="auto"/>
              <w:right w:val="nil"/>
            </w:tcBorders>
            <w:noWrap/>
            <w:vAlign w:val="center"/>
            <w:hideMark/>
          </w:tcPr>
          <w:p w14:paraId="6AA58EE6" w14:textId="77777777" w:rsidR="00130C5E" w:rsidRPr="00130C5E" w:rsidRDefault="00130C5E" w:rsidP="00130C5E">
            <w:pPr>
              <w:rPr>
                <w:ins w:id="4809" w:author="Jens-Rainer Ohm" w:date="2022-04-20T08:48:00Z"/>
                <w:lang w:val="en-GB"/>
              </w:rPr>
            </w:pPr>
            <w:ins w:id="4810" w:author="Jens-Rainer Ohm" w:date="2022-04-20T08:48:00Z">
              <w:r w:rsidRPr="00130C5E">
                <w:rPr>
                  <w:lang w:val="en-GB"/>
                </w:rPr>
                <w:t>0.01%</w:t>
              </w:r>
            </w:ins>
          </w:p>
        </w:tc>
        <w:tc>
          <w:tcPr>
            <w:tcW w:w="900" w:type="dxa"/>
            <w:tcBorders>
              <w:top w:val="single" w:sz="8" w:space="0" w:color="auto"/>
              <w:left w:val="nil"/>
              <w:bottom w:val="single" w:sz="8" w:space="0" w:color="auto"/>
              <w:right w:val="single" w:sz="8" w:space="0" w:color="auto"/>
            </w:tcBorders>
            <w:noWrap/>
            <w:vAlign w:val="center"/>
            <w:hideMark/>
          </w:tcPr>
          <w:p w14:paraId="6C67FCBF" w14:textId="77777777" w:rsidR="00130C5E" w:rsidRPr="00130C5E" w:rsidRDefault="00130C5E" w:rsidP="00130C5E">
            <w:pPr>
              <w:rPr>
                <w:ins w:id="4811" w:author="Jens-Rainer Ohm" w:date="2022-04-20T08:48:00Z"/>
                <w:lang w:val="en-GB"/>
              </w:rPr>
            </w:pPr>
            <w:ins w:id="4812" w:author="Jens-Rainer Ohm" w:date="2022-04-20T08:48:00Z">
              <w:r w:rsidRPr="00130C5E">
                <w:rPr>
                  <w:lang w:val="en-GB"/>
                </w:rPr>
                <w:t>0.00%</w:t>
              </w:r>
            </w:ins>
          </w:p>
        </w:tc>
        <w:tc>
          <w:tcPr>
            <w:tcW w:w="900" w:type="dxa"/>
            <w:tcBorders>
              <w:top w:val="single" w:sz="8" w:space="0" w:color="auto"/>
              <w:left w:val="nil"/>
              <w:bottom w:val="single" w:sz="8" w:space="0" w:color="auto"/>
              <w:right w:val="nil"/>
            </w:tcBorders>
            <w:noWrap/>
            <w:vAlign w:val="center"/>
            <w:hideMark/>
          </w:tcPr>
          <w:p w14:paraId="6C581A81" w14:textId="77777777" w:rsidR="00130C5E" w:rsidRPr="00130C5E" w:rsidRDefault="00130C5E" w:rsidP="00130C5E">
            <w:pPr>
              <w:rPr>
                <w:ins w:id="4813" w:author="Jens-Rainer Ohm" w:date="2022-04-20T08:48:00Z"/>
                <w:lang w:val="en-GB"/>
              </w:rPr>
            </w:pPr>
            <w:ins w:id="4814" w:author="Jens-Rainer Ohm" w:date="2022-04-20T08:48:00Z">
              <w:r w:rsidRPr="00130C5E">
                <w:rPr>
                  <w:lang w:val="en-GB"/>
                </w:rPr>
                <w:t>97%</w:t>
              </w:r>
            </w:ins>
          </w:p>
        </w:tc>
        <w:tc>
          <w:tcPr>
            <w:tcW w:w="900" w:type="dxa"/>
            <w:tcBorders>
              <w:top w:val="single" w:sz="8" w:space="0" w:color="auto"/>
              <w:left w:val="nil"/>
              <w:bottom w:val="single" w:sz="8" w:space="0" w:color="auto"/>
              <w:right w:val="single" w:sz="8" w:space="0" w:color="auto"/>
            </w:tcBorders>
            <w:noWrap/>
            <w:vAlign w:val="center"/>
            <w:hideMark/>
          </w:tcPr>
          <w:p w14:paraId="0AFDAF18" w14:textId="77777777" w:rsidR="00130C5E" w:rsidRPr="00130C5E" w:rsidRDefault="00130C5E" w:rsidP="00130C5E">
            <w:pPr>
              <w:rPr>
                <w:ins w:id="4815" w:author="Jens-Rainer Ohm" w:date="2022-04-20T08:48:00Z"/>
                <w:lang w:val="en-GB"/>
              </w:rPr>
            </w:pPr>
            <w:ins w:id="4816" w:author="Jens-Rainer Ohm" w:date="2022-04-20T08:48:00Z">
              <w:r w:rsidRPr="00130C5E">
                <w:rPr>
                  <w:lang w:val="en-GB"/>
                </w:rPr>
                <w:t>100%</w:t>
              </w:r>
            </w:ins>
          </w:p>
        </w:tc>
      </w:tr>
      <w:tr w:rsidR="00130C5E" w:rsidRPr="00130C5E" w14:paraId="083A3797" w14:textId="77777777" w:rsidTr="00130C5E">
        <w:trPr>
          <w:trHeight w:val="255"/>
          <w:ins w:id="4817" w:author="Jens-Rainer Ohm" w:date="2022-04-20T08:48:00Z"/>
        </w:trPr>
        <w:tc>
          <w:tcPr>
            <w:tcW w:w="1640" w:type="dxa"/>
            <w:noWrap/>
            <w:vAlign w:val="center"/>
            <w:hideMark/>
          </w:tcPr>
          <w:p w14:paraId="55BAE914" w14:textId="77777777" w:rsidR="00130C5E" w:rsidRPr="00130C5E" w:rsidRDefault="00130C5E" w:rsidP="00130C5E">
            <w:pPr>
              <w:rPr>
                <w:ins w:id="4818" w:author="Jens-Rainer Ohm" w:date="2022-04-20T08:48:00Z"/>
                <w:lang w:val="en-GB"/>
              </w:rPr>
            </w:pPr>
          </w:p>
        </w:tc>
        <w:tc>
          <w:tcPr>
            <w:tcW w:w="900" w:type="dxa"/>
            <w:noWrap/>
            <w:vAlign w:val="center"/>
            <w:hideMark/>
          </w:tcPr>
          <w:p w14:paraId="7E8C8FEF" w14:textId="77777777" w:rsidR="00130C5E" w:rsidRPr="00130C5E" w:rsidRDefault="00130C5E" w:rsidP="00130C5E">
            <w:pPr>
              <w:rPr>
                <w:ins w:id="4819" w:author="Jens-Rainer Ohm" w:date="2022-04-20T08:48:00Z"/>
                <w:lang w:val="en-DE"/>
              </w:rPr>
            </w:pPr>
          </w:p>
        </w:tc>
        <w:tc>
          <w:tcPr>
            <w:tcW w:w="900" w:type="dxa"/>
            <w:noWrap/>
            <w:vAlign w:val="center"/>
            <w:hideMark/>
          </w:tcPr>
          <w:p w14:paraId="717AC4B3" w14:textId="77777777" w:rsidR="00130C5E" w:rsidRPr="00130C5E" w:rsidRDefault="00130C5E" w:rsidP="00130C5E">
            <w:pPr>
              <w:rPr>
                <w:ins w:id="4820" w:author="Jens-Rainer Ohm" w:date="2022-04-20T08:48:00Z"/>
                <w:lang w:val="en-DE"/>
              </w:rPr>
            </w:pPr>
          </w:p>
        </w:tc>
        <w:tc>
          <w:tcPr>
            <w:tcW w:w="1221" w:type="dxa"/>
            <w:noWrap/>
            <w:vAlign w:val="center"/>
            <w:hideMark/>
          </w:tcPr>
          <w:p w14:paraId="0DD8F10E" w14:textId="77777777" w:rsidR="00130C5E" w:rsidRPr="00130C5E" w:rsidRDefault="00130C5E" w:rsidP="00130C5E">
            <w:pPr>
              <w:rPr>
                <w:ins w:id="4821" w:author="Jens-Rainer Ohm" w:date="2022-04-20T08:48:00Z"/>
                <w:lang w:val="en-DE"/>
              </w:rPr>
            </w:pPr>
          </w:p>
        </w:tc>
        <w:tc>
          <w:tcPr>
            <w:tcW w:w="900" w:type="dxa"/>
            <w:noWrap/>
            <w:vAlign w:val="center"/>
            <w:hideMark/>
          </w:tcPr>
          <w:p w14:paraId="56A45A76" w14:textId="77777777" w:rsidR="00130C5E" w:rsidRPr="00130C5E" w:rsidRDefault="00130C5E" w:rsidP="00130C5E">
            <w:pPr>
              <w:rPr>
                <w:ins w:id="4822" w:author="Jens-Rainer Ohm" w:date="2022-04-20T08:48:00Z"/>
                <w:lang w:val="en-DE"/>
              </w:rPr>
            </w:pPr>
          </w:p>
        </w:tc>
        <w:tc>
          <w:tcPr>
            <w:tcW w:w="900" w:type="dxa"/>
            <w:noWrap/>
            <w:vAlign w:val="center"/>
            <w:hideMark/>
          </w:tcPr>
          <w:p w14:paraId="7A2F396E" w14:textId="77777777" w:rsidR="00130C5E" w:rsidRPr="00130C5E" w:rsidRDefault="00130C5E" w:rsidP="00130C5E">
            <w:pPr>
              <w:rPr>
                <w:ins w:id="4823" w:author="Jens-Rainer Ohm" w:date="2022-04-20T08:48:00Z"/>
                <w:lang w:val="en-DE"/>
              </w:rPr>
            </w:pPr>
          </w:p>
        </w:tc>
        <w:tc>
          <w:tcPr>
            <w:tcW w:w="900" w:type="dxa"/>
            <w:noWrap/>
            <w:vAlign w:val="center"/>
            <w:hideMark/>
          </w:tcPr>
          <w:p w14:paraId="00BB25A1" w14:textId="77777777" w:rsidR="00130C5E" w:rsidRPr="00130C5E" w:rsidRDefault="00130C5E" w:rsidP="00130C5E">
            <w:pPr>
              <w:rPr>
                <w:ins w:id="4824" w:author="Jens-Rainer Ohm" w:date="2022-04-20T08:48:00Z"/>
                <w:lang w:val="en-DE"/>
              </w:rPr>
            </w:pPr>
          </w:p>
        </w:tc>
        <w:tc>
          <w:tcPr>
            <w:tcW w:w="900" w:type="dxa"/>
            <w:noWrap/>
            <w:vAlign w:val="center"/>
            <w:hideMark/>
          </w:tcPr>
          <w:p w14:paraId="269F3DEC" w14:textId="77777777" w:rsidR="00130C5E" w:rsidRPr="00130C5E" w:rsidRDefault="00130C5E" w:rsidP="00130C5E">
            <w:pPr>
              <w:rPr>
                <w:ins w:id="4825" w:author="Jens-Rainer Ohm" w:date="2022-04-20T08:48:00Z"/>
                <w:lang w:val="en-DE"/>
              </w:rPr>
            </w:pPr>
          </w:p>
        </w:tc>
        <w:tc>
          <w:tcPr>
            <w:tcW w:w="900" w:type="dxa"/>
            <w:noWrap/>
            <w:vAlign w:val="center"/>
            <w:hideMark/>
          </w:tcPr>
          <w:p w14:paraId="4617558F" w14:textId="77777777" w:rsidR="00130C5E" w:rsidRPr="00130C5E" w:rsidRDefault="00130C5E" w:rsidP="00130C5E">
            <w:pPr>
              <w:rPr>
                <w:ins w:id="4826" w:author="Jens-Rainer Ohm" w:date="2022-04-20T08:48:00Z"/>
                <w:lang w:val="en-DE"/>
              </w:rPr>
            </w:pPr>
          </w:p>
        </w:tc>
      </w:tr>
      <w:tr w:rsidR="00130C5E" w:rsidRPr="00130C5E" w14:paraId="1F30D4A5" w14:textId="77777777" w:rsidTr="00130C5E">
        <w:trPr>
          <w:trHeight w:val="255"/>
          <w:ins w:id="4827" w:author="Jens-Rainer Ohm" w:date="2022-04-20T08:48:00Z"/>
        </w:trPr>
        <w:tc>
          <w:tcPr>
            <w:tcW w:w="1640" w:type="dxa"/>
            <w:tcBorders>
              <w:top w:val="single" w:sz="8" w:space="0" w:color="auto"/>
              <w:left w:val="single" w:sz="8" w:space="0" w:color="auto"/>
              <w:bottom w:val="nil"/>
              <w:right w:val="nil"/>
            </w:tcBorders>
            <w:noWrap/>
            <w:vAlign w:val="center"/>
            <w:hideMark/>
          </w:tcPr>
          <w:p w14:paraId="3C73558D" w14:textId="77777777" w:rsidR="00130C5E" w:rsidRPr="00130C5E" w:rsidRDefault="00130C5E" w:rsidP="00130C5E">
            <w:pPr>
              <w:rPr>
                <w:ins w:id="4828" w:author="Jens-Rainer Ohm" w:date="2022-04-20T08:48:00Z"/>
                <w:lang w:val="en-GB"/>
              </w:rPr>
            </w:pPr>
            <w:ins w:id="4829" w:author="Jens-Rainer Ohm" w:date="2022-04-20T08:48:00Z">
              <w:r w:rsidRPr="00130C5E">
                <w:rPr>
                  <w:lang w:val="en-GB"/>
                </w:rPr>
                <w:t> </w:t>
              </w:r>
            </w:ins>
          </w:p>
        </w:tc>
        <w:tc>
          <w:tcPr>
            <w:tcW w:w="900" w:type="dxa"/>
            <w:tcBorders>
              <w:top w:val="single" w:sz="8" w:space="0" w:color="auto"/>
              <w:left w:val="single" w:sz="8" w:space="0" w:color="auto"/>
              <w:bottom w:val="single" w:sz="8" w:space="0" w:color="auto"/>
              <w:right w:val="nil"/>
            </w:tcBorders>
            <w:noWrap/>
            <w:vAlign w:val="center"/>
            <w:hideMark/>
          </w:tcPr>
          <w:p w14:paraId="2FA5D6D1" w14:textId="77777777" w:rsidR="00130C5E" w:rsidRPr="00130C5E" w:rsidRDefault="00130C5E" w:rsidP="00130C5E">
            <w:pPr>
              <w:rPr>
                <w:ins w:id="4830" w:author="Jens-Rainer Ohm" w:date="2022-04-20T08:48:00Z"/>
                <w:b/>
                <w:bCs/>
                <w:lang w:val="en-GB"/>
              </w:rPr>
            </w:pPr>
            <w:ins w:id="4831" w:author="Jens-Rainer Ohm" w:date="2022-04-20T08:48:00Z">
              <w:r w:rsidRPr="00130C5E">
                <w:rPr>
                  <w:b/>
                  <w:bCs/>
                  <w:lang w:val="en-GB"/>
                </w:rPr>
                <w:t> </w:t>
              </w:r>
            </w:ins>
          </w:p>
        </w:tc>
        <w:tc>
          <w:tcPr>
            <w:tcW w:w="900" w:type="dxa"/>
            <w:tcBorders>
              <w:top w:val="single" w:sz="8" w:space="0" w:color="auto"/>
              <w:left w:val="nil"/>
              <w:bottom w:val="single" w:sz="8" w:space="0" w:color="auto"/>
              <w:right w:val="nil"/>
            </w:tcBorders>
            <w:noWrap/>
            <w:vAlign w:val="center"/>
            <w:hideMark/>
          </w:tcPr>
          <w:p w14:paraId="082EEC8A" w14:textId="77777777" w:rsidR="00130C5E" w:rsidRPr="00130C5E" w:rsidRDefault="00130C5E" w:rsidP="00130C5E">
            <w:pPr>
              <w:rPr>
                <w:ins w:id="4832" w:author="Jens-Rainer Ohm" w:date="2022-04-20T08:48:00Z"/>
                <w:lang w:val="en-GB"/>
              </w:rPr>
            </w:pPr>
            <w:ins w:id="4833" w:author="Jens-Rainer Ohm" w:date="2022-04-20T08:48:00Z">
              <w:r w:rsidRPr="00130C5E">
                <w:rPr>
                  <w:lang w:val="en-GB"/>
                </w:rPr>
                <w:t> </w:t>
              </w:r>
            </w:ins>
          </w:p>
        </w:tc>
        <w:tc>
          <w:tcPr>
            <w:tcW w:w="1221" w:type="dxa"/>
            <w:tcBorders>
              <w:top w:val="single" w:sz="8" w:space="0" w:color="auto"/>
              <w:left w:val="nil"/>
              <w:bottom w:val="single" w:sz="8" w:space="0" w:color="auto"/>
              <w:right w:val="nil"/>
            </w:tcBorders>
            <w:noWrap/>
            <w:vAlign w:val="center"/>
            <w:hideMark/>
          </w:tcPr>
          <w:p w14:paraId="0B353118" w14:textId="77777777" w:rsidR="00130C5E" w:rsidRPr="00130C5E" w:rsidRDefault="00130C5E" w:rsidP="00130C5E">
            <w:pPr>
              <w:rPr>
                <w:ins w:id="4834" w:author="Jens-Rainer Ohm" w:date="2022-04-20T08:48:00Z"/>
                <w:b/>
                <w:bCs/>
                <w:lang w:val="en-GB"/>
              </w:rPr>
            </w:pPr>
            <w:ins w:id="4835" w:author="Jens-Rainer Ohm" w:date="2022-04-20T08:48:00Z">
              <w:r w:rsidRPr="00130C5E">
                <w:rPr>
                  <w:b/>
                  <w:bCs/>
                  <w:lang w:val="en-GB"/>
                </w:rPr>
                <w:t>LDB</w:t>
              </w:r>
            </w:ins>
          </w:p>
        </w:tc>
        <w:tc>
          <w:tcPr>
            <w:tcW w:w="900" w:type="dxa"/>
            <w:tcBorders>
              <w:top w:val="single" w:sz="8" w:space="0" w:color="auto"/>
              <w:left w:val="nil"/>
              <w:bottom w:val="single" w:sz="8" w:space="0" w:color="auto"/>
              <w:right w:val="nil"/>
            </w:tcBorders>
            <w:noWrap/>
            <w:vAlign w:val="center"/>
            <w:hideMark/>
          </w:tcPr>
          <w:p w14:paraId="12A919B9" w14:textId="77777777" w:rsidR="00130C5E" w:rsidRPr="00130C5E" w:rsidRDefault="00130C5E" w:rsidP="00130C5E">
            <w:pPr>
              <w:rPr>
                <w:ins w:id="4836" w:author="Jens-Rainer Ohm" w:date="2022-04-20T08:48:00Z"/>
                <w:b/>
                <w:bCs/>
                <w:lang w:val="en-GB"/>
              </w:rPr>
            </w:pPr>
            <w:ins w:id="4837" w:author="Jens-Rainer Ohm" w:date="2022-04-20T08:48:00Z">
              <w:r w:rsidRPr="00130C5E">
                <w:rPr>
                  <w:b/>
                  <w:bCs/>
                  <w:lang w:val="en-GB"/>
                </w:rPr>
                <w:t> </w:t>
              </w:r>
            </w:ins>
          </w:p>
        </w:tc>
        <w:tc>
          <w:tcPr>
            <w:tcW w:w="900" w:type="dxa"/>
            <w:tcBorders>
              <w:top w:val="single" w:sz="8" w:space="0" w:color="auto"/>
              <w:left w:val="nil"/>
              <w:bottom w:val="single" w:sz="8" w:space="0" w:color="auto"/>
              <w:right w:val="nil"/>
            </w:tcBorders>
            <w:noWrap/>
            <w:vAlign w:val="center"/>
            <w:hideMark/>
          </w:tcPr>
          <w:p w14:paraId="7C4C83ED" w14:textId="77777777" w:rsidR="00130C5E" w:rsidRPr="00130C5E" w:rsidRDefault="00130C5E" w:rsidP="00130C5E">
            <w:pPr>
              <w:rPr>
                <w:ins w:id="4838" w:author="Jens-Rainer Ohm" w:date="2022-04-20T08:48:00Z"/>
                <w:b/>
                <w:bCs/>
                <w:lang w:val="en-GB"/>
              </w:rPr>
            </w:pPr>
            <w:ins w:id="4839" w:author="Jens-Rainer Ohm" w:date="2022-04-20T08:48:00Z">
              <w:r w:rsidRPr="00130C5E">
                <w:rPr>
                  <w:b/>
                  <w:bCs/>
                  <w:lang w:val="en-GB"/>
                </w:rPr>
                <w:t> </w:t>
              </w:r>
            </w:ins>
          </w:p>
        </w:tc>
        <w:tc>
          <w:tcPr>
            <w:tcW w:w="900" w:type="dxa"/>
            <w:tcBorders>
              <w:top w:val="single" w:sz="8" w:space="0" w:color="auto"/>
              <w:left w:val="nil"/>
              <w:bottom w:val="single" w:sz="8" w:space="0" w:color="auto"/>
              <w:right w:val="nil"/>
            </w:tcBorders>
            <w:noWrap/>
            <w:vAlign w:val="center"/>
            <w:hideMark/>
          </w:tcPr>
          <w:p w14:paraId="1E6E245E" w14:textId="77777777" w:rsidR="00130C5E" w:rsidRPr="00130C5E" w:rsidRDefault="00130C5E" w:rsidP="00130C5E">
            <w:pPr>
              <w:rPr>
                <w:ins w:id="4840" w:author="Jens-Rainer Ohm" w:date="2022-04-20T08:48:00Z"/>
                <w:b/>
                <w:bCs/>
                <w:lang w:val="en-GB"/>
              </w:rPr>
            </w:pPr>
            <w:ins w:id="4841" w:author="Jens-Rainer Ohm" w:date="2022-04-20T08:48:00Z">
              <w:r w:rsidRPr="00130C5E">
                <w:rPr>
                  <w:b/>
                  <w:bCs/>
                  <w:lang w:val="en-GB"/>
                </w:rPr>
                <w:t> </w:t>
              </w:r>
            </w:ins>
          </w:p>
        </w:tc>
        <w:tc>
          <w:tcPr>
            <w:tcW w:w="900" w:type="dxa"/>
            <w:tcBorders>
              <w:top w:val="single" w:sz="8" w:space="0" w:color="auto"/>
              <w:left w:val="nil"/>
              <w:bottom w:val="single" w:sz="8" w:space="0" w:color="auto"/>
              <w:right w:val="nil"/>
            </w:tcBorders>
            <w:noWrap/>
            <w:vAlign w:val="center"/>
            <w:hideMark/>
          </w:tcPr>
          <w:p w14:paraId="0275FB00" w14:textId="77777777" w:rsidR="00130C5E" w:rsidRPr="00130C5E" w:rsidRDefault="00130C5E" w:rsidP="00130C5E">
            <w:pPr>
              <w:rPr>
                <w:ins w:id="4842" w:author="Jens-Rainer Ohm" w:date="2022-04-20T08:48:00Z"/>
                <w:lang w:val="en-GB"/>
              </w:rPr>
            </w:pPr>
            <w:ins w:id="4843" w:author="Jens-Rainer Ohm" w:date="2022-04-20T08:48:00Z">
              <w:r w:rsidRPr="00130C5E">
                <w:rPr>
                  <w:lang w:val="en-GB"/>
                </w:rPr>
                <w:t> </w:t>
              </w:r>
            </w:ins>
          </w:p>
        </w:tc>
        <w:tc>
          <w:tcPr>
            <w:tcW w:w="900" w:type="dxa"/>
            <w:tcBorders>
              <w:top w:val="single" w:sz="8" w:space="0" w:color="auto"/>
              <w:left w:val="nil"/>
              <w:bottom w:val="single" w:sz="8" w:space="0" w:color="auto"/>
              <w:right w:val="single" w:sz="8" w:space="0" w:color="auto"/>
            </w:tcBorders>
            <w:noWrap/>
            <w:vAlign w:val="center"/>
            <w:hideMark/>
          </w:tcPr>
          <w:p w14:paraId="032AE21B" w14:textId="77777777" w:rsidR="00130C5E" w:rsidRPr="00130C5E" w:rsidRDefault="00130C5E" w:rsidP="00130C5E">
            <w:pPr>
              <w:rPr>
                <w:ins w:id="4844" w:author="Jens-Rainer Ohm" w:date="2022-04-20T08:48:00Z"/>
                <w:lang w:val="en-GB"/>
              </w:rPr>
            </w:pPr>
            <w:ins w:id="4845" w:author="Jens-Rainer Ohm" w:date="2022-04-20T08:48:00Z">
              <w:r w:rsidRPr="00130C5E">
                <w:rPr>
                  <w:lang w:val="en-GB"/>
                </w:rPr>
                <w:t> </w:t>
              </w:r>
            </w:ins>
          </w:p>
        </w:tc>
      </w:tr>
      <w:tr w:rsidR="00130C5E" w:rsidRPr="00130C5E" w14:paraId="4B9C347B" w14:textId="77777777" w:rsidTr="00130C5E">
        <w:trPr>
          <w:trHeight w:val="255"/>
          <w:ins w:id="4846" w:author="Jens-Rainer Ohm" w:date="2022-04-20T08:48:00Z"/>
        </w:trPr>
        <w:tc>
          <w:tcPr>
            <w:tcW w:w="1640" w:type="dxa"/>
            <w:tcBorders>
              <w:top w:val="nil"/>
              <w:left w:val="single" w:sz="8" w:space="0" w:color="auto"/>
              <w:bottom w:val="nil"/>
              <w:right w:val="nil"/>
            </w:tcBorders>
            <w:noWrap/>
            <w:vAlign w:val="center"/>
            <w:hideMark/>
          </w:tcPr>
          <w:p w14:paraId="2F5A7636" w14:textId="77777777" w:rsidR="00130C5E" w:rsidRPr="00130C5E" w:rsidRDefault="00130C5E" w:rsidP="00130C5E">
            <w:pPr>
              <w:rPr>
                <w:ins w:id="4847" w:author="Jens-Rainer Ohm" w:date="2022-04-20T08:48:00Z"/>
                <w:lang w:val="en-GB"/>
              </w:rPr>
            </w:pPr>
            <w:ins w:id="4848" w:author="Jens-Rainer Ohm" w:date="2022-04-20T08:48:00Z">
              <w:r w:rsidRPr="00130C5E">
                <w:rPr>
                  <w:lang w:val="en-GB"/>
                </w:rPr>
                <w:t> </w:t>
              </w:r>
            </w:ins>
          </w:p>
        </w:tc>
        <w:tc>
          <w:tcPr>
            <w:tcW w:w="900" w:type="dxa"/>
            <w:tcBorders>
              <w:top w:val="nil"/>
              <w:left w:val="single" w:sz="8" w:space="0" w:color="auto"/>
              <w:bottom w:val="nil"/>
              <w:right w:val="nil"/>
            </w:tcBorders>
            <w:noWrap/>
            <w:vAlign w:val="center"/>
            <w:hideMark/>
          </w:tcPr>
          <w:p w14:paraId="3C75B143" w14:textId="77777777" w:rsidR="00130C5E" w:rsidRPr="00130C5E" w:rsidRDefault="00130C5E" w:rsidP="00130C5E">
            <w:pPr>
              <w:rPr>
                <w:ins w:id="4849" w:author="Jens-Rainer Ohm" w:date="2022-04-20T08:48:00Z"/>
                <w:b/>
                <w:bCs/>
                <w:lang w:val="en-GB"/>
              </w:rPr>
            </w:pPr>
            <w:ins w:id="4850" w:author="Jens-Rainer Ohm" w:date="2022-04-20T08:48:00Z">
              <w:r w:rsidRPr="00130C5E">
                <w:rPr>
                  <w:b/>
                  <w:bCs/>
                  <w:lang w:val="en-GB"/>
                </w:rPr>
                <w:t> </w:t>
              </w:r>
            </w:ins>
          </w:p>
        </w:tc>
        <w:tc>
          <w:tcPr>
            <w:tcW w:w="900" w:type="dxa"/>
            <w:noWrap/>
            <w:vAlign w:val="center"/>
            <w:hideMark/>
          </w:tcPr>
          <w:p w14:paraId="0A1E214C" w14:textId="77777777" w:rsidR="00130C5E" w:rsidRPr="00130C5E" w:rsidRDefault="00130C5E" w:rsidP="00130C5E">
            <w:pPr>
              <w:rPr>
                <w:ins w:id="4851" w:author="Jens-Rainer Ohm" w:date="2022-04-20T08:48:00Z"/>
                <w:b/>
                <w:bCs/>
                <w:lang w:val="en-GB"/>
              </w:rPr>
            </w:pPr>
            <w:ins w:id="4852" w:author="Jens-Rainer Ohm" w:date="2022-04-20T08:48:00Z">
              <w:r w:rsidRPr="00130C5E">
                <w:rPr>
                  <w:b/>
                  <w:bCs/>
                  <w:lang w:val="en-GB"/>
                </w:rPr>
                <w:t> </w:t>
              </w:r>
            </w:ins>
          </w:p>
        </w:tc>
        <w:tc>
          <w:tcPr>
            <w:tcW w:w="1221" w:type="dxa"/>
            <w:noWrap/>
            <w:vAlign w:val="center"/>
            <w:hideMark/>
          </w:tcPr>
          <w:p w14:paraId="40F01ECD" w14:textId="77777777" w:rsidR="00130C5E" w:rsidRPr="00130C5E" w:rsidRDefault="00130C5E" w:rsidP="00130C5E">
            <w:pPr>
              <w:rPr>
                <w:ins w:id="4853" w:author="Jens-Rainer Ohm" w:date="2022-04-20T08:48:00Z"/>
                <w:b/>
                <w:bCs/>
                <w:lang w:val="en-GB"/>
              </w:rPr>
            </w:pPr>
            <w:ins w:id="4854" w:author="Jens-Rainer Ohm" w:date="2022-04-20T08:48:00Z">
              <w:r w:rsidRPr="00130C5E">
                <w:rPr>
                  <w:b/>
                  <w:bCs/>
                  <w:lang w:val="en-GB"/>
                </w:rPr>
                <w:t>Over VTM15.0</w:t>
              </w:r>
            </w:ins>
          </w:p>
        </w:tc>
        <w:tc>
          <w:tcPr>
            <w:tcW w:w="900" w:type="dxa"/>
            <w:noWrap/>
            <w:vAlign w:val="center"/>
            <w:hideMark/>
          </w:tcPr>
          <w:p w14:paraId="56DA6F2B" w14:textId="77777777" w:rsidR="00130C5E" w:rsidRPr="00130C5E" w:rsidRDefault="00130C5E" w:rsidP="00130C5E">
            <w:pPr>
              <w:rPr>
                <w:ins w:id="4855" w:author="Jens-Rainer Ohm" w:date="2022-04-20T08:48:00Z"/>
                <w:b/>
                <w:bCs/>
                <w:lang w:val="en-GB"/>
              </w:rPr>
            </w:pPr>
            <w:ins w:id="4856" w:author="Jens-Rainer Ohm" w:date="2022-04-20T08:48:00Z">
              <w:r w:rsidRPr="00130C5E">
                <w:rPr>
                  <w:b/>
                  <w:bCs/>
                  <w:lang w:val="en-GB"/>
                </w:rPr>
                <w:t> </w:t>
              </w:r>
            </w:ins>
          </w:p>
        </w:tc>
        <w:tc>
          <w:tcPr>
            <w:tcW w:w="900" w:type="dxa"/>
            <w:noWrap/>
            <w:vAlign w:val="center"/>
            <w:hideMark/>
          </w:tcPr>
          <w:p w14:paraId="14E7B684" w14:textId="77777777" w:rsidR="00130C5E" w:rsidRPr="00130C5E" w:rsidRDefault="00130C5E" w:rsidP="00130C5E">
            <w:pPr>
              <w:rPr>
                <w:ins w:id="4857" w:author="Jens-Rainer Ohm" w:date="2022-04-20T08:48:00Z"/>
                <w:b/>
                <w:bCs/>
                <w:lang w:val="en-GB"/>
              </w:rPr>
            </w:pPr>
            <w:ins w:id="4858" w:author="Jens-Rainer Ohm" w:date="2022-04-20T08:48:00Z">
              <w:r w:rsidRPr="00130C5E">
                <w:rPr>
                  <w:b/>
                  <w:bCs/>
                  <w:lang w:val="en-GB"/>
                </w:rPr>
                <w:t> </w:t>
              </w:r>
            </w:ins>
          </w:p>
        </w:tc>
        <w:tc>
          <w:tcPr>
            <w:tcW w:w="900" w:type="dxa"/>
            <w:noWrap/>
            <w:vAlign w:val="center"/>
            <w:hideMark/>
          </w:tcPr>
          <w:p w14:paraId="18519D07" w14:textId="77777777" w:rsidR="00130C5E" w:rsidRPr="00130C5E" w:rsidRDefault="00130C5E" w:rsidP="00130C5E">
            <w:pPr>
              <w:rPr>
                <w:ins w:id="4859" w:author="Jens-Rainer Ohm" w:date="2022-04-20T08:48:00Z"/>
                <w:b/>
                <w:bCs/>
                <w:lang w:val="en-GB"/>
              </w:rPr>
            </w:pPr>
            <w:ins w:id="4860" w:author="Jens-Rainer Ohm" w:date="2022-04-20T08:48:00Z">
              <w:r w:rsidRPr="00130C5E">
                <w:rPr>
                  <w:b/>
                  <w:bCs/>
                  <w:lang w:val="en-GB"/>
                </w:rPr>
                <w:t> </w:t>
              </w:r>
            </w:ins>
          </w:p>
        </w:tc>
        <w:tc>
          <w:tcPr>
            <w:tcW w:w="900" w:type="dxa"/>
            <w:noWrap/>
            <w:vAlign w:val="center"/>
            <w:hideMark/>
          </w:tcPr>
          <w:p w14:paraId="0E01DC6E" w14:textId="77777777" w:rsidR="00130C5E" w:rsidRPr="00130C5E" w:rsidRDefault="00130C5E" w:rsidP="00130C5E">
            <w:pPr>
              <w:rPr>
                <w:ins w:id="4861" w:author="Jens-Rainer Ohm" w:date="2022-04-20T08:48:00Z"/>
                <w:b/>
                <w:bCs/>
                <w:lang w:val="en-GB"/>
              </w:rPr>
            </w:pPr>
            <w:ins w:id="4862" w:author="Jens-Rainer Ohm" w:date="2022-04-20T08:48:00Z">
              <w:r w:rsidRPr="00130C5E">
                <w:rPr>
                  <w:b/>
                  <w:bCs/>
                  <w:lang w:val="en-GB"/>
                </w:rPr>
                <w:t> </w:t>
              </w:r>
            </w:ins>
          </w:p>
        </w:tc>
        <w:tc>
          <w:tcPr>
            <w:tcW w:w="900" w:type="dxa"/>
            <w:tcBorders>
              <w:top w:val="nil"/>
              <w:left w:val="nil"/>
              <w:bottom w:val="nil"/>
              <w:right w:val="single" w:sz="8" w:space="0" w:color="auto"/>
            </w:tcBorders>
            <w:noWrap/>
            <w:vAlign w:val="center"/>
            <w:hideMark/>
          </w:tcPr>
          <w:p w14:paraId="787214FD" w14:textId="77777777" w:rsidR="00130C5E" w:rsidRPr="00130C5E" w:rsidRDefault="00130C5E" w:rsidP="00130C5E">
            <w:pPr>
              <w:rPr>
                <w:ins w:id="4863" w:author="Jens-Rainer Ohm" w:date="2022-04-20T08:48:00Z"/>
                <w:b/>
                <w:bCs/>
                <w:lang w:val="en-GB"/>
              </w:rPr>
            </w:pPr>
            <w:ins w:id="4864" w:author="Jens-Rainer Ohm" w:date="2022-04-20T08:48:00Z">
              <w:r w:rsidRPr="00130C5E">
                <w:rPr>
                  <w:b/>
                  <w:bCs/>
                  <w:lang w:val="en-GB"/>
                </w:rPr>
                <w:t> </w:t>
              </w:r>
            </w:ins>
          </w:p>
        </w:tc>
      </w:tr>
      <w:tr w:rsidR="00130C5E" w:rsidRPr="00130C5E" w14:paraId="465D209F" w14:textId="77777777" w:rsidTr="00130C5E">
        <w:trPr>
          <w:trHeight w:val="255"/>
          <w:ins w:id="4865" w:author="Jens-Rainer Ohm" w:date="2022-04-20T08:48:00Z"/>
        </w:trPr>
        <w:tc>
          <w:tcPr>
            <w:tcW w:w="1640" w:type="dxa"/>
            <w:tcBorders>
              <w:top w:val="nil"/>
              <w:left w:val="single" w:sz="8" w:space="0" w:color="auto"/>
              <w:bottom w:val="nil"/>
              <w:right w:val="nil"/>
            </w:tcBorders>
            <w:noWrap/>
            <w:vAlign w:val="center"/>
            <w:hideMark/>
          </w:tcPr>
          <w:p w14:paraId="42963537" w14:textId="77777777" w:rsidR="00130C5E" w:rsidRPr="00130C5E" w:rsidRDefault="00130C5E" w:rsidP="00130C5E">
            <w:pPr>
              <w:rPr>
                <w:ins w:id="4866" w:author="Jens-Rainer Ohm" w:date="2022-04-20T08:48:00Z"/>
                <w:lang w:val="en-GB"/>
              </w:rPr>
            </w:pPr>
            <w:ins w:id="4867" w:author="Jens-Rainer Ohm" w:date="2022-04-20T08:48:00Z">
              <w:r w:rsidRPr="00130C5E">
                <w:rPr>
                  <w:lang w:val="en-GB"/>
                </w:rPr>
                <w:t> </w:t>
              </w:r>
            </w:ins>
          </w:p>
        </w:tc>
        <w:tc>
          <w:tcPr>
            <w:tcW w:w="900" w:type="dxa"/>
            <w:tcBorders>
              <w:top w:val="single" w:sz="8" w:space="0" w:color="auto"/>
              <w:left w:val="single" w:sz="8" w:space="0" w:color="auto"/>
              <w:bottom w:val="single" w:sz="8" w:space="0" w:color="auto"/>
              <w:right w:val="nil"/>
            </w:tcBorders>
            <w:noWrap/>
            <w:vAlign w:val="bottom"/>
            <w:hideMark/>
          </w:tcPr>
          <w:p w14:paraId="1784535A" w14:textId="77777777" w:rsidR="00130C5E" w:rsidRPr="00130C5E" w:rsidRDefault="00130C5E" w:rsidP="00130C5E">
            <w:pPr>
              <w:rPr>
                <w:ins w:id="4868" w:author="Jens-Rainer Ohm" w:date="2022-04-20T08:48:00Z"/>
                <w:lang w:val="en-GB"/>
              </w:rPr>
            </w:pPr>
            <w:ins w:id="4869" w:author="Jens-Rainer Ohm" w:date="2022-04-20T08:48:00Z">
              <w:r w:rsidRPr="00130C5E">
                <w:rPr>
                  <w:lang w:val="en-GB"/>
                </w:rPr>
                <w:t>wPsnrY</w:t>
              </w:r>
            </w:ins>
          </w:p>
        </w:tc>
        <w:tc>
          <w:tcPr>
            <w:tcW w:w="900" w:type="dxa"/>
            <w:tcBorders>
              <w:top w:val="single" w:sz="8" w:space="0" w:color="auto"/>
              <w:left w:val="nil"/>
              <w:bottom w:val="single" w:sz="8" w:space="0" w:color="auto"/>
              <w:right w:val="nil"/>
            </w:tcBorders>
            <w:noWrap/>
            <w:vAlign w:val="bottom"/>
            <w:hideMark/>
          </w:tcPr>
          <w:p w14:paraId="4A7E6B67" w14:textId="77777777" w:rsidR="00130C5E" w:rsidRPr="00130C5E" w:rsidRDefault="00130C5E" w:rsidP="00130C5E">
            <w:pPr>
              <w:rPr>
                <w:ins w:id="4870" w:author="Jens-Rainer Ohm" w:date="2022-04-20T08:48:00Z"/>
                <w:lang w:val="en-GB"/>
              </w:rPr>
            </w:pPr>
            <w:ins w:id="4871" w:author="Jens-Rainer Ohm" w:date="2022-04-20T08:48:00Z">
              <w:r w:rsidRPr="00130C5E">
                <w:rPr>
                  <w:lang w:val="en-GB"/>
                </w:rPr>
                <w:t>wPsnrU</w:t>
              </w:r>
            </w:ins>
          </w:p>
        </w:tc>
        <w:tc>
          <w:tcPr>
            <w:tcW w:w="1221" w:type="dxa"/>
            <w:tcBorders>
              <w:top w:val="single" w:sz="8" w:space="0" w:color="auto"/>
              <w:left w:val="nil"/>
              <w:bottom w:val="single" w:sz="8" w:space="0" w:color="auto"/>
              <w:right w:val="single" w:sz="8" w:space="0" w:color="auto"/>
            </w:tcBorders>
            <w:noWrap/>
            <w:vAlign w:val="bottom"/>
            <w:hideMark/>
          </w:tcPr>
          <w:p w14:paraId="6EEB21BC" w14:textId="77777777" w:rsidR="00130C5E" w:rsidRPr="00130C5E" w:rsidRDefault="00130C5E" w:rsidP="00130C5E">
            <w:pPr>
              <w:rPr>
                <w:ins w:id="4872" w:author="Jens-Rainer Ohm" w:date="2022-04-20T08:48:00Z"/>
                <w:lang w:val="en-GB"/>
              </w:rPr>
            </w:pPr>
            <w:ins w:id="4873" w:author="Jens-Rainer Ohm" w:date="2022-04-20T08:48:00Z">
              <w:r w:rsidRPr="00130C5E">
                <w:rPr>
                  <w:lang w:val="en-GB"/>
                </w:rPr>
                <w:t>wPsnrV</w:t>
              </w:r>
            </w:ins>
          </w:p>
        </w:tc>
        <w:tc>
          <w:tcPr>
            <w:tcW w:w="900" w:type="dxa"/>
            <w:tcBorders>
              <w:top w:val="single" w:sz="8" w:space="0" w:color="auto"/>
              <w:left w:val="nil"/>
              <w:bottom w:val="single" w:sz="8" w:space="0" w:color="auto"/>
              <w:right w:val="nil"/>
            </w:tcBorders>
            <w:noWrap/>
            <w:vAlign w:val="bottom"/>
            <w:hideMark/>
          </w:tcPr>
          <w:p w14:paraId="4D7A28E6" w14:textId="77777777" w:rsidR="00130C5E" w:rsidRPr="00130C5E" w:rsidRDefault="00130C5E" w:rsidP="00130C5E">
            <w:pPr>
              <w:rPr>
                <w:ins w:id="4874" w:author="Jens-Rainer Ohm" w:date="2022-04-20T08:48:00Z"/>
                <w:lang w:val="en-GB"/>
              </w:rPr>
            </w:pPr>
            <w:ins w:id="4875" w:author="Jens-Rainer Ohm" w:date="2022-04-20T08:48:00Z">
              <w:r w:rsidRPr="00130C5E">
                <w:rPr>
                  <w:lang w:val="en-GB"/>
                </w:rPr>
                <w:t>psnrY</w:t>
              </w:r>
            </w:ins>
          </w:p>
        </w:tc>
        <w:tc>
          <w:tcPr>
            <w:tcW w:w="900" w:type="dxa"/>
            <w:tcBorders>
              <w:top w:val="single" w:sz="8" w:space="0" w:color="auto"/>
              <w:left w:val="nil"/>
              <w:bottom w:val="single" w:sz="8" w:space="0" w:color="auto"/>
              <w:right w:val="nil"/>
            </w:tcBorders>
            <w:noWrap/>
            <w:vAlign w:val="bottom"/>
            <w:hideMark/>
          </w:tcPr>
          <w:p w14:paraId="627FE648" w14:textId="77777777" w:rsidR="00130C5E" w:rsidRPr="00130C5E" w:rsidRDefault="00130C5E" w:rsidP="00130C5E">
            <w:pPr>
              <w:rPr>
                <w:ins w:id="4876" w:author="Jens-Rainer Ohm" w:date="2022-04-20T08:48:00Z"/>
                <w:lang w:val="en-GB"/>
              </w:rPr>
            </w:pPr>
            <w:ins w:id="4877" w:author="Jens-Rainer Ohm" w:date="2022-04-20T08:48:00Z">
              <w:r w:rsidRPr="00130C5E">
                <w:rPr>
                  <w:lang w:val="en-GB"/>
                </w:rPr>
                <w:t>psnrU</w:t>
              </w:r>
            </w:ins>
          </w:p>
        </w:tc>
        <w:tc>
          <w:tcPr>
            <w:tcW w:w="900" w:type="dxa"/>
            <w:tcBorders>
              <w:top w:val="single" w:sz="8" w:space="0" w:color="auto"/>
              <w:left w:val="nil"/>
              <w:bottom w:val="single" w:sz="8" w:space="0" w:color="auto"/>
              <w:right w:val="single" w:sz="8" w:space="0" w:color="auto"/>
            </w:tcBorders>
            <w:noWrap/>
            <w:vAlign w:val="bottom"/>
            <w:hideMark/>
          </w:tcPr>
          <w:p w14:paraId="5FB2331E" w14:textId="77777777" w:rsidR="00130C5E" w:rsidRPr="00130C5E" w:rsidRDefault="00130C5E" w:rsidP="00130C5E">
            <w:pPr>
              <w:rPr>
                <w:ins w:id="4878" w:author="Jens-Rainer Ohm" w:date="2022-04-20T08:48:00Z"/>
                <w:lang w:val="en-GB"/>
              </w:rPr>
            </w:pPr>
            <w:ins w:id="4879" w:author="Jens-Rainer Ohm" w:date="2022-04-20T08:48:00Z">
              <w:r w:rsidRPr="00130C5E">
                <w:rPr>
                  <w:lang w:val="en-GB"/>
                </w:rPr>
                <w:t>psnrV</w:t>
              </w:r>
            </w:ins>
          </w:p>
        </w:tc>
        <w:tc>
          <w:tcPr>
            <w:tcW w:w="900" w:type="dxa"/>
            <w:tcBorders>
              <w:top w:val="single" w:sz="8" w:space="0" w:color="auto"/>
              <w:left w:val="nil"/>
              <w:bottom w:val="single" w:sz="8" w:space="0" w:color="auto"/>
              <w:right w:val="nil"/>
            </w:tcBorders>
            <w:noWrap/>
            <w:vAlign w:val="center"/>
            <w:hideMark/>
          </w:tcPr>
          <w:p w14:paraId="525FF35E" w14:textId="77777777" w:rsidR="00130C5E" w:rsidRPr="00130C5E" w:rsidRDefault="00130C5E" w:rsidP="00130C5E">
            <w:pPr>
              <w:rPr>
                <w:ins w:id="4880" w:author="Jens-Rainer Ohm" w:date="2022-04-20T08:48:00Z"/>
                <w:lang w:val="en-GB"/>
              </w:rPr>
            </w:pPr>
            <w:ins w:id="4881" w:author="Jens-Rainer Ohm" w:date="2022-04-20T08:48:00Z">
              <w:r w:rsidRPr="00130C5E">
                <w:rPr>
                  <w:lang w:val="en-GB"/>
                </w:rPr>
                <w:t>EncT</w:t>
              </w:r>
            </w:ins>
          </w:p>
        </w:tc>
        <w:tc>
          <w:tcPr>
            <w:tcW w:w="900" w:type="dxa"/>
            <w:tcBorders>
              <w:top w:val="single" w:sz="8" w:space="0" w:color="auto"/>
              <w:left w:val="nil"/>
              <w:bottom w:val="single" w:sz="8" w:space="0" w:color="auto"/>
              <w:right w:val="single" w:sz="8" w:space="0" w:color="auto"/>
            </w:tcBorders>
            <w:noWrap/>
            <w:vAlign w:val="center"/>
            <w:hideMark/>
          </w:tcPr>
          <w:p w14:paraId="46084573" w14:textId="77777777" w:rsidR="00130C5E" w:rsidRPr="00130C5E" w:rsidRDefault="00130C5E" w:rsidP="00130C5E">
            <w:pPr>
              <w:rPr>
                <w:ins w:id="4882" w:author="Jens-Rainer Ohm" w:date="2022-04-20T08:48:00Z"/>
                <w:lang w:val="en-GB"/>
              </w:rPr>
            </w:pPr>
            <w:ins w:id="4883" w:author="Jens-Rainer Ohm" w:date="2022-04-20T08:48:00Z">
              <w:r w:rsidRPr="00130C5E">
                <w:rPr>
                  <w:lang w:val="en-GB"/>
                </w:rPr>
                <w:t>DecT</w:t>
              </w:r>
            </w:ins>
          </w:p>
        </w:tc>
      </w:tr>
      <w:tr w:rsidR="00130C5E" w:rsidRPr="00130C5E" w14:paraId="15F4CF72" w14:textId="77777777" w:rsidTr="00130C5E">
        <w:trPr>
          <w:trHeight w:val="255"/>
          <w:ins w:id="4884" w:author="Jens-Rainer Ohm" w:date="2022-04-20T08:48:00Z"/>
        </w:trPr>
        <w:tc>
          <w:tcPr>
            <w:tcW w:w="1640" w:type="dxa"/>
            <w:tcBorders>
              <w:top w:val="single" w:sz="8" w:space="0" w:color="auto"/>
              <w:left w:val="single" w:sz="8" w:space="0" w:color="auto"/>
              <w:bottom w:val="nil"/>
              <w:right w:val="single" w:sz="8" w:space="0" w:color="auto"/>
            </w:tcBorders>
            <w:noWrap/>
            <w:vAlign w:val="center"/>
            <w:hideMark/>
          </w:tcPr>
          <w:p w14:paraId="7DB9576A" w14:textId="77777777" w:rsidR="00130C5E" w:rsidRPr="00130C5E" w:rsidRDefault="00130C5E" w:rsidP="00130C5E">
            <w:pPr>
              <w:rPr>
                <w:ins w:id="4885" w:author="Jens-Rainer Ohm" w:date="2022-04-20T08:48:00Z"/>
                <w:lang w:val="en-GB"/>
              </w:rPr>
            </w:pPr>
            <w:ins w:id="4886" w:author="Jens-Rainer Ohm" w:date="2022-04-20T08:48:00Z">
              <w:r w:rsidRPr="00130C5E">
                <w:rPr>
                  <w:lang w:val="en-GB"/>
                </w:rPr>
                <w:t>PQ444</w:t>
              </w:r>
            </w:ins>
          </w:p>
        </w:tc>
        <w:tc>
          <w:tcPr>
            <w:tcW w:w="900" w:type="dxa"/>
            <w:noWrap/>
            <w:vAlign w:val="center"/>
            <w:hideMark/>
          </w:tcPr>
          <w:p w14:paraId="4A5B6DAD" w14:textId="77777777" w:rsidR="00130C5E" w:rsidRPr="00130C5E" w:rsidRDefault="00130C5E" w:rsidP="00130C5E">
            <w:pPr>
              <w:rPr>
                <w:ins w:id="4887" w:author="Jens-Rainer Ohm" w:date="2022-04-20T08:48:00Z"/>
                <w:lang w:val="en-GB"/>
              </w:rPr>
            </w:pPr>
            <w:ins w:id="4888" w:author="Jens-Rainer Ohm" w:date="2022-04-20T08:48:00Z">
              <w:r w:rsidRPr="00130C5E">
                <w:rPr>
                  <w:lang w:val="en-GB"/>
                </w:rPr>
                <w:t>0.01%</w:t>
              </w:r>
            </w:ins>
          </w:p>
        </w:tc>
        <w:tc>
          <w:tcPr>
            <w:tcW w:w="900" w:type="dxa"/>
            <w:noWrap/>
            <w:vAlign w:val="center"/>
            <w:hideMark/>
          </w:tcPr>
          <w:p w14:paraId="308B5C8A" w14:textId="77777777" w:rsidR="00130C5E" w:rsidRPr="00130C5E" w:rsidRDefault="00130C5E" w:rsidP="00130C5E">
            <w:pPr>
              <w:rPr>
                <w:ins w:id="4889" w:author="Jens-Rainer Ohm" w:date="2022-04-20T08:48:00Z"/>
                <w:lang w:val="en-GB"/>
              </w:rPr>
            </w:pPr>
            <w:ins w:id="4890" w:author="Jens-Rainer Ohm" w:date="2022-04-20T08:48:00Z">
              <w:r w:rsidRPr="00130C5E">
                <w:rPr>
                  <w:lang w:val="en-GB"/>
                </w:rPr>
                <w:t>0.00%</w:t>
              </w:r>
            </w:ins>
          </w:p>
        </w:tc>
        <w:tc>
          <w:tcPr>
            <w:tcW w:w="1221" w:type="dxa"/>
            <w:tcBorders>
              <w:top w:val="nil"/>
              <w:left w:val="nil"/>
              <w:bottom w:val="nil"/>
              <w:right w:val="single" w:sz="8" w:space="0" w:color="auto"/>
            </w:tcBorders>
            <w:noWrap/>
            <w:vAlign w:val="center"/>
            <w:hideMark/>
          </w:tcPr>
          <w:p w14:paraId="6D69FA0A" w14:textId="77777777" w:rsidR="00130C5E" w:rsidRPr="00130C5E" w:rsidRDefault="00130C5E" w:rsidP="00130C5E">
            <w:pPr>
              <w:rPr>
                <w:ins w:id="4891" w:author="Jens-Rainer Ohm" w:date="2022-04-20T08:48:00Z"/>
                <w:lang w:val="en-GB"/>
              </w:rPr>
            </w:pPr>
            <w:ins w:id="4892" w:author="Jens-Rainer Ohm" w:date="2022-04-20T08:48:00Z">
              <w:r w:rsidRPr="00130C5E">
                <w:rPr>
                  <w:lang w:val="en-GB"/>
                </w:rPr>
                <w:t>0.01%</w:t>
              </w:r>
            </w:ins>
          </w:p>
        </w:tc>
        <w:tc>
          <w:tcPr>
            <w:tcW w:w="900" w:type="dxa"/>
            <w:noWrap/>
            <w:vAlign w:val="center"/>
            <w:hideMark/>
          </w:tcPr>
          <w:p w14:paraId="15AA3EA8" w14:textId="77777777" w:rsidR="00130C5E" w:rsidRPr="00130C5E" w:rsidRDefault="00130C5E" w:rsidP="00130C5E">
            <w:pPr>
              <w:rPr>
                <w:ins w:id="4893" w:author="Jens-Rainer Ohm" w:date="2022-04-20T08:48:00Z"/>
                <w:lang w:val="en-GB"/>
              </w:rPr>
            </w:pPr>
            <w:ins w:id="4894" w:author="Jens-Rainer Ohm" w:date="2022-04-20T08:48:00Z">
              <w:r w:rsidRPr="00130C5E">
                <w:rPr>
                  <w:lang w:val="en-GB"/>
                </w:rPr>
                <w:t>0.00%</w:t>
              </w:r>
            </w:ins>
          </w:p>
        </w:tc>
        <w:tc>
          <w:tcPr>
            <w:tcW w:w="900" w:type="dxa"/>
            <w:noWrap/>
            <w:vAlign w:val="center"/>
            <w:hideMark/>
          </w:tcPr>
          <w:p w14:paraId="3F327199" w14:textId="77777777" w:rsidR="00130C5E" w:rsidRPr="00130C5E" w:rsidRDefault="00130C5E" w:rsidP="00130C5E">
            <w:pPr>
              <w:rPr>
                <w:ins w:id="4895" w:author="Jens-Rainer Ohm" w:date="2022-04-20T08:48:00Z"/>
                <w:lang w:val="en-GB"/>
              </w:rPr>
            </w:pPr>
            <w:ins w:id="4896" w:author="Jens-Rainer Ohm" w:date="2022-04-20T08:48:00Z">
              <w:r w:rsidRPr="00130C5E">
                <w:rPr>
                  <w:lang w:val="en-GB"/>
                </w:rPr>
                <w:t>-0.03%</w:t>
              </w:r>
            </w:ins>
          </w:p>
        </w:tc>
        <w:tc>
          <w:tcPr>
            <w:tcW w:w="900" w:type="dxa"/>
            <w:tcBorders>
              <w:top w:val="nil"/>
              <w:left w:val="nil"/>
              <w:bottom w:val="nil"/>
              <w:right w:val="single" w:sz="8" w:space="0" w:color="auto"/>
            </w:tcBorders>
            <w:noWrap/>
            <w:vAlign w:val="center"/>
            <w:hideMark/>
          </w:tcPr>
          <w:p w14:paraId="0D3CC7C3" w14:textId="77777777" w:rsidR="00130C5E" w:rsidRPr="00130C5E" w:rsidRDefault="00130C5E" w:rsidP="00130C5E">
            <w:pPr>
              <w:rPr>
                <w:ins w:id="4897" w:author="Jens-Rainer Ohm" w:date="2022-04-20T08:48:00Z"/>
                <w:lang w:val="en-GB"/>
              </w:rPr>
            </w:pPr>
            <w:ins w:id="4898" w:author="Jens-Rainer Ohm" w:date="2022-04-20T08:48:00Z">
              <w:r w:rsidRPr="00130C5E">
                <w:rPr>
                  <w:lang w:val="en-GB"/>
                </w:rPr>
                <w:t>0.00%</w:t>
              </w:r>
            </w:ins>
          </w:p>
        </w:tc>
        <w:tc>
          <w:tcPr>
            <w:tcW w:w="900" w:type="dxa"/>
            <w:noWrap/>
            <w:vAlign w:val="center"/>
            <w:hideMark/>
          </w:tcPr>
          <w:p w14:paraId="6FC83AC2" w14:textId="77777777" w:rsidR="00130C5E" w:rsidRPr="00130C5E" w:rsidRDefault="00130C5E" w:rsidP="00130C5E">
            <w:pPr>
              <w:rPr>
                <w:ins w:id="4899" w:author="Jens-Rainer Ohm" w:date="2022-04-20T08:48:00Z"/>
                <w:lang w:val="en-GB"/>
              </w:rPr>
            </w:pPr>
            <w:ins w:id="4900" w:author="Jens-Rainer Ohm" w:date="2022-04-20T08:48:00Z">
              <w:r w:rsidRPr="00130C5E">
                <w:rPr>
                  <w:lang w:val="en-GB"/>
                </w:rPr>
                <w:t>97%</w:t>
              </w:r>
            </w:ins>
          </w:p>
        </w:tc>
        <w:tc>
          <w:tcPr>
            <w:tcW w:w="900" w:type="dxa"/>
            <w:tcBorders>
              <w:top w:val="nil"/>
              <w:left w:val="nil"/>
              <w:bottom w:val="nil"/>
              <w:right w:val="single" w:sz="8" w:space="0" w:color="auto"/>
            </w:tcBorders>
            <w:noWrap/>
            <w:vAlign w:val="center"/>
            <w:hideMark/>
          </w:tcPr>
          <w:p w14:paraId="6F832A25" w14:textId="77777777" w:rsidR="00130C5E" w:rsidRPr="00130C5E" w:rsidRDefault="00130C5E" w:rsidP="00130C5E">
            <w:pPr>
              <w:rPr>
                <w:ins w:id="4901" w:author="Jens-Rainer Ohm" w:date="2022-04-20T08:48:00Z"/>
                <w:lang w:val="en-GB"/>
              </w:rPr>
            </w:pPr>
            <w:ins w:id="4902" w:author="Jens-Rainer Ohm" w:date="2022-04-20T08:48:00Z">
              <w:r w:rsidRPr="00130C5E">
                <w:rPr>
                  <w:lang w:val="en-GB"/>
                </w:rPr>
                <w:t>99%</w:t>
              </w:r>
            </w:ins>
          </w:p>
        </w:tc>
      </w:tr>
      <w:tr w:rsidR="00130C5E" w:rsidRPr="00130C5E" w14:paraId="41CF46DF" w14:textId="77777777" w:rsidTr="00130C5E">
        <w:trPr>
          <w:trHeight w:val="255"/>
          <w:ins w:id="4903" w:author="Jens-Rainer Ohm" w:date="2022-04-20T08:48:00Z"/>
        </w:trPr>
        <w:tc>
          <w:tcPr>
            <w:tcW w:w="1640" w:type="dxa"/>
            <w:tcBorders>
              <w:top w:val="nil"/>
              <w:left w:val="single" w:sz="8" w:space="0" w:color="auto"/>
              <w:bottom w:val="nil"/>
              <w:right w:val="single" w:sz="8" w:space="0" w:color="auto"/>
            </w:tcBorders>
            <w:noWrap/>
            <w:vAlign w:val="center"/>
            <w:hideMark/>
          </w:tcPr>
          <w:p w14:paraId="6BC70195" w14:textId="77777777" w:rsidR="00130C5E" w:rsidRPr="00130C5E" w:rsidRDefault="00130C5E" w:rsidP="00130C5E">
            <w:pPr>
              <w:rPr>
                <w:ins w:id="4904" w:author="Jens-Rainer Ohm" w:date="2022-04-20T08:48:00Z"/>
                <w:lang w:val="en-GB"/>
              </w:rPr>
            </w:pPr>
            <w:ins w:id="4905" w:author="Jens-Rainer Ohm" w:date="2022-04-20T08:48:00Z">
              <w:r w:rsidRPr="00130C5E">
                <w:rPr>
                  <w:lang w:val="en-GB"/>
                </w:rPr>
                <w:t>PQ422</w:t>
              </w:r>
            </w:ins>
          </w:p>
        </w:tc>
        <w:tc>
          <w:tcPr>
            <w:tcW w:w="900" w:type="dxa"/>
            <w:noWrap/>
            <w:vAlign w:val="center"/>
            <w:hideMark/>
          </w:tcPr>
          <w:p w14:paraId="4C94A1AC" w14:textId="77777777" w:rsidR="00130C5E" w:rsidRPr="00130C5E" w:rsidRDefault="00130C5E" w:rsidP="00130C5E">
            <w:pPr>
              <w:rPr>
                <w:ins w:id="4906" w:author="Jens-Rainer Ohm" w:date="2022-04-20T08:48:00Z"/>
                <w:lang w:val="en-GB"/>
              </w:rPr>
            </w:pPr>
            <w:ins w:id="4907" w:author="Jens-Rainer Ohm" w:date="2022-04-20T08:48:00Z">
              <w:r w:rsidRPr="00130C5E">
                <w:rPr>
                  <w:lang w:val="en-GB"/>
                </w:rPr>
                <w:t>0.01%</w:t>
              </w:r>
            </w:ins>
          </w:p>
        </w:tc>
        <w:tc>
          <w:tcPr>
            <w:tcW w:w="900" w:type="dxa"/>
            <w:noWrap/>
            <w:vAlign w:val="center"/>
            <w:hideMark/>
          </w:tcPr>
          <w:p w14:paraId="7D0B16BA" w14:textId="77777777" w:rsidR="00130C5E" w:rsidRPr="00130C5E" w:rsidRDefault="00130C5E" w:rsidP="00130C5E">
            <w:pPr>
              <w:rPr>
                <w:ins w:id="4908" w:author="Jens-Rainer Ohm" w:date="2022-04-20T08:48:00Z"/>
                <w:lang w:val="en-GB"/>
              </w:rPr>
            </w:pPr>
            <w:ins w:id="4909" w:author="Jens-Rainer Ohm" w:date="2022-04-20T08:48:00Z">
              <w:r w:rsidRPr="00130C5E">
                <w:rPr>
                  <w:lang w:val="en-GB"/>
                </w:rPr>
                <w:t>-0.03%</w:t>
              </w:r>
            </w:ins>
          </w:p>
        </w:tc>
        <w:tc>
          <w:tcPr>
            <w:tcW w:w="1221" w:type="dxa"/>
            <w:tcBorders>
              <w:top w:val="nil"/>
              <w:left w:val="nil"/>
              <w:bottom w:val="nil"/>
              <w:right w:val="single" w:sz="8" w:space="0" w:color="auto"/>
            </w:tcBorders>
            <w:noWrap/>
            <w:vAlign w:val="center"/>
            <w:hideMark/>
          </w:tcPr>
          <w:p w14:paraId="2D73D635" w14:textId="77777777" w:rsidR="00130C5E" w:rsidRPr="00130C5E" w:rsidRDefault="00130C5E" w:rsidP="00130C5E">
            <w:pPr>
              <w:rPr>
                <w:ins w:id="4910" w:author="Jens-Rainer Ohm" w:date="2022-04-20T08:48:00Z"/>
                <w:lang w:val="en-GB"/>
              </w:rPr>
            </w:pPr>
            <w:ins w:id="4911" w:author="Jens-Rainer Ohm" w:date="2022-04-20T08:48:00Z">
              <w:r w:rsidRPr="00130C5E">
                <w:rPr>
                  <w:lang w:val="en-GB"/>
                </w:rPr>
                <w:t>0.00%</w:t>
              </w:r>
            </w:ins>
          </w:p>
        </w:tc>
        <w:tc>
          <w:tcPr>
            <w:tcW w:w="900" w:type="dxa"/>
            <w:noWrap/>
            <w:vAlign w:val="center"/>
            <w:hideMark/>
          </w:tcPr>
          <w:p w14:paraId="4FED73D0" w14:textId="77777777" w:rsidR="00130C5E" w:rsidRPr="00130C5E" w:rsidRDefault="00130C5E" w:rsidP="00130C5E">
            <w:pPr>
              <w:rPr>
                <w:ins w:id="4912" w:author="Jens-Rainer Ohm" w:date="2022-04-20T08:48:00Z"/>
                <w:lang w:val="en-GB"/>
              </w:rPr>
            </w:pPr>
            <w:ins w:id="4913" w:author="Jens-Rainer Ohm" w:date="2022-04-20T08:48:00Z">
              <w:r w:rsidRPr="00130C5E">
                <w:rPr>
                  <w:lang w:val="en-GB"/>
                </w:rPr>
                <w:t>0.01%</w:t>
              </w:r>
            </w:ins>
          </w:p>
        </w:tc>
        <w:tc>
          <w:tcPr>
            <w:tcW w:w="900" w:type="dxa"/>
            <w:noWrap/>
            <w:vAlign w:val="center"/>
            <w:hideMark/>
          </w:tcPr>
          <w:p w14:paraId="6380D41E" w14:textId="77777777" w:rsidR="00130C5E" w:rsidRPr="00130C5E" w:rsidRDefault="00130C5E" w:rsidP="00130C5E">
            <w:pPr>
              <w:rPr>
                <w:ins w:id="4914" w:author="Jens-Rainer Ohm" w:date="2022-04-20T08:48:00Z"/>
                <w:lang w:val="en-GB"/>
              </w:rPr>
            </w:pPr>
            <w:ins w:id="4915" w:author="Jens-Rainer Ohm" w:date="2022-04-20T08:48:00Z">
              <w:r w:rsidRPr="00130C5E">
                <w:rPr>
                  <w:lang w:val="en-GB"/>
                </w:rPr>
                <w:t>-0.04%</w:t>
              </w:r>
            </w:ins>
          </w:p>
        </w:tc>
        <w:tc>
          <w:tcPr>
            <w:tcW w:w="900" w:type="dxa"/>
            <w:tcBorders>
              <w:top w:val="nil"/>
              <w:left w:val="nil"/>
              <w:bottom w:val="nil"/>
              <w:right w:val="single" w:sz="8" w:space="0" w:color="auto"/>
            </w:tcBorders>
            <w:noWrap/>
            <w:vAlign w:val="center"/>
            <w:hideMark/>
          </w:tcPr>
          <w:p w14:paraId="60566FC5" w14:textId="77777777" w:rsidR="00130C5E" w:rsidRPr="00130C5E" w:rsidRDefault="00130C5E" w:rsidP="00130C5E">
            <w:pPr>
              <w:rPr>
                <w:ins w:id="4916" w:author="Jens-Rainer Ohm" w:date="2022-04-20T08:48:00Z"/>
                <w:lang w:val="en-GB"/>
              </w:rPr>
            </w:pPr>
            <w:ins w:id="4917" w:author="Jens-Rainer Ohm" w:date="2022-04-20T08:48:00Z">
              <w:r w:rsidRPr="00130C5E">
                <w:rPr>
                  <w:lang w:val="en-GB"/>
                </w:rPr>
                <w:t>0.00%</w:t>
              </w:r>
            </w:ins>
          </w:p>
        </w:tc>
        <w:tc>
          <w:tcPr>
            <w:tcW w:w="900" w:type="dxa"/>
            <w:noWrap/>
            <w:vAlign w:val="center"/>
            <w:hideMark/>
          </w:tcPr>
          <w:p w14:paraId="6F0AAF7B" w14:textId="77777777" w:rsidR="00130C5E" w:rsidRPr="00130C5E" w:rsidRDefault="00130C5E" w:rsidP="00130C5E">
            <w:pPr>
              <w:rPr>
                <w:ins w:id="4918" w:author="Jens-Rainer Ohm" w:date="2022-04-20T08:48:00Z"/>
                <w:lang w:val="en-GB"/>
              </w:rPr>
            </w:pPr>
            <w:ins w:id="4919" w:author="Jens-Rainer Ohm" w:date="2022-04-20T08:48:00Z">
              <w:r w:rsidRPr="00130C5E">
                <w:rPr>
                  <w:lang w:val="en-GB"/>
                </w:rPr>
                <w:t>98%</w:t>
              </w:r>
            </w:ins>
          </w:p>
        </w:tc>
        <w:tc>
          <w:tcPr>
            <w:tcW w:w="900" w:type="dxa"/>
            <w:tcBorders>
              <w:top w:val="nil"/>
              <w:left w:val="nil"/>
              <w:bottom w:val="nil"/>
              <w:right w:val="single" w:sz="8" w:space="0" w:color="auto"/>
            </w:tcBorders>
            <w:noWrap/>
            <w:vAlign w:val="center"/>
            <w:hideMark/>
          </w:tcPr>
          <w:p w14:paraId="07FAF680" w14:textId="77777777" w:rsidR="00130C5E" w:rsidRPr="00130C5E" w:rsidRDefault="00130C5E" w:rsidP="00130C5E">
            <w:pPr>
              <w:rPr>
                <w:ins w:id="4920" w:author="Jens-Rainer Ohm" w:date="2022-04-20T08:48:00Z"/>
                <w:lang w:val="en-GB"/>
              </w:rPr>
            </w:pPr>
            <w:ins w:id="4921" w:author="Jens-Rainer Ohm" w:date="2022-04-20T08:48:00Z">
              <w:r w:rsidRPr="00130C5E">
                <w:rPr>
                  <w:lang w:val="en-GB"/>
                </w:rPr>
                <w:t>99%</w:t>
              </w:r>
            </w:ins>
          </w:p>
        </w:tc>
      </w:tr>
      <w:tr w:rsidR="00130C5E" w:rsidRPr="00130C5E" w14:paraId="608F2337" w14:textId="77777777" w:rsidTr="00130C5E">
        <w:trPr>
          <w:trHeight w:val="255"/>
          <w:ins w:id="4922" w:author="Jens-Rainer Ohm" w:date="2022-04-20T08:48:00Z"/>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7DE9F98" w14:textId="77777777" w:rsidR="00130C5E" w:rsidRPr="00130C5E" w:rsidRDefault="00130C5E" w:rsidP="00130C5E">
            <w:pPr>
              <w:rPr>
                <w:ins w:id="4923" w:author="Jens-Rainer Ohm" w:date="2022-04-20T08:48:00Z"/>
                <w:b/>
                <w:bCs/>
                <w:lang w:val="en-GB"/>
              </w:rPr>
            </w:pPr>
            <w:ins w:id="4924" w:author="Jens-Rainer Ohm" w:date="2022-04-20T08:48:00Z">
              <w:r w:rsidRPr="00130C5E">
                <w:rPr>
                  <w:b/>
                  <w:bCs/>
                  <w:lang w:val="en-GB"/>
                </w:rPr>
                <w:t>Overall</w:t>
              </w:r>
            </w:ins>
          </w:p>
        </w:tc>
        <w:tc>
          <w:tcPr>
            <w:tcW w:w="900" w:type="dxa"/>
            <w:tcBorders>
              <w:top w:val="single" w:sz="8" w:space="0" w:color="auto"/>
              <w:left w:val="single" w:sz="8" w:space="0" w:color="auto"/>
              <w:bottom w:val="single" w:sz="8" w:space="0" w:color="auto"/>
              <w:right w:val="nil"/>
            </w:tcBorders>
            <w:noWrap/>
            <w:vAlign w:val="center"/>
            <w:hideMark/>
          </w:tcPr>
          <w:p w14:paraId="429D681B" w14:textId="77777777" w:rsidR="00130C5E" w:rsidRPr="00130C5E" w:rsidRDefault="00130C5E" w:rsidP="00130C5E">
            <w:pPr>
              <w:rPr>
                <w:ins w:id="4925" w:author="Jens-Rainer Ohm" w:date="2022-04-20T08:48:00Z"/>
                <w:lang w:val="en-GB"/>
              </w:rPr>
            </w:pPr>
            <w:ins w:id="4926" w:author="Jens-Rainer Ohm" w:date="2022-04-20T08:48:00Z">
              <w:r w:rsidRPr="00130C5E">
                <w:rPr>
                  <w:lang w:val="en-GB"/>
                </w:rPr>
                <w:t>0.01%</w:t>
              </w:r>
            </w:ins>
          </w:p>
        </w:tc>
        <w:tc>
          <w:tcPr>
            <w:tcW w:w="900" w:type="dxa"/>
            <w:tcBorders>
              <w:top w:val="single" w:sz="8" w:space="0" w:color="auto"/>
              <w:left w:val="nil"/>
              <w:bottom w:val="single" w:sz="8" w:space="0" w:color="auto"/>
              <w:right w:val="nil"/>
            </w:tcBorders>
            <w:noWrap/>
            <w:vAlign w:val="center"/>
            <w:hideMark/>
          </w:tcPr>
          <w:p w14:paraId="2BAF9E24" w14:textId="77777777" w:rsidR="00130C5E" w:rsidRPr="00130C5E" w:rsidRDefault="00130C5E" w:rsidP="00130C5E">
            <w:pPr>
              <w:rPr>
                <w:ins w:id="4927" w:author="Jens-Rainer Ohm" w:date="2022-04-20T08:48:00Z"/>
                <w:lang w:val="en-GB"/>
              </w:rPr>
            </w:pPr>
            <w:ins w:id="4928" w:author="Jens-Rainer Ohm" w:date="2022-04-20T08:48:00Z">
              <w:r w:rsidRPr="00130C5E">
                <w:rPr>
                  <w:lang w:val="en-GB"/>
                </w:rPr>
                <w:t>-0.02%</w:t>
              </w:r>
            </w:ins>
          </w:p>
        </w:tc>
        <w:tc>
          <w:tcPr>
            <w:tcW w:w="1221" w:type="dxa"/>
            <w:tcBorders>
              <w:top w:val="single" w:sz="8" w:space="0" w:color="auto"/>
              <w:left w:val="nil"/>
              <w:bottom w:val="single" w:sz="8" w:space="0" w:color="auto"/>
              <w:right w:val="single" w:sz="8" w:space="0" w:color="auto"/>
            </w:tcBorders>
            <w:noWrap/>
            <w:vAlign w:val="center"/>
            <w:hideMark/>
          </w:tcPr>
          <w:p w14:paraId="0B5285C0" w14:textId="77777777" w:rsidR="00130C5E" w:rsidRPr="00130C5E" w:rsidRDefault="00130C5E" w:rsidP="00130C5E">
            <w:pPr>
              <w:rPr>
                <w:ins w:id="4929" w:author="Jens-Rainer Ohm" w:date="2022-04-20T08:48:00Z"/>
                <w:lang w:val="en-GB"/>
              </w:rPr>
            </w:pPr>
            <w:ins w:id="4930" w:author="Jens-Rainer Ohm" w:date="2022-04-20T08:48:00Z">
              <w:r w:rsidRPr="00130C5E">
                <w:rPr>
                  <w:lang w:val="en-GB"/>
                </w:rPr>
                <w:t>0.01%</w:t>
              </w:r>
            </w:ins>
          </w:p>
        </w:tc>
        <w:tc>
          <w:tcPr>
            <w:tcW w:w="900" w:type="dxa"/>
            <w:tcBorders>
              <w:top w:val="single" w:sz="8" w:space="0" w:color="auto"/>
              <w:left w:val="nil"/>
              <w:bottom w:val="single" w:sz="8" w:space="0" w:color="auto"/>
              <w:right w:val="nil"/>
            </w:tcBorders>
            <w:noWrap/>
            <w:vAlign w:val="center"/>
            <w:hideMark/>
          </w:tcPr>
          <w:p w14:paraId="77E1D2D7" w14:textId="77777777" w:rsidR="00130C5E" w:rsidRPr="00130C5E" w:rsidRDefault="00130C5E" w:rsidP="00130C5E">
            <w:pPr>
              <w:rPr>
                <w:ins w:id="4931" w:author="Jens-Rainer Ohm" w:date="2022-04-20T08:48:00Z"/>
                <w:lang w:val="en-GB"/>
              </w:rPr>
            </w:pPr>
            <w:ins w:id="4932" w:author="Jens-Rainer Ohm" w:date="2022-04-20T08:48:00Z">
              <w:r w:rsidRPr="00130C5E">
                <w:rPr>
                  <w:lang w:val="en-GB"/>
                </w:rPr>
                <w:t>0.01%</w:t>
              </w:r>
            </w:ins>
          </w:p>
        </w:tc>
        <w:tc>
          <w:tcPr>
            <w:tcW w:w="900" w:type="dxa"/>
            <w:tcBorders>
              <w:top w:val="single" w:sz="8" w:space="0" w:color="auto"/>
              <w:left w:val="nil"/>
              <w:bottom w:val="single" w:sz="8" w:space="0" w:color="auto"/>
              <w:right w:val="nil"/>
            </w:tcBorders>
            <w:noWrap/>
            <w:vAlign w:val="center"/>
            <w:hideMark/>
          </w:tcPr>
          <w:p w14:paraId="2D6275DF" w14:textId="77777777" w:rsidR="00130C5E" w:rsidRPr="00130C5E" w:rsidRDefault="00130C5E" w:rsidP="00130C5E">
            <w:pPr>
              <w:rPr>
                <w:ins w:id="4933" w:author="Jens-Rainer Ohm" w:date="2022-04-20T08:48:00Z"/>
                <w:lang w:val="en-GB"/>
              </w:rPr>
            </w:pPr>
            <w:ins w:id="4934" w:author="Jens-Rainer Ohm" w:date="2022-04-20T08:48:00Z">
              <w:r w:rsidRPr="00130C5E">
                <w:rPr>
                  <w:lang w:val="en-GB"/>
                </w:rPr>
                <w:t>-0.03%</w:t>
              </w:r>
            </w:ins>
          </w:p>
        </w:tc>
        <w:tc>
          <w:tcPr>
            <w:tcW w:w="900" w:type="dxa"/>
            <w:tcBorders>
              <w:top w:val="single" w:sz="8" w:space="0" w:color="auto"/>
              <w:left w:val="nil"/>
              <w:bottom w:val="single" w:sz="8" w:space="0" w:color="auto"/>
              <w:right w:val="single" w:sz="8" w:space="0" w:color="auto"/>
            </w:tcBorders>
            <w:noWrap/>
            <w:vAlign w:val="center"/>
            <w:hideMark/>
          </w:tcPr>
          <w:p w14:paraId="3550B7EA" w14:textId="77777777" w:rsidR="00130C5E" w:rsidRPr="00130C5E" w:rsidRDefault="00130C5E" w:rsidP="00130C5E">
            <w:pPr>
              <w:rPr>
                <w:ins w:id="4935" w:author="Jens-Rainer Ohm" w:date="2022-04-20T08:48:00Z"/>
                <w:lang w:val="en-GB"/>
              </w:rPr>
            </w:pPr>
            <w:ins w:id="4936" w:author="Jens-Rainer Ohm" w:date="2022-04-20T08:48:00Z">
              <w:r w:rsidRPr="00130C5E">
                <w:rPr>
                  <w:lang w:val="en-GB"/>
                </w:rPr>
                <w:t>0.00%</w:t>
              </w:r>
            </w:ins>
          </w:p>
        </w:tc>
        <w:tc>
          <w:tcPr>
            <w:tcW w:w="900" w:type="dxa"/>
            <w:tcBorders>
              <w:top w:val="single" w:sz="8" w:space="0" w:color="auto"/>
              <w:left w:val="nil"/>
              <w:bottom w:val="single" w:sz="8" w:space="0" w:color="auto"/>
              <w:right w:val="nil"/>
            </w:tcBorders>
            <w:noWrap/>
            <w:vAlign w:val="center"/>
            <w:hideMark/>
          </w:tcPr>
          <w:p w14:paraId="74AC65EB" w14:textId="77777777" w:rsidR="00130C5E" w:rsidRPr="00130C5E" w:rsidRDefault="00130C5E" w:rsidP="00130C5E">
            <w:pPr>
              <w:rPr>
                <w:ins w:id="4937" w:author="Jens-Rainer Ohm" w:date="2022-04-20T08:48:00Z"/>
                <w:lang w:val="en-GB"/>
              </w:rPr>
            </w:pPr>
            <w:ins w:id="4938" w:author="Jens-Rainer Ohm" w:date="2022-04-20T08:48:00Z">
              <w:r w:rsidRPr="00130C5E">
                <w:rPr>
                  <w:lang w:val="en-GB"/>
                </w:rPr>
                <w:t>98%</w:t>
              </w:r>
            </w:ins>
          </w:p>
        </w:tc>
        <w:tc>
          <w:tcPr>
            <w:tcW w:w="900" w:type="dxa"/>
            <w:tcBorders>
              <w:top w:val="single" w:sz="8" w:space="0" w:color="auto"/>
              <w:left w:val="nil"/>
              <w:bottom w:val="single" w:sz="8" w:space="0" w:color="auto"/>
              <w:right w:val="single" w:sz="8" w:space="0" w:color="auto"/>
            </w:tcBorders>
            <w:noWrap/>
            <w:vAlign w:val="center"/>
            <w:hideMark/>
          </w:tcPr>
          <w:p w14:paraId="14CEE761" w14:textId="77777777" w:rsidR="00130C5E" w:rsidRPr="00130C5E" w:rsidRDefault="00130C5E" w:rsidP="00130C5E">
            <w:pPr>
              <w:rPr>
                <w:ins w:id="4939" w:author="Jens-Rainer Ohm" w:date="2022-04-20T08:48:00Z"/>
                <w:lang w:val="en-GB"/>
              </w:rPr>
            </w:pPr>
            <w:ins w:id="4940" w:author="Jens-Rainer Ohm" w:date="2022-04-20T08:48:00Z">
              <w:r w:rsidRPr="00130C5E">
                <w:rPr>
                  <w:lang w:val="en-GB"/>
                </w:rPr>
                <w:t>99%</w:t>
              </w:r>
            </w:ins>
          </w:p>
        </w:tc>
      </w:tr>
      <w:tr w:rsidR="00130C5E" w:rsidRPr="00130C5E" w14:paraId="615CF1D1" w14:textId="77777777" w:rsidTr="00130C5E">
        <w:trPr>
          <w:trHeight w:val="255"/>
          <w:ins w:id="4941" w:author="Jens-Rainer Ohm" w:date="2022-04-20T08:48:00Z"/>
        </w:trPr>
        <w:tc>
          <w:tcPr>
            <w:tcW w:w="1640" w:type="dxa"/>
            <w:noWrap/>
            <w:vAlign w:val="center"/>
            <w:hideMark/>
          </w:tcPr>
          <w:p w14:paraId="6E46F0E9" w14:textId="77777777" w:rsidR="00130C5E" w:rsidRPr="00130C5E" w:rsidRDefault="00130C5E" w:rsidP="00130C5E">
            <w:pPr>
              <w:rPr>
                <w:ins w:id="4942" w:author="Jens-Rainer Ohm" w:date="2022-04-20T08:48:00Z"/>
                <w:lang w:val="en-GB"/>
              </w:rPr>
            </w:pPr>
          </w:p>
        </w:tc>
        <w:tc>
          <w:tcPr>
            <w:tcW w:w="900" w:type="dxa"/>
            <w:noWrap/>
            <w:vAlign w:val="bottom"/>
            <w:hideMark/>
          </w:tcPr>
          <w:p w14:paraId="3295051E" w14:textId="77777777" w:rsidR="00130C5E" w:rsidRPr="00130C5E" w:rsidRDefault="00130C5E" w:rsidP="00130C5E">
            <w:pPr>
              <w:rPr>
                <w:ins w:id="4943" w:author="Jens-Rainer Ohm" w:date="2022-04-20T08:48:00Z"/>
                <w:lang w:val="en-DE"/>
              </w:rPr>
            </w:pPr>
          </w:p>
        </w:tc>
        <w:tc>
          <w:tcPr>
            <w:tcW w:w="900" w:type="dxa"/>
            <w:noWrap/>
            <w:vAlign w:val="bottom"/>
            <w:hideMark/>
          </w:tcPr>
          <w:p w14:paraId="19F22E16" w14:textId="77777777" w:rsidR="00130C5E" w:rsidRPr="00130C5E" w:rsidRDefault="00130C5E" w:rsidP="00130C5E">
            <w:pPr>
              <w:rPr>
                <w:ins w:id="4944" w:author="Jens-Rainer Ohm" w:date="2022-04-20T08:48:00Z"/>
                <w:lang w:val="en-DE"/>
              </w:rPr>
            </w:pPr>
          </w:p>
        </w:tc>
        <w:tc>
          <w:tcPr>
            <w:tcW w:w="1221" w:type="dxa"/>
            <w:noWrap/>
            <w:vAlign w:val="bottom"/>
            <w:hideMark/>
          </w:tcPr>
          <w:p w14:paraId="7ADEC1D4" w14:textId="77777777" w:rsidR="00130C5E" w:rsidRPr="00130C5E" w:rsidRDefault="00130C5E" w:rsidP="00130C5E">
            <w:pPr>
              <w:rPr>
                <w:ins w:id="4945" w:author="Jens-Rainer Ohm" w:date="2022-04-20T08:48:00Z"/>
                <w:lang w:val="en-DE"/>
              </w:rPr>
            </w:pPr>
          </w:p>
        </w:tc>
        <w:tc>
          <w:tcPr>
            <w:tcW w:w="900" w:type="dxa"/>
            <w:noWrap/>
            <w:vAlign w:val="bottom"/>
            <w:hideMark/>
          </w:tcPr>
          <w:p w14:paraId="4EBED8ED" w14:textId="77777777" w:rsidR="00130C5E" w:rsidRPr="00130C5E" w:rsidRDefault="00130C5E" w:rsidP="00130C5E">
            <w:pPr>
              <w:rPr>
                <w:ins w:id="4946" w:author="Jens-Rainer Ohm" w:date="2022-04-20T08:48:00Z"/>
                <w:lang w:val="en-DE"/>
              </w:rPr>
            </w:pPr>
          </w:p>
        </w:tc>
        <w:tc>
          <w:tcPr>
            <w:tcW w:w="900" w:type="dxa"/>
            <w:noWrap/>
            <w:vAlign w:val="bottom"/>
            <w:hideMark/>
          </w:tcPr>
          <w:p w14:paraId="0A94E021" w14:textId="77777777" w:rsidR="00130C5E" w:rsidRPr="00130C5E" w:rsidRDefault="00130C5E" w:rsidP="00130C5E">
            <w:pPr>
              <w:rPr>
                <w:ins w:id="4947" w:author="Jens-Rainer Ohm" w:date="2022-04-20T08:48:00Z"/>
                <w:lang w:val="en-DE"/>
              </w:rPr>
            </w:pPr>
          </w:p>
        </w:tc>
        <w:tc>
          <w:tcPr>
            <w:tcW w:w="900" w:type="dxa"/>
            <w:noWrap/>
            <w:vAlign w:val="bottom"/>
            <w:hideMark/>
          </w:tcPr>
          <w:p w14:paraId="0C671846" w14:textId="77777777" w:rsidR="00130C5E" w:rsidRPr="00130C5E" w:rsidRDefault="00130C5E" w:rsidP="00130C5E">
            <w:pPr>
              <w:rPr>
                <w:ins w:id="4948" w:author="Jens-Rainer Ohm" w:date="2022-04-20T08:48:00Z"/>
                <w:lang w:val="en-DE"/>
              </w:rPr>
            </w:pPr>
          </w:p>
        </w:tc>
        <w:tc>
          <w:tcPr>
            <w:tcW w:w="900" w:type="dxa"/>
            <w:noWrap/>
            <w:vAlign w:val="bottom"/>
            <w:hideMark/>
          </w:tcPr>
          <w:p w14:paraId="6A1AF770" w14:textId="77777777" w:rsidR="00130C5E" w:rsidRPr="00130C5E" w:rsidRDefault="00130C5E" w:rsidP="00130C5E">
            <w:pPr>
              <w:rPr>
                <w:ins w:id="4949" w:author="Jens-Rainer Ohm" w:date="2022-04-20T08:48:00Z"/>
                <w:lang w:val="en-DE"/>
              </w:rPr>
            </w:pPr>
          </w:p>
        </w:tc>
        <w:tc>
          <w:tcPr>
            <w:tcW w:w="900" w:type="dxa"/>
            <w:noWrap/>
            <w:vAlign w:val="bottom"/>
            <w:hideMark/>
          </w:tcPr>
          <w:p w14:paraId="279384DE" w14:textId="77777777" w:rsidR="00130C5E" w:rsidRPr="00130C5E" w:rsidRDefault="00130C5E" w:rsidP="00130C5E">
            <w:pPr>
              <w:rPr>
                <w:ins w:id="4950" w:author="Jens-Rainer Ohm" w:date="2022-04-20T08:48:00Z"/>
                <w:lang w:val="en-DE"/>
              </w:rPr>
            </w:pPr>
          </w:p>
        </w:tc>
      </w:tr>
      <w:tr w:rsidR="00130C5E" w:rsidRPr="00130C5E" w14:paraId="7E873355" w14:textId="77777777" w:rsidTr="00130C5E">
        <w:trPr>
          <w:trHeight w:val="255"/>
          <w:ins w:id="4951" w:author="Jens-Rainer Ohm" w:date="2022-04-20T08:48:00Z"/>
        </w:trPr>
        <w:tc>
          <w:tcPr>
            <w:tcW w:w="1640" w:type="dxa"/>
            <w:tcBorders>
              <w:top w:val="single" w:sz="8" w:space="0" w:color="auto"/>
              <w:left w:val="single" w:sz="8" w:space="0" w:color="auto"/>
              <w:bottom w:val="nil"/>
              <w:right w:val="nil"/>
            </w:tcBorders>
            <w:noWrap/>
            <w:vAlign w:val="center"/>
            <w:hideMark/>
          </w:tcPr>
          <w:p w14:paraId="45B5CF78" w14:textId="77777777" w:rsidR="00130C5E" w:rsidRPr="00130C5E" w:rsidRDefault="00130C5E" w:rsidP="00130C5E">
            <w:pPr>
              <w:rPr>
                <w:ins w:id="4952" w:author="Jens-Rainer Ohm" w:date="2022-04-20T08:48:00Z"/>
                <w:lang w:val="en-GB"/>
              </w:rPr>
            </w:pPr>
            <w:ins w:id="4953" w:author="Jens-Rainer Ohm" w:date="2022-04-20T08:48:00Z">
              <w:r w:rsidRPr="00130C5E">
                <w:rPr>
                  <w:lang w:val="en-GB"/>
                </w:rPr>
                <w:t> </w:t>
              </w:r>
            </w:ins>
          </w:p>
        </w:tc>
        <w:tc>
          <w:tcPr>
            <w:tcW w:w="900" w:type="dxa"/>
            <w:tcBorders>
              <w:top w:val="single" w:sz="8" w:space="0" w:color="auto"/>
              <w:left w:val="single" w:sz="8" w:space="0" w:color="auto"/>
              <w:bottom w:val="single" w:sz="8" w:space="0" w:color="auto"/>
              <w:right w:val="nil"/>
            </w:tcBorders>
            <w:noWrap/>
            <w:vAlign w:val="center"/>
            <w:hideMark/>
          </w:tcPr>
          <w:p w14:paraId="6AE501B0" w14:textId="77777777" w:rsidR="00130C5E" w:rsidRPr="00130C5E" w:rsidRDefault="00130C5E" w:rsidP="00130C5E">
            <w:pPr>
              <w:rPr>
                <w:ins w:id="4954" w:author="Jens-Rainer Ohm" w:date="2022-04-20T08:48:00Z"/>
                <w:b/>
                <w:bCs/>
                <w:lang w:val="en-GB"/>
              </w:rPr>
            </w:pPr>
            <w:ins w:id="4955" w:author="Jens-Rainer Ohm" w:date="2022-04-20T08:48:00Z">
              <w:r w:rsidRPr="00130C5E">
                <w:rPr>
                  <w:b/>
                  <w:bCs/>
                  <w:lang w:val="en-GB"/>
                </w:rPr>
                <w:t> </w:t>
              </w:r>
            </w:ins>
          </w:p>
        </w:tc>
        <w:tc>
          <w:tcPr>
            <w:tcW w:w="900" w:type="dxa"/>
            <w:tcBorders>
              <w:top w:val="single" w:sz="8" w:space="0" w:color="auto"/>
              <w:left w:val="nil"/>
              <w:bottom w:val="single" w:sz="8" w:space="0" w:color="auto"/>
              <w:right w:val="nil"/>
            </w:tcBorders>
            <w:noWrap/>
            <w:vAlign w:val="center"/>
            <w:hideMark/>
          </w:tcPr>
          <w:p w14:paraId="6E7EA7A2" w14:textId="77777777" w:rsidR="00130C5E" w:rsidRPr="00130C5E" w:rsidRDefault="00130C5E" w:rsidP="00130C5E">
            <w:pPr>
              <w:rPr>
                <w:ins w:id="4956" w:author="Jens-Rainer Ohm" w:date="2022-04-20T08:48:00Z"/>
                <w:lang w:val="en-GB"/>
              </w:rPr>
            </w:pPr>
            <w:ins w:id="4957" w:author="Jens-Rainer Ohm" w:date="2022-04-20T08:48:00Z">
              <w:r w:rsidRPr="00130C5E">
                <w:rPr>
                  <w:lang w:val="en-GB"/>
                </w:rPr>
                <w:t> </w:t>
              </w:r>
            </w:ins>
          </w:p>
        </w:tc>
        <w:tc>
          <w:tcPr>
            <w:tcW w:w="1221" w:type="dxa"/>
            <w:tcBorders>
              <w:top w:val="single" w:sz="8" w:space="0" w:color="auto"/>
              <w:left w:val="nil"/>
              <w:bottom w:val="single" w:sz="8" w:space="0" w:color="auto"/>
              <w:right w:val="nil"/>
            </w:tcBorders>
            <w:noWrap/>
            <w:vAlign w:val="center"/>
            <w:hideMark/>
          </w:tcPr>
          <w:p w14:paraId="0BF1E4DF" w14:textId="77777777" w:rsidR="00130C5E" w:rsidRPr="00130C5E" w:rsidRDefault="00130C5E" w:rsidP="00130C5E">
            <w:pPr>
              <w:rPr>
                <w:ins w:id="4958" w:author="Jens-Rainer Ohm" w:date="2022-04-20T08:48:00Z"/>
                <w:b/>
                <w:bCs/>
                <w:lang w:val="en-GB"/>
              </w:rPr>
            </w:pPr>
            <w:ins w:id="4959" w:author="Jens-Rainer Ohm" w:date="2022-04-20T08:48:00Z">
              <w:r w:rsidRPr="00130C5E">
                <w:rPr>
                  <w:b/>
                  <w:bCs/>
                  <w:lang w:val="en-GB"/>
                </w:rPr>
                <w:t>RA</w:t>
              </w:r>
            </w:ins>
          </w:p>
        </w:tc>
        <w:tc>
          <w:tcPr>
            <w:tcW w:w="900" w:type="dxa"/>
            <w:tcBorders>
              <w:top w:val="single" w:sz="8" w:space="0" w:color="auto"/>
              <w:left w:val="nil"/>
              <w:bottom w:val="single" w:sz="8" w:space="0" w:color="auto"/>
              <w:right w:val="nil"/>
            </w:tcBorders>
            <w:noWrap/>
            <w:vAlign w:val="center"/>
            <w:hideMark/>
          </w:tcPr>
          <w:p w14:paraId="59E5EB98" w14:textId="77777777" w:rsidR="00130C5E" w:rsidRPr="00130C5E" w:rsidRDefault="00130C5E" w:rsidP="00130C5E">
            <w:pPr>
              <w:rPr>
                <w:ins w:id="4960" w:author="Jens-Rainer Ohm" w:date="2022-04-20T08:48:00Z"/>
                <w:b/>
                <w:bCs/>
                <w:lang w:val="en-GB"/>
              </w:rPr>
            </w:pPr>
            <w:ins w:id="4961" w:author="Jens-Rainer Ohm" w:date="2022-04-20T08:48:00Z">
              <w:r w:rsidRPr="00130C5E">
                <w:rPr>
                  <w:b/>
                  <w:bCs/>
                  <w:lang w:val="en-GB"/>
                </w:rPr>
                <w:t> </w:t>
              </w:r>
            </w:ins>
          </w:p>
        </w:tc>
        <w:tc>
          <w:tcPr>
            <w:tcW w:w="900" w:type="dxa"/>
            <w:tcBorders>
              <w:top w:val="single" w:sz="8" w:space="0" w:color="auto"/>
              <w:left w:val="nil"/>
              <w:bottom w:val="single" w:sz="8" w:space="0" w:color="auto"/>
              <w:right w:val="nil"/>
            </w:tcBorders>
            <w:noWrap/>
            <w:vAlign w:val="center"/>
            <w:hideMark/>
          </w:tcPr>
          <w:p w14:paraId="648C02FA" w14:textId="77777777" w:rsidR="00130C5E" w:rsidRPr="00130C5E" w:rsidRDefault="00130C5E" w:rsidP="00130C5E">
            <w:pPr>
              <w:rPr>
                <w:ins w:id="4962" w:author="Jens-Rainer Ohm" w:date="2022-04-20T08:48:00Z"/>
                <w:b/>
                <w:bCs/>
                <w:lang w:val="en-GB"/>
              </w:rPr>
            </w:pPr>
            <w:ins w:id="4963" w:author="Jens-Rainer Ohm" w:date="2022-04-20T08:48:00Z">
              <w:r w:rsidRPr="00130C5E">
                <w:rPr>
                  <w:b/>
                  <w:bCs/>
                  <w:lang w:val="en-GB"/>
                </w:rPr>
                <w:t> </w:t>
              </w:r>
            </w:ins>
          </w:p>
        </w:tc>
        <w:tc>
          <w:tcPr>
            <w:tcW w:w="900" w:type="dxa"/>
            <w:tcBorders>
              <w:top w:val="single" w:sz="8" w:space="0" w:color="auto"/>
              <w:left w:val="nil"/>
              <w:bottom w:val="single" w:sz="8" w:space="0" w:color="auto"/>
              <w:right w:val="nil"/>
            </w:tcBorders>
            <w:noWrap/>
            <w:vAlign w:val="center"/>
            <w:hideMark/>
          </w:tcPr>
          <w:p w14:paraId="6A5B2C13" w14:textId="77777777" w:rsidR="00130C5E" w:rsidRPr="00130C5E" w:rsidRDefault="00130C5E" w:rsidP="00130C5E">
            <w:pPr>
              <w:rPr>
                <w:ins w:id="4964" w:author="Jens-Rainer Ohm" w:date="2022-04-20T08:48:00Z"/>
                <w:b/>
                <w:bCs/>
                <w:lang w:val="en-GB"/>
              </w:rPr>
            </w:pPr>
            <w:ins w:id="4965" w:author="Jens-Rainer Ohm" w:date="2022-04-20T08:48:00Z">
              <w:r w:rsidRPr="00130C5E">
                <w:rPr>
                  <w:b/>
                  <w:bCs/>
                  <w:lang w:val="en-GB"/>
                </w:rPr>
                <w:t> </w:t>
              </w:r>
            </w:ins>
          </w:p>
        </w:tc>
        <w:tc>
          <w:tcPr>
            <w:tcW w:w="900" w:type="dxa"/>
            <w:tcBorders>
              <w:top w:val="single" w:sz="8" w:space="0" w:color="auto"/>
              <w:left w:val="nil"/>
              <w:bottom w:val="single" w:sz="8" w:space="0" w:color="auto"/>
              <w:right w:val="nil"/>
            </w:tcBorders>
            <w:noWrap/>
            <w:vAlign w:val="center"/>
            <w:hideMark/>
          </w:tcPr>
          <w:p w14:paraId="46B6CD63" w14:textId="77777777" w:rsidR="00130C5E" w:rsidRPr="00130C5E" w:rsidRDefault="00130C5E" w:rsidP="00130C5E">
            <w:pPr>
              <w:rPr>
                <w:ins w:id="4966" w:author="Jens-Rainer Ohm" w:date="2022-04-20T08:48:00Z"/>
                <w:lang w:val="en-GB"/>
              </w:rPr>
            </w:pPr>
            <w:ins w:id="4967" w:author="Jens-Rainer Ohm" w:date="2022-04-20T08:48:00Z">
              <w:r w:rsidRPr="00130C5E">
                <w:rPr>
                  <w:lang w:val="en-GB"/>
                </w:rPr>
                <w:t> </w:t>
              </w:r>
            </w:ins>
          </w:p>
        </w:tc>
        <w:tc>
          <w:tcPr>
            <w:tcW w:w="900" w:type="dxa"/>
            <w:tcBorders>
              <w:top w:val="single" w:sz="8" w:space="0" w:color="auto"/>
              <w:left w:val="nil"/>
              <w:bottom w:val="single" w:sz="8" w:space="0" w:color="auto"/>
              <w:right w:val="single" w:sz="8" w:space="0" w:color="auto"/>
            </w:tcBorders>
            <w:noWrap/>
            <w:vAlign w:val="center"/>
            <w:hideMark/>
          </w:tcPr>
          <w:p w14:paraId="6DF22BCC" w14:textId="77777777" w:rsidR="00130C5E" w:rsidRPr="00130C5E" w:rsidRDefault="00130C5E" w:rsidP="00130C5E">
            <w:pPr>
              <w:rPr>
                <w:ins w:id="4968" w:author="Jens-Rainer Ohm" w:date="2022-04-20T08:48:00Z"/>
                <w:lang w:val="en-GB"/>
              </w:rPr>
            </w:pPr>
            <w:ins w:id="4969" w:author="Jens-Rainer Ohm" w:date="2022-04-20T08:48:00Z">
              <w:r w:rsidRPr="00130C5E">
                <w:rPr>
                  <w:lang w:val="en-GB"/>
                </w:rPr>
                <w:t> </w:t>
              </w:r>
            </w:ins>
          </w:p>
        </w:tc>
      </w:tr>
      <w:tr w:rsidR="00130C5E" w:rsidRPr="00130C5E" w14:paraId="060DD6E0" w14:textId="77777777" w:rsidTr="00130C5E">
        <w:trPr>
          <w:trHeight w:val="255"/>
          <w:ins w:id="4970" w:author="Jens-Rainer Ohm" w:date="2022-04-20T08:48:00Z"/>
        </w:trPr>
        <w:tc>
          <w:tcPr>
            <w:tcW w:w="1640" w:type="dxa"/>
            <w:tcBorders>
              <w:top w:val="nil"/>
              <w:left w:val="single" w:sz="8" w:space="0" w:color="auto"/>
              <w:bottom w:val="nil"/>
              <w:right w:val="nil"/>
            </w:tcBorders>
            <w:noWrap/>
            <w:vAlign w:val="center"/>
            <w:hideMark/>
          </w:tcPr>
          <w:p w14:paraId="23C93865" w14:textId="77777777" w:rsidR="00130C5E" w:rsidRPr="00130C5E" w:rsidRDefault="00130C5E" w:rsidP="00130C5E">
            <w:pPr>
              <w:rPr>
                <w:ins w:id="4971" w:author="Jens-Rainer Ohm" w:date="2022-04-20T08:48:00Z"/>
                <w:lang w:val="en-GB"/>
              </w:rPr>
            </w:pPr>
            <w:ins w:id="4972" w:author="Jens-Rainer Ohm" w:date="2022-04-20T08:48:00Z">
              <w:r w:rsidRPr="00130C5E">
                <w:rPr>
                  <w:lang w:val="en-GB"/>
                </w:rPr>
                <w:t> </w:t>
              </w:r>
            </w:ins>
          </w:p>
        </w:tc>
        <w:tc>
          <w:tcPr>
            <w:tcW w:w="900" w:type="dxa"/>
            <w:tcBorders>
              <w:top w:val="nil"/>
              <w:left w:val="single" w:sz="8" w:space="0" w:color="auto"/>
              <w:bottom w:val="nil"/>
              <w:right w:val="nil"/>
            </w:tcBorders>
            <w:noWrap/>
            <w:vAlign w:val="center"/>
            <w:hideMark/>
          </w:tcPr>
          <w:p w14:paraId="79853F8C" w14:textId="77777777" w:rsidR="00130C5E" w:rsidRPr="00130C5E" w:rsidRDefault="00130C5E" w:rsidP="00130C5E">
            <w:pPr>
              <w:rPr>
                <w:ins w:id="4973" w:author="Jens-Rainer Ohm" w:date="2022-04-20T08:48:00Z"/>
                <w:b/>
                <w:bCs/>
                <w:lang w:val="en-GB"/>
              </w:rPr>
            </w:pPr>
            <w:ins w:id="4974" w:author="Jens-Rainer Ohm" w:date="2022-04-20T08:48:00Z">
              <w:r w:rsidRPr="00130C5E">
                <w:rPr>
                  <w:b/>
                  <w:bCs/>
                  <w:lang w:val="en-GB"/>
                </w:rPr>
                <w:t> </w:t>
              </w:r>
            </w:ins>
          </w:p>
        </w:tc>
        <w:tc>
          <w:tcPr>
            <w:tcW w:w="900" w:type="dxa"/>
            <w:noWrap/>
            <w:vAlign w:val="center"/>
            <w:hideMark/>
          </w:tcPr>
          <w:p w14:paraId="07E3DB4B" w14:textId="77777777" w:rsidR="00130C5E" w:rsidRPr="00130C5E" w:rsidRDefault="00130C5E" w:rsidP="00130C5E">
            <w:pPr>
              <w:rPr>
                <w:ins w:id="4975" w:author="Jens-Rainer Ohm" w:date="2022-04-20T08:48:00Z"/>
                <w:b/>
                <w:bCs/>
                <w:lang w:val="en-GB"/>
              </w:rPr>
            </w:pPr>
            <w:ins w:id="4976" w:author="Jens-Rainer Ohm" w:date="2022-04-20T08:48:00Z">
              <w:r w:rsidRPr="00130C5E">
                <w:rPr>
                  <w:b/>
                  <w:bCs/>
                  <w:lang w:val="en-GB"/>
                </w:rPr>
                <w:t> </w:t>
              </w:r>
            </w:ins>
          </w:p>
        </w:tc>
        <w:tc>
          <w:tcPr>
            <w:tcW w:w="1221" w:type="dxa"/>
            <w:noWrap/>
            <w:vAlign w:val="center"/>
            <w:hideMark/>
          </w:tcPr>
          <w:p w14:paraId="4B60826B" w14:textId="77777777" w:rsidR="00130C5E" w:rsidRPr="00130C5E" w:rsidRDefault="00130C5E" w:rsidP="00130C5E">
            <w:pPr>
              <w:rPr>
                <w:ins w:id="4977" w:author="Jens-Rainer Ohm" w:date="2022-04-20T08:48:00Z"/>
                <w:b/>
                <w:bCs/>
                <w:lang w:val="en-GB"/>
              </w:rPr>
            </w:pPr>
            <w:ins w:id="4978" w:author="Jens-Rainer Ohm" w:date="2022-04-20T08:48:00Z">
              <w:r w:rsidRPr="00130C5E">
                <w:rPr>
                  <w:b/>
                  <w:bCs/>
                  <w:lang w:val="en-GB"/>
                </w:rPr>
                <w:t>Over VTM15.0</w:t>
              </w:r>
            </w:ins>
          </w:p>
        </w:tc>
        <w:tc>
          <w:tcPr>
            <w:tcW w:w="900" w:type="dxa"/>
            <w:noWrap/>
            <w:vAlign w:val="center"/>
            <w:hideMark/>
          </w:tcPr>
          <w:p w14:paraId="50782939" w14:textId="77777777" w:rsidR="00130C5E" w:rsidRPr="00130C5E" w:rsidRDefault="00130C5E" w:rsidP="00130C5E">
            <w:pPr>
              <w:rPr>
                <w:ins w:id="4979" w:author="Jens-Rainer Ohm" w:date="2022-04-20T08:48:00Z"/>
                <w:b/>
                <w:bCs/>
                <w:lang w:val="en-GB"/>
              </w:rPr>
            </w:pPr>
            <w:ins w:id="4980" w:author="Jens-Rainer Ohm" w:date="2022-04-20T08:48:00Z">
              <w:r w:rsidRPr="00130C5E">
                <w:rPr>
                  <w:b/>
                  <w:bCs/>
                  <w:lang w:val="en-GB"/>
                </w:rPr>
                <w:t> </w:t>
              </w:r>
            </w:ins>
          </w:p>
        </w:tc>
        <w:tc>
          <w:tcPr>
            <w:tcW w:w="900" w:type="dxa"/>
            <w:noWrap/>
            <w:vAlign w:val="center"/>
            <w:hideMark/>
          </w:tcPr>
          <w:p w14:paraId="2CD24E31" w14:textId="77777777" w:rsidR="00130C5E" w:rsidRPr="00130C5E" w:rsidRDefault="00130C5E" w:rsidP="00130C5E">
            <w:pPr>
              <w:rPr>
                <w:ins w:id="4981" w:author="Jens-Rainer Ohm" w:date="2022-04-20T08:48:00Z"/>
                <w:b/>
                <w:bCs/>
                <w:lang w:val="en-GB"/>
              </w:rPr>
            </w:pPr>
            <w:ins w:id="4982" w:author="Jens-Rainer Ohm" w:date="2022-04-20T08:48:00Z">
              <w:r w:rsidRPr="00130C5E">
                <w:rPr>
                  <w:b/>
                  <w:bCs/>
                  <w:lang w:val="en-GB"/>
                </w:rPr>
                <w:t> </w:t>
              </w:r>
            </w:ins>
          </w:p>
        </w:tc>
        <w:tc>
          <w:tcPr>
            <w:tcW w:w="900" w:type="dxa"/>
            <w:noWrap/>
            <w:vAlign w:val="center"/>
            <w:hideMark/>
          </w:tcPr>
          <w:p w14:paraId="1B0E8984" w14:textId="77777777" w:rsidR="00130C5E" w:rsidRPr="00130C5E" w:rsidRDefault="00130C5E" w:rsidP="00130C5E">
            <w:pPr>
              <w:rPr>
                <w:ins w:id="4983" w:author="Jens-Rainer Ohm" w:date="2022-04-20T08:48:00Z"/>
                <w:b/>
                <w:bCs/>
                <w:lang w:val="en-GB"/>
              </w:rPr>
            </w:pPr>
            <w:ins w:id="4984" w:author="Jens-Rainer Ohm" w:date="2022-04-20T08:48:00Z">
              <w:r w:rsidRPr="00130C5E">
                <w:rPr>
                  <w:b/>
                  <w:bCs/>
                  <w:lang w:val="en-GB"/>
                </w:rPr>
                <w:t> </w:t>
              </w:r>
            </w:ins>
          </w:p>
        </w:tc>
        <w:tc>
          <w:tcPr>
            <w:tcW w:w="900" w:type="dxa"/>
            <w:noWrap/>
            <w:vAlign w:val="center"/>
            <w:hideMark/>
          </w:tcPr>
          <w:p w14:paraId="17BE4D05" w14:textId="77777777" w:rsidR="00130C5E" w:rsidRPr="00130C5E" w:rsidRDefault="00130C5E" w:rsidP="00130C5E">
            <w:pPr>
              <w:rPr>
                <w:ins w:id="4985" w:author="Jens-Rainer Ohm" w:date="2022-04-20T08:48:00Z"/>
                <w:b/>
                <w:bCs/>
                <w:lang w:val="en-GB"/>
              </w:rPr>
            </w:pPr>
            <w:ins w:id="4986" w:author="Jens-Rainer Ohm" w:date="2022-04-20T08:48:00Z">
              <w:r w:rsidRPr="00130C5E">
                <w:rPr>
                  <w:b/>
                  <w:bCs/>
                  <w:lang w:val="en-GB"/>
                </w:rPr>
                <w:t> </w:t>
              </w:r>
            </w:ins>
          </w:p>
        </w:tc>
        <w:tc>
          <w:tcPr>
            <w:tcW w:w="900" w:type="dxa"/>
            <w:tcBorders>
              <w:top w:val="nil"/>
              <w:left w:val="nil"/>
              <w:bottom w:val="nil"/>
              <w:right w:val="single" w:sz="8" w:space="0" w:color="auto"/>
            </w:tcBorders>
            <w:noWrap/>
            <w:vAlign w:val="center"/>
            <w:hideMark/>
          </w:tcPr>
          <w:p w14:paraId="7A9D77E7" w14:textId="77777777" w:rsidR="00130C5E" w:rsidRPr="00130C5E" w:rsidRDefault="00130C5E" w:rsidP="00130C5E">
            <w:pPr>
              <w:rPr>
                <w:ins w:id="4987" w:author="Jens-Rainer Ohm" w:date="2022-04-20T08:48:00Z"/>
                <w:b/>
                <w:bCs/>
                <w:lang w:val="en-GB"/>
              </w:rPr>
            </w:pPr>
            <w:ins w:id="4988" w:author="Jens-Rainer Ohm" w:date="2022-04-20T08:48:00Z">
              <w:r w:rsidRPr="00130C5E">
                <w:rPr>
                  <w:b/>
                  <w:bCs/>
                  <w:lang w:val="en-GB"/>
                </w:rPr>
                <w:t> </w:t>
              </w:r>
            </w:ins>
          </w:p>
        </w:tc>
      </w:tr>
      <w:tr w:rsidR="00130C5E" w:rsidRPr="00130C5E" w14:paraId="24FF92BD" w14:textId="77777777" w:rsidTr="00130C5E">
        <w:trPr>
          <w:trHeight w:val="255"/>
          <w:ins w:id="4989" w:author="Jens-Rainer Ohm" w:date="2022-04-20T08:48:00Z"/>
        </w:trPr>
        <w:tc>
          <w:tcPr>
            <w:tcW w:w="1640" w:type="dxa"/>
            <w:tcBorders>
              <w:top w:val="nil"/>
              <w:left w:val="single" w:sz="8" w:space="0" w:color="auto"/>
              <w:bottom w:val="nil"/>
              <w:right w:val="nil"/>
            </w:tcBorders>
            <w:noWrap/>
            <w:vAlign w:val="center"/>
            <w:hideMark/>
          </w:tcPr>
          <w:p w14:paraId="5BF90FE3" w14:textId="77777777" w:rsidR="00130C5E" w:rsidRPr="00130C5E" w:rsidRDefault="00130C5E" w:rsidP="00130C5E">
            <w:pPr>
              <w:rPr>
                <w:ins w:id="4990" w:author="Jens-Rainer Ohm" w:date="2022-04-20T08:48:00Z"/>
                <w:lang w:val="en-GB"/>
              </w:rPr>
            </w:pPr>
            <w:ins w:id="4991" w:author="Jens-Rainer Ohm" w:date="2022-04-20T08:48:00Z">
              <w:r w:rsidRPr="00130C5E">
                <w:rPr>
                  <w:lang w:val="en-GB"/>
                </w:rPr>
                <w:t> </w:t>
              </w:r>
            </w:ins>
          </w:p>
        </w:tc>
        <w:tc>
          <w:tcPr>
            <w:tcW w:w="900" w:type="dxa"/>
            <w:tcBorders>
              <w:top w:val="single" w:sz="8" w:space="0" w:color="auto"/>
              <w:left w:val="single" w:sz="8" w:space="0" w:color="auto"/>
              <w:bottom w:val="single" w:sz="8" w:space="0" w:color="auto"/>
              <w:right w:val="nil"/>
            </w:tcBorders>
            <w:noWrap/>
            <w:vAlign w:val="bottom"/>
            <w:hideMark/>
          </w:tcPr>
          <w:p w14:paraId="7CE3605C" w14:textId="77777777" w:rsidR="00130C5E" w:rsidRPr="00130C5E" w:rsidRDefault="00130C5E" w:rsidP="00130C5E">
            <w:pPr>
              <w:rPr>
                <w:ins w:id="4992" w:author="Jens-Rainer Ohm" w:date="2022-04-20T08:48:00Z"/>
                <w:lang w:val="en-GB"/>
              </w:rPr>
            </w:pPr>
            <w:ins w:id="4993" w:author="Jens-Rainer Ohm" w:date="2022-04-20T08:48:00Z">
              <w:r w:rsidRPr="00130C5E">
                <w:rPr>
                  <w:lang w:val="en-GB"/>
                </w:rPr>
                <w:t>wPsnrY</w:t>
              </w:r>
            </w:ins>
          </w:p>
        </w:tc>
        <w:tc>
          <w:tcPr>
            <w:tcW w:w="900" w:type="dxa"/>
            <w:tcBorders>
              <w:top w:val="single" w:sz="8" w:space="0" w:color="auto"/>
              <w:left w:val="nil"/>
              <w:bottom w:val="single" w:sz="8" w:space="0" w:color="auto"/>
              <w:right w:val="nil"/>
            </w:tcBorders>
            <w:noWrap/>
            <w:vAlign w:val="bottom"/>
            <w:hideMark/>
          </w:tcPr>
          <w:p w14:paraId="39F4B504" w14:textId="77777777" w:rsidR="00130C5E" w:rsidRPr="00130C5E" w:rsidRDefault="00130C5E" w:rsidP="00130C5E">
            <w:pPr>
              <w:rPr>
                <w:ins w:id="4994" w:author="Jens-Rainer Ohm" w:date="2022-04-20T08:48:00Z"/>
                <w:lang w:val="en-GB"/>
              </w:rPr>
            </w:pPr>
            <w:ins w:id="4995" w:author="Jens-Rainer Ohm" w:date="2022-04-20T08:48:00Z">
              <w:r w:rsidRPr="00130C5E">
                <w:rPr>
                  <w:lang w:val="en-GB"/>
                </w:rPr>
                <w:t>wPsnrU</w:t>
              </w:r>
            </w:ins>
          </w:p>
        </w:tc>
        <w:tc>
          <w:tcPr>
            <w:tcW w:w="1221" w:type="dxa"/>
            <w:tcBorders>
              <w:top w:val="single" w:sz="8" w:space="0" w:color="auto"/>
              <w:left w:val="nil"/>
              <w:bottom w:val="single" w:sz="8" w:space="0" w:color="auto"/>
              <w:right w:val="single" w:sz="8" w:space="0" w:color="auto"/>
            </w:tcBorders>
            <w:noWrap/>
            <w:vAlign w:val="bottom"/>
            <w:hideMark/>
          </w:tcPr>
          <w:p w14:paraId="7BD11D36" w14:textId="77777777" w:rsidR="00130C5E" w:rsidRPr="00130C5E" w:rsidRDefault="00130C5E" w:rsidP="00130C5E">
            <w:pPr>
              <w:rPr>
                <w:ins w:id="4996" w:author="Jens-Rainer Ohm" w:date="2022-04-20T08:48:00Z"/>
                <w:lang w:val="en-GB"/>
              </w:rPr>
            </w:pPr>
            <w:ins w:id="4997" w:author="Jens-Rainer Ohm" w:date="2022-04-20T08:48:00Z">
              <w:r w:rsidRPr="00130C5E">
                <w:rPr>
                  <w:lang w:val="en-GB"/>
                </w:rPr>
                <w:t>wPsnrV</w:t>
              </w:r>
            </w:ins>
          </w:p>
        </w:tc>
        <w:tc>
          <w:tcPr>
            <w:tcW w:w="900" w:type="dxa"/>
            <w:tcBorders>
              <w:top w:val="single" w:sz="8" w:space="0" w:color="auto"/>
              <w:left w:val="nil"/>
              <w:bottom w:val="single" w:sz="8" w:space="0" w:color="auto"/>
              <w:right w:val="nil"/>
            </w:tcBorders>
            <w:noWrap/>
            <w:vAlign w:val="bottom"/>
            <w:hideMark/>
          </w:tcPr>
          <w:p w14:paraId="205A9AC1" w14:textId="77777777" w:rsidR="00130C5E" w:rsidRPr="00130C5E" w:rsidRDefault="00130C5E" w:rsidP="00130C5E">
            <w:pPr>
              <w:rPr>
                <w:ins w:id="4998" w:author="Jens-Rainer Ohm" w:date="2022-04-20T08:48:00Z"/>
                <w:lang w:val="en-GB"/>
              </w:rPr>
            </w:pPr>
            <w:ins w:id="4999" w:author="Jens-Rainer Ohm" w:date="2022-04-20T08:48:00Z">
              <w:r w:rsidRPr="00130C5E">
                <w:rPr>
                  <w:lang w:val="en-GB"/>
                </w:rPr>
                <w:t>psnrY</w:t>
              </w:r>
            </w:ins>
          </w:p>
        </w:tc>
        <w:tc>
          <w:tcPr>
            <w:tcW w:w="900" w:type="dxa"/>
            <w:tcBorders>
              <w:top w:val="single" w:sz="8" w:space="0" w:color="auto"/>
              <w:left w:val="nil"/>
              <w:bottom w:val="single" w:sz="8" w:space="0" w:color="auto"/>
              <w:right w:val="nil"/>
            </w:tcBorders>
            <w:noWrap/>
            <w:vAlign w:val="bottom"/>
            <w:hideMark/>
          </w:tcPr>
          <w:p w14:paraId="4EEF9496" w14:textId="77777777" w:rsidR="00130C5E" w:rsidRPr="00130C5E" w:rsidRDefault="00130C5E" w:rsidP="00130C5E">
            <w:pPr>
              <w:rPr>
                <w:ins w:id="5000" w:author="Jens-Rainer Ohm" w:date="2022-04-20T08:48:00Z"/>
                <w:lang w:val="en-GB"/>
              </w:rPr>
            </w:pPr>
            <w:ins w:id="5001" w:author="Jens-Rainer Ohm" w:date="2022-04-20T08:48:00Z">
              <w:r w:rsidRPr="00130C5E">
                <w:rPr>
                  <w:lang w:val="en-GB"/>
                </w:rPr>
                <w:t>psnrU</w:t>
              </w:r>
            </w:ins>
          </w:p>
        </w:tc>
        <w:tc>
          <w:tcPr>
            <w:tcW w:w="900" w:type="dxa"/>
            <w:tcBorders>
              <w:top w:val="single" w:sz="8" w:space="0" w:color="auto"/>
              <w:left w:val="nil"/>
              <w:bottom w:val="single" w:sz="8" w:space="0" w:color="auto"/>
              <w:right w:val="single" w:sz="8" w:space="0" w:color="auto"/>
            </w:tcBorders>
            <w:noWrap/>
            <w:vAlign w:val="bottom"/>
            <w:hideMark/>
          </w:tcPr>
          <w:p w14:paraId="58241A5A" w14:textId="77777777" w:rsidR="00130C5E" w:rsidRPr="00130C5E" w:rsidRDefault="00130C5E" w:rsidP="00130C5E">
            <w:pPr>
              <w:rPr>
                <w:ins w:id="5002" w:author="Jens-Rainer Ohm" w:date="2022-04-20T08:48:00Z"/>
                <w:lang w:val="en-GB"/>
              </w:rPr>
            </w:pPr>
            <w:ins w:id="5003" w:author="Jens-Rainer Ohm" w:date="2022-04-20T08:48:00Z">
              <w:r w:rsidRPr="00130C5E">
                <w:rPr>
                  <w:lang w:val="en-GB"/>
                </w:rPr>
                <w:t>psnrV</w:t>
              </w:r>
            </w:ins>
          </w:p>
        </w:tc>
        <w:tc>
          <w:tcPr>
            <w:tcW w:w="900" w:type="dxa"/>
            <w:tcBorders>
              <w:top w:val="single" w:sz="8" w:space="0" w:color="auto"/>
              <w:left w:val="nil"/>
              <w:bottom w:val="single" w:sz="8" w:space="0" w:color="auto"/>
              <w:right w:val="nil"/>
            </w:tcBorders>
            <w:noWrap/>
            <w:vAlign w:val="center"/>
            <w:hideMark/>
          </w:tcPr>
          <w:p w14:paraId="7C13E30E" w14:textId="77777777" w:rsidR="00130C5E" w:rsidRPr="00130C5E" w:rsidRDefault="00130C5E" w:rsidP="00130C5E">
            <w:pPr>
              <w:rPr>
                <w:ins w:id="5004" w:author="Jens-Rainer Ohm" w:date="2022-04-20T08:48:00Z"/>
                <w:lang w:val="en-GB"/>
              </w:rPr>
            </w:pPr>
            <w:ins w:id="5005" w:author="Jens-Rainer Ohm" w:date="2022-04-20T08:48:00Z">
              <w:r w:rsidRPr="00130C5E">
                <w:rPr>
                  <w:lang w:val="en-GB"/>
                </w:rPr>
                <w:t>EncT</w:t>
              </w:r>
            </w:ins>
          </w:p>
        </w:tc>
        <w:tc>
          <w:tcPr>
            <w:tcW w:w="900" w:type="dxa"/>
            <w:tcBorders>
              <w:top w:val="single" w:sz="8" w:space="0" w:color="auto"/>
              <w:left w:val="nil"/>
              <w:bottom w:val="single" w:sz="8" w:space="0" w:color="auto"/>
              <w:right w:val="single" w:sz="8" w:space="0" w:color="auto"/>
            </w:tcBorders>
            <w:noWrap/>
            <w:vAlign w:val="center"/>
            <w:hideMark/>
          </w:tcPr>
          <w:p w14:paraId="21FA93AA" w14:textId="77777777" w:rsidR="00130C5E" w:rsidRPr="00130C5E" w:rsidRDefault="00130C5E" w:rsidP="00130C5E">
            <w:pPr>
              <w:rPr>
                <w:ins w:id="5006" w:author="Jens-Rainer Ohm" w:date="2022-04-20T08:48:00Z"/>
                <w:lang w:val="en-GB"/>
              </w:rPr>
            </w:pPr>
            <w:ins w:id="5007" w:author="Jens-Rainer Ohm" w:date="2022-04-20T08:48:00Z">
              <w:r w:rsidRPr="00130C5E">
                <w:rPr>
                  <w:lang w:val="en-GB"/>
                </w:rPr>
                <w:t>DecT</w:t>
              </w:r>
            </w:ins>
          </w:p>
        </w:tc>
      </w:tr>
      <w:tr w:rsidR="00130C5E" w:rsidRPr="00130C5E" w14:paraId="45D8C43F" w14:textId="77777777" w:rsidTr="00130C5E">
        <w:trPr>
          <w:trHeight w:val="255"/>
          <w:ins w:id="5008" w:author="Jens-Rainer Ohm" w:date="2022-04-20T08:48:00Z"/>
        </w:trPr>
        <w:tc>
          <w:tcPr>
            <w:tcW w:w="1640" w:type="dxa"/>
            <w:tcBorders>
              <w:top w:val="single" w:sz="8" w:space="0" w:color="auto"/>
              <w:left w:val="single" w:sz="8" w:space="0" w:color="auto"/>
              <w:bottom w:val="nil"/>
              <w:right w:val="single" w:sz="8" w:space="0" w:color="auto"/>
            </w:tcBorders>
            <w:noWrap/>
            <w:vAlign w:val="center"/>
            <w:hideMark/>
          </w:tcPr>
          <w:p w14:paraId="7BAD160D" w14:textId="77777777" w:rsidR="00130C5E" w:rsidRPr="00130C5E" w:rsidRDefault="00130C5E" w:rsidP="00130C5E">
            <w:pPr>
              <w:rPr>
                <w:ins w:id="5009" w:author="Jens-Rainer Ohm" w:date="2022-04-20T08:48:00Z"/>
                <w:lang w:val="en-GB"/>
              </w:rPr>
            </w:pPr>
            <w:ins w:id="5010" w:author="Jens-Rainer Ohm" w:date="2022-04-20T08:48:00Z">
              <w:r w:rsidRPr="00130C5E">
                <w:rPr>
                  <w:lang w:val="en-GB"/>
                </w:rPr>
                <w:t>PQ444</w:t>
              </w:r>
            </w:ins>
          </w:p>
        </w:tc>
        <w:tc>
          <w:tcPr>
            <w:tcW w:w="900" w:type="dxa"/>
            <w:noWrap/>
            <w:vAlign w:val="center"/>
            <w:hideMark/>
          </w:tcPr>
          <w:p w14:paraId="3A33F62C" w14:textId="77777777" w:rsidR="00130C5E" w:rsidRPr="00130C5E" w:rsidRDefault="00130C5E" w:rsidP="00130C5E">
            <w:pPr>
              <w:rPr>
                <w:ins w:id="5011" w:author="Jens-Rainer Ohm" w:date="2022-04-20T08:48:00Z"/>
                <w:lang w:val="en-GB"/>
              </w:rPr>
            </w:pPr>
            <w:ins w:id="5012" w:author="Jens-Rainer Ohm" w:date="2022-04-20T08:48:00Z">
              <w:r w:rsidRPr="00130C5E">
                <w:rPr>
                  <w:lang w:val="en-GB"/>
                </w:rPr>
                <w:t>0.00%</w:t>
              </w:r>
            </w:ins>
          </w:p>
        </w:tc>
        <w:tc>
          <w:tcPr>
            <w:tcW w:w="900" w:type="dxa"/>
            <w:noWrap/>
            <w:vAlign w:val="center"/>
            <w:hideMark/>
          </w:tcPr>
          <w:p w14:paraId="7677BCCA" w14:textId="77777777" w:rsidR="00130C5E" w:rsidRPr="00130C5E" w:rsidRDefault="00130C5E" w:rsidP="00130C5E">
            <w:pPr>
              <w:rPr>
                <w:ins w:id="5013" w:author="Jens-Rainer Ohm" w:date="2022-04-20T08:48:00Z"/>
                <w:lang w:val="en-GB"/>
              </w:rPr>
            </w:pPr>
            <w:ins w:id="5014" w:author="Jens-Rainer Ohm" w:date="2022-04-20T08:48:00Z">
              <w:r w:rsidRPr="00130C5E">
                <w:rPr>
                  <w:lang w:val="en-GB"/>
                </w:rPr>
                <w:t>-0.02%</w:t>
              </w:r>
            </w:ins>
          </w:p>
        </w:tc>
        <w:tc>
          <w:tcPr>
            <w:tcW w:w="1221" w:type="dxa"/>
            <w:tcBorders>
              <w:top w:val="nil"/>
              <w:left w:val="nil"/>
              <w:bottom w:val="nil"/>
              <w:right w:val="single" w:sz="8" w:space="0" w:color="auto"/>
            </w:tcBorders>
            <w:noWrap/>
            <w:vAlign w:val="center"/>
            <w:hideMark/>
          </w:tcPr>
          <w:p w14:paraId="6A92842C" w14:textId="77777777" w:rsidR="00130C5E" w:rsidRPr="00130C5E" w:rsidRDefault="00130C5E" w:rsidP="00130C5E">
            <w:pPr>
              <w:rPr>
                <w:ins w:id="5015" w:author="Jens-Rainer Ohm" w:date="2022-04-20T08:48:00Z"/>
                <w:lang w:val="en-GB"/>
              </w:rPr>
            </w:pPr>
            <w:ins w:id="5016" w:author="Jens-Rainer Ohm" w:date="2022-04-20T08:48:00Z">
              <w:r w:rsidRPr="00130C5E">
                <w:rPr>
                  <w:lang w:val="en-GB"/>
                </w:rPr>
                <w:t>-0.01%</w:t>
              </w:r>
            </w:ins>
          </w:p>
        </w:tc>
        <w:tc>
          <w:tcPr>
            <w:tcW w:w="900" w:type="dxa"/>
            <w:noWrap/>
            <w:vAlign w:val="center"/>
            <w:hideMark/>
          </w:tcPr>
          <w:p w14:paraId="11E57051" w14:textId="77777777" w:rsidR="00130C5E" w:rsidRPr="00130C5E" w:rsidRDefault="00130C5E" w:rsidP="00130C5E">
            <w:pPr>
              <w:rPr>
                <w:ins w:id="5017" w:author="Jens-Rainer Ohm" w:date="2022-04-20T08:48:00Z"/>
                <w:lang w:val="en-GB"/>
              </w:rPr>
            </w:pPr>
            <w:ins w:id="5018" w:author="Jens-Rainer Ohm" w:date="2022-04-20T08:48:00Z">
              <w:r w:rsidRPr="00130C5E">
                <w:rPr>
                  <w:lang w:val="en-GB"/>
                </w:rPr>
                <w:t>-0.01%</w:t>
              </w:r>
            </w:ins>
          </w:p>
        </w:tc>
        <w:tc>
          <w:tcPr>
            <w:tcW w:w="900" w:type="dxa"/>
            <w:noWrap/>
            <w:vAlign w:val="center"/>
            <w:hideMark/>
          </w:tcPr>
          <w:p w14:paraId="2A128F38" w14:textId="77777777" w:rsidR="00130C5E" w:rsidRPr="00130C5E" w:rsidRDefault="00130C5E" w:rsidP="00130C5E">
            <w:pPr>
              <w:rPr>
                <w:ins w:id="5019" w:author="Jens-Rainer Ohm" w:date="2022-04-20T08:48:00Z"/>
                <w:lang w:val="en-GB"/>
              </w:rPr>
            </w:pPr>
            <w:ins w:id="5020" w:author="Jens-Rainer Ohm" w:date="2022-04-20T08:48:00Z">
              <w:r w:rsidRPr="00130C5E">
                <w:rPr>
                  <w:lang w:val="en-GB"/>
                </w:rPr>
                <w:t>-0.02%</w:t>
              </w:r>
            </w:ins>
          </w:p>
        </w:tc>
        <w:tc>
          <w:tcPr>
            <w:tcW w:w="900" w:type="dxa"/>
            <w:tcBorders>
              <w:top w:val="nil"/>
              <w:left w:val="nil"/>
              <w:bottom w:val="nil"/>
              <w:right w:val="single" w:sz="8" w:space="0" w:color="auto"/>
            </w:tcBorders>
            <w:noWrap/>
            <w:vAlign w:val="center"/>
            <w:hideMark/>
          </w:tcPr>
          <w:p w14:paraId="250D2F3D" w14:textId="77777777" w:rsidR="00130C5E" w:rsidRPr="00130C5E" w:rsidRDefault="00130C5E" w:rsidP="00130C5E">
            <w:pPr>
              <w:rPr>
                <w:ins w:id="5021" w:author="Jens-Rainer Ohm" w:date="2022-04-20T08:48:00Z"/>
                <w:lang w:val="en-GB"/>
              </w:rPr>
            </w:pPr>
            <w:ins w:id="5022" w:author="Jens-Rainer Ohm" w:date="2022-04-20T08:48:00Z">
              <w:r w:rsidRPr="00130C5E">
                <w:rPr>
                  <w:lang w:val="en-GB"/>
                </w:rPr>
                <w:t>-0.02%</w:t>
              </w:r>
            </w:ins>
          </w:p>
        </w:tc>
        <w:tc>
          <w:tcPr>
            <w:tcW w:w="900" w:type="dxa"/>
            <w:noWrap/>
            <w:vAlign w:val="center"/>
            <w:hideMark/>
          </w:tcPr>
          <w:p w14:paraId="05D9ED1D" w14:textId="77777777" w:rsidR="00130C5E" w:rsidRPr="00130C5E" w:rsidRDefault="00130C5E" w:rsidP="00130C5E">
            <w:pPr>
              <w:rPr>
                <w:ins w:id="5023" w:author="Jens-Rainer Ohm" w:date="2022-04-20T08:48:00Z"/>
                <w:lang w:val="en-GB"/>
              </w:rPr>
            </w:pPr>
            <w:ins w:id="5024" w:author="Jens-Rainer Ohm" w:date="2022-04-20T08:48:00Z">
              <w:r w:rsidRPr="00130C5E">
                <w:rPr>
                  <w:lang w:val="en-GB"/>
                </w:rPr>
                <w:t>97%</w:t>
              </w:r>
            </w:ins>
          </w:p>
        </w:tc>
        <w:tc>
          <w:tcPr>
            <w:tcW w:w="900" w:type="dxa"/>
            <w:tcBorders>
              <w:top w:val="nil"/>
              <w:left w:val="nil"/>
              <w:bottom w:val="nil"/>
              <w:right w:val="single" w:sz="8" w:space="0" w:color="auto"/>
            </w:tcBorders>
            <w:noWrap/>
            <w:vAlign w:val="center"/>
            <w:hideMark/>
          </w:tcPr>
          <w:p w14:paraId="146A1C9F" w14:textId="77777777" w:rsidR="00130C5E" w:rsidRPr="00130C5E" w:rsidRDefault="00130C5E" w:rsidP="00130C5E">
            <w:pPr>
              <w:rPr>
                <w:ins w:id="5025" w:author="Jens-Rainer Ohm" w:date="2022-04-20T08:48:00Z"/>
                <w:lang w:val="en-GB"/>
              </w:rPr>
            </w:pPr>
            <w:ins w:id="5026" w:author="Jens-Rainer Ohm" w:date="2022-04-20T08:48:00Z">
              <w:r w:rsidRPr="00130C5E">
                <w:rPr>
                  <w:lang w:val="en-GB"/>
                </w:rPr>
                <w:t>99%</w:t>
              </w:r>
            </w:ins>
          </w:p>
        </w:tc>
      </w:tr>
      <w:tr w:rsidR="00130C5E" w:rsidRPr="00130C5E" w14:paraId="050879C6" w14:textId="77777777" w:rsidTr="00130C5E">
        <w:trPr>
          <w:trHeight w:val="255"/>
          <w:ins w:id="5027" w:author="Jens-Rainer Ohm" w:date="2022-04-20T08:48:00Z"/>
        </w:trPr>
        <w:tc>
          <w:tcPr>
            <w:tcW w:w="1640" w:type="dxa"/>
            <w:tcBorders>
              <w:top w:val="nil"/>
              <w:left w:val="single" w:sz="8" w:space="0" w:color="auto"/>
              <w:bottom w:val="nil"/>
              <w:right w:val="single" w:sz="8" w:space="0" w:color="auto"/>
            </w:tcBorders>
            <w:noWrap/>
            <w:vAlign w:val="center"/>
            <w:hideMark/>
          </w:tcPr>
          <w:p w14:paraId="27ED7F7A" w14:textId="77777777" w:rsidR="00130C5E" w:rsidRPr="00130C5E" w:rsidRDefault="00130C5E" w:rsidP="00130C5E">
            <w:pPr>
              <w:rPr>
                <w:ins w:id="5028" w:author="Jens-Rainer Ohm" w:date="2022-04-20T08:48:00Z"/>
                <w:lang w:val="en-GB"/>
              </w:rPr>
            </w:pPr>
            <w:ins w:id="5029" w:author="Jens-Rainer Ohm" w:date="2022-04-20T08:48:00Z">
              <w:r w:rsidRPr="00130C5E">
                <w:rPr>
                  <w:lang w:val="en-GB"/>
                </w:rPr>
                <w:t>PQ422</w:t>
              </w:r>
            </w:ins>
          </w:p>
        </w:tc>
        <w:tc>
          <w:tcPr>
            <w:tcW w:w="900" w:type="dxa"/>
            <w:noWrap/>
            <w:vAlign w:val="center"/>
            <w:hideMark/>
          </w:tcPr>
          <w:p w14:paraId="5D4035F3" w14:textId="77777777" w:rsidR="00130C5E" w:rsidRPr="00130C5E" w:rsidRDefault="00130C5E" w:rsidP="00130C5E">
            <w:pPr>
              <w:rPr>
                <w:ins w:id="5030" w:author="Jens-Rainer Ohm" w:date="2022-04-20T08:48:00Z"/>
                <w:lang w:val="en-GB"/>
              </w:rPr>
            </w:pPr>
            <w:ins w:id="5031" w:author="Jens-Rainer Ohm" w:date="2022-04-20T08:48:00Z">
              <w:r w:rsidRPr="00130C5E">
                <w:rPr>
                  <w:lang w:val="en-GB"/>
                </w:rPr>
                <w:t>0.00%</w:t>
              </w:r>
            </w:ins>
          </w:p>
        </w:tc>
        <w:tc>
          <w:tcPr>
            <w:tcW w:w="900" w:type="dxa"/>
            <w:noWrap/>
            <w:vAlign w:val="center"/>
            <w:hideMark/>
          </w:tcPr>
          <w:p w14:paraId="036281D3" w14:textId="77777777" w:rsidR="00130C5E" w:rsidRPr="00130C5E" w:rsidRDefault="00130C5E" w:rsidP="00130C5E">
            <w:pPr>
              <w:rPr>
                <w:ins w:id="5032" w:author="Jens-Rainer Ohm" w:date="2022-04-20T08:48:00Z"/>
                <w:lang w:val="en-GB"/>
              </w:rPr>
            </w:pPr>
            <w:ins w:id="5033" w:author="Jens-Rainer Ohm" w:date="2022-04-20T08:48:00Z">
              <w:r w:rsidRPr="00130C5E">
                <w:rPr>
                  <w:lang w:val="en-GB"/>
                </w:rPr>
                <w:t>0.00%</w:t>
              </w:r>
            </w:ins>
          </w:p>
        </w:tc>
        <w:tc>
          <w:tcPr>
            <w:tcW w:w="1221" w:type="dxa"/>
            <w:tcBorders>
              <w:top w:val="nil"/>
              <w:left w:val="nil"/>
              <w:bottom w:val="nil"/>
              <w:right w:val="single" w:sz="8" w:space="0" w:color="auto"/>
            </w:tcBorders>
            <w:noWrap/>
            <w:vAlign w:val="center"/>
            <w:hideMark/>
          </w:tcPr>
          <w:p w14:paraId="751B2742" w14:textId="77777777" w:rsidR="00130C5E" w:rsidRPr="00130C5E" w:rsidRDefault="00130C5E" w:rsidP="00130C5E">
            <w:pPr>
              <w:rPr>
                <w:ins w:id="5034" w:author="Jens-Rainer Ohm" w:date="2022-04-20T08:48:00Z"/>
                <w:lang w:val="en-GB"/>
              </w:rPr>
            </w:pPr>
            <w:ins w:id="5035" w:author="Jens-Rainer Ohm" w:date="2022-04-20T08:48:00Z">
              <w:r w:rsidRPr="00130C5E">
                <w:rPr>
                  <w:lang w:val="en-GB"/>
                </w:rPr>
                <w:t>-0.02%</w:t>
              </w:r>
            </w:ins>
          </w:p>
        </w:tc>
        <w:tc>
          <w:tcPr>
            <w:tcW w:w="900" w:type="dxa"/>
            <w:noWrap/>
            <w:vAlign w:val="center"/>
            <w:hideMark/>
          </w:tcPr>
          <w:p w14:paraId="2DBE043E" w14:textId="77777777" w:rsidR="00130C5E" w:rsidRPr="00130C5E" w:rsidRDefault="00130C5E" w:rsidP="00130C5E">
            <w:pPr>
              <w:rPr>
                <w:ins w:id="5036" w:author="Jens-Rainer Ohm" w:date="2022-04-20T08:48:00Z"/>
                <w:lang w:val="en-GB"/>
              </w:rPr>
            </w:pPr>
            <w:ins w:id="5037" w:author="Jens-Rainer Ohm" w:date="2022-04-20T08:48:00Z">
              <w:r w:rsidRPr="00130C5E">
                <w:rPr>
                  <w:lang w:val="en-GB"/>
                </w:rPr>
                <w:t>0.00%</w:t>
              </w:r>
            </w:ins>
          </w:p>
        </w:tc>
        <w:tc>
          <w:tcPr>
            <w:tcW w:w="900" w:type="dxa"/>
            <w:noWrap/>
            <w:vAlign w:val="center"/>
            <w:hideMark/>
          </w:tcPr>
          <w:p w14:paraId="6DB57C56" w14:textId="77777777" w:rsidR="00130C5E" w:rsidRPr="00130C5E" w:rsidRDefault="00130C5E" w:rsidP="00130C5E">
            <w:pPr>
              <w:rPr>
                <w:ins w:id="5038" w:author="Jens-Rainer Ohm" w:date="2022-04-20T08:48:00Z"/>
                <w:lang w:val="en-GB"/>
              </w:rPr>
            </w:pPr>
            <w:ins w:id="5039" w:author="Jens-Rainer Ohm" w:date="2022-04-20T08:48:00Z">
              <w:r w:rsidRPr="00130C5E">
                <w:rPr>
                  <w:lang w:val="en-GB"/>
                </w:rPr>
                <w:t>0.00%</w:t>
              </w:r>
            </w:ins>
          </w:p>
        </w:tc>
        <w:tc>
          <w:tcPr>
            <w:tcW w:w="900" w:type="dxa"/>
            <w:tcBorders>
              <w:top w:val="nil"/>
              <w:left w:val="nil"/>
              <w:bottom w:val="nil"/>
              <w:right w:val="single" w:sz="8" w:space="0" w:color="auto"/>
            </w:tcBorders>
            <w:noWrap/>
            <w:vAlign w:val="center"/>
            <w:hideMark/>
          </w:tcPr>
          <w:p w14:paraId="666FE9D3" w14:textId="77777777" w:rsidR="00130C5E" w:rsidRPr="00130C5E" w:rsidRDefault="00130C5E" w:rsidP="00130C5E">
            <w:pPr>
              <w:rPr>
                <w:ins w:id="5040" w:author="Jens-Rainer Ohm" w:date="2022-04-20T08:48:00Z"/>
                <w:lang w:val="en-GB"/>
              </w:rPr>
            </w:pPr>
            <w:ins w:id="5041" w:author="Jens-Rainer Ohm" w:date="2022-04-20T08:48:00Z">
              <w:r w:rsidRPr="00130C5E">
                <w:rPr>
                  <w:lang w:val="en-GB"/>
                </w:rPr>
                <w:t>-0.02%</w:t>
              </w:r>
            </w:ins>
          </w:p>
        </w:tc>
        <w:tc>
          <w:tcPr>
            <w:tcW w:w="900" w:type="dxa"/>
            <w:noWrap/>
            <w:vAlign w:val="center"/>
            <w:hideMark/>
          </w:tcPr>
          <w:p w14:paraId="6E6A23C8" w14:textId="77777777" w:rsidR="00130C5E" w:rsidRPr="00130C5E" w:rsidRDefault="00130C5E" w:rsidP="00130C5E">
            <w:pPr>
              <w:rPr>
                <w:ins w:id="5042" w:author="Jens-Rainer Ohm" w:date="2022-04-20T08:48:00Z"/>
                <w:lang w:val="en-GB"/>
              </w:rPr>
            </w:pPr>
            <w:ins w:id="5043" w:author="Jens-Rainer Ohm" w:date="2022-04-20T08:48:00Z">
              <w:r w:rsidRPr="00130C5E">
                <w:rPr>
                  <w:lang w:val="en-GB"/>
                </w:rPr>
                <w:t>97%</w:t>
              </w:r>
            </w:ins>
          </w:p>
        </w:tc>
        <w:tc>
          <w:tcPr>
            <w:tcW w:w="900" w:type="dxa"/>
            <w:tcBorders>
              <w:top w:val="nil"/>
              <w:left w:val="nil"/>
              <w:bottom w:val="nil"/>
              <w:right w:val="single" w:sz="8" w:space="0" w:color="auto"/>
            </w:tcBorders>
            <w:noWrap/>
            <w:vAlign w:val="center"/>
            <w:hideMark/>
          </w:tcPr>
          <w:p w14:paraId="78EBB194" w14:textId="77777777" w:rsidR="00130C5E" w:rsidRPr="00130C5E" w:rsidRDefault="00130C5E" w:rsidP="00130C5E">
            <w:pPr>
              <w:rPr>
                <w:ins w:id="5044" w:author="Jens-Rainer Ohm" w:date="2022-04-20T08:48:00Z"/>
                <w:lang w:val="en-GB"/>
              </w:rPr>
            </w:pPr>
            <w:ins w:id="5045" w:author="Jens-Rainer Ohm" w:date="2022-04-20T08:48:00Z">
              <w:r w:rsidRPr="00130C5E">
                <w:rPr>
                  <w:lang w:val="en-GB"/>
                </w:rPr>
                <w:t>99%</w:t>
              </w:r>
            </w:ins>
          </w:p>
        </w:tc>
      </w:tr>
      <w:tr w:rsidR="00130C5E" w:rsidRPr="00130C5E" w14:paraId="75BD5EEE" w14:textId="77777777" w:rsidTr="00130C5E">
        <w:trPr>
          <w:trHeight w:val="255"/>
          <w:ins w:id="5046" w:author="Jens-Rainer Ohm" w:date="2022-04-20T08:48:00Z"/>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31344FE9" w14:textId="77777777" w:rsidR="00130C5E" w:rsidRPr="00130C5E" w:rsidRDefault="00130C5E" w:rsidP="00130C5E">
            <w:pPr>
              <w:rPr>
                <w:ins w:id="5047" w:author="Jens-Rainer Ohm" w:date="2022-04-20T08:48:00Z"/>
                <w:b/>
                <w:bCs/>
                <w:lang w:val="en-GB"/>
              </w:rPr>
            </w:pPr>
            <w:ins w:id="5048" w:author="Jens-Rainer Ohm" w:date="2022-04-20T08:48:00Z">
              <w:r w:rsidRPr="00130C5E">
                <w:rPr>
                  <w:b/>
                  <w:bCs/>
                  <w:lang w:val="en-GB"/>
                </w:rPr>
                <w:t>Overall</w:t>
              </w:r>
            </w:ins>
          </w:p>
        </w:tc>
        <w:tc>
          <w:tcPr>
            <w:tcW w:w="900" w:type="dxa"/>
            <w:tcBorders>
              <w:top w:val="single" w:sz="8" w:space="0" w:color="auto"/>
              <w:left w:val="single" w:sz="8" w:space="0" w:color="auto"/>
              <w:bottom w:val="single" w:sz="8" w:space="0" w:color="auto"/>
              <w:right w:val="nil"/>
            </w:tcBorders>
            <w:noWrap/>
            <w:vAlign w:val="center"/>
            <w:hideMark/>
          </w:tcPr>
          <w:p w14:paraId="3EEA7337" w14:textId="77777777" w:rsidR="00130C5E" w:rsidRPr="00130C5E" w:rsidRDefault="00130C5E" w:rsidP="00130C5E">
            <w:pPr>
              <w:rPr>
                <w:ins w:id="5049" w:author="Jens-Rainer Ohm" w:date="2022-04-20T08:48:00Z"/>
                <w:lang w:val="en-GB"/>
              </w:rPr>
            </w:pPr>
            <w:ins w:id="5050" w:author="Jens-Rainer Ohm" w:date="2022-04-20T08:48:00Z">
              <w:r w:rsidRPr="00130C5E">
                <w:rPr>
                  <w:lang w:val="en-GB"/>
                </w:rPr>
                <w:t>0.00%</w:t>
              </w:r>
            </w:ins>
          </w:p>
        </w:tc>
        <w:tc>
          <w:tcPr>
            <w:tcW w:w="900" w:type="dxa"/>
            <w:tcBorders>
              <w:top w:val="single" w:sz="8" w:space="0" w:color="auto"/>
              <w:left w:val="nil"/>
              <w:bottom w:val="single" w:sz="8" w:space="0" w:color="auto"/>
              <w:right w:val="nil"/>
            </w:tcBorders>
            <w:noWrap/>
            <w:vAlign w:val="center"/>
            <w:hideMark/>
          </w:tcPr>
          <w:p w14:paraId="4352C917" w14:textId="77777777" w:rsidR="00130C5E" w:rsidRPr="00130C5E" w:rsidRDefault="00130C5E" w:rsidP="00130C5E">
            <w:pPr>
              <w:rPr>
                <w:ins w:id="5051" w:author="Jens-Rainer Ohm" w:date="2022-04-20T08:48:00Z"/>
                <w:lang w:val="en-GB"/>
              </w:rPr>
            </w:pPr>
            <w:ins w:id="5052" w:author="Jens-Rainer Ohm" w:date="2022-04-20T08:48:00Z">
              <w:r w:rsidRPr="00130C5E">
                <w:rPr>
                  <w:lang w:val="en-GB"/>
                </w:rPr>
                <w:t>-0.01%</w:t>
              </w:r>
            </w:ins>
          </w:p>
        </w:tc>
        <w:tc>
          <w:tcPr>
            <w:tcW w:w="1221" w:type="dxa"/>
            <w:tcBorders>
              <w:top w:val="single" w:sz="8" w:space="0" w:color="auto"/>
              <w:left w:val="nil"/>
              <w:bottom w:val="single" w:sz="8" w:space="0" w:color="auto"/>
              <w:right w:val="single" w:sz="8" w:space="0" w:color="auto"/>
            </w:tcBorders>
            <w:noWrap/>
            <w:vAlign w:val="center"/>
            <w:hideMark/>
          </w:tcPr>
          <w:p w14:paraId="59F95577" w14:textId="77777777" w:rsidR="00130C5E" w:rsidRPr="00130C5E" w:rsidRDefault="00130C5E" w:rsidP="00130C5E">
            <w:pPr>
              <w:rPr>
                <w:ins w:id="5053" w:author="Jens-Rainer Ohm" w:date="2022-04-20T08:48:00Z"/>
                <w:lang w:val="en-GB"/>
              </w:rPr>
            </w:pPr>
            <w:ins w:id="5054" w:author="Jens-Rainer Ohm" w:date="2022-04-20T08:48:00Z">
              <w:r w:rsidRPr="00130C5E">
                <w:rPr>
                  <w:lang w:val="en-GB"/>
                </w:rPr>
                <w:t>-0.02%</w:t>
              </w:r>
            </w:ins>
          </w:p>
        </w:tc>
        <w:tc>
          <w:tcPr>
            <w:tcW w:w="900" w:type="dxa"/>
            <w:tcBorders>
              <w:top w:val="single" w:sz="8" w:space="0" w:color="auto"/>
              <w:left w:val="nil"/>
              <w:bottom w:val="single" w:sz="8" w:space="0" w:color="auto"/>
              <w:right w:val="nil"/>
            </w:tcBorders>
            <w:noWrap/>
            <w:vAlign w:val="center"/>
            <w:hideMark/>
          </w:tcPr>
          <w:p w14:paraId="4D509577" w14:textId="77777777" w:rsidR="00130C5E" w:rsidRPr="00130C5E" w:rsidRDefault="00130C5E" w:rsidP="00130C5E">
            <w:pPr>
              <w:rPr>
                <w:ins w:id="5055" w:author="Jens-Rainer Ohm" w:date="2022-04-20T08:48:00Z"/>
                <w:lang w:val="en-GB"/>
              </w:rPr>
            </w:pPr>
            <w:ins w:id="5056" w:author="Jens-Rainer Ohm" w:date="2022-04-20T08:48:00Z">
              <w:r w:rsidRPr="00130C5E">
                <w:rPr>
                  <w:lang w:val="en-GB"/>
                </w:rPr>
                <w:t>-0.01%</w:t>
              </w:r>
            </w:ins>
          </w:p>
        </w:tc>
        <w:tc>
          <w:tcPr>
            <w:tcW w:w="900" w:type="dxa"/>
            <w:tcBorders>
              <w:top w:val="single" w:sz="8" w:space="0" w:color="auto"/>
              <w:left w:val="nil"/>
              <w:bottom w:val="single" w:sz="8" w:space="0" w:color="auto"/>
              <w:right w:val="nil"/>
            </w:tcBorders>
            <w:noWrap/>
            <w:vAlign w:val="center"/>
            <w:hideMark/>
          </w:tcPr>
          <w:p w14:paraId="2782CAE7" w14:textId="77777777" w:rsidR="00130C5E" w:rsidRPr="00130C5E" w:rsidRDefault="00130C5E" w:rsidP="00130C5E">
            <w:pPr>
              <w:rPr>
                <w:ins w:id="5057" w:author="Jens-Rainer Ohm" w:date="2022-04-20T08:48:00Z"/>
                <w:lang w:val="en-GB"/>
              </w:rPr>
            </w:pPr>
            <w:ins w:id="5058" w:author="Jens-Rainer Ohm" w:date="2022-04-20T08:48:00Z">
              <w:r w:rsidRPr="00130C5E">
                <w:rPr>
                  <w:lang w:val="en-GB"/>
                </w:rPr>
                <w:t>-0.01%</w:t>
              </w:r>
            </w:ins>
          </w:p>
        </w:tc>
        <w:tc>
          <w:tcPr>
            <w:tcW w:w="900" w:type="dxa"/>
            <w:tcBorders>
              <w:top w:val="single" w:sz="8" w:space="0" w:color="auto"/>
              <w:left w:val="nil"/>
              <w:bottom w:val="single" w:sz="8" w:space="0" w:color="auto"/>
              <w:right w:val="single" w:sz="8" w:space="0" w:color="auto"/>
            </w:tcBorders>
            <w:noWrap/>
            <w:vAlign w:val="center"/>
            <w:hideMark/>
          </w:tcPr>
          <w:p w14:paraId="5FAEBD22" w14:textId="77777777" w:rsidR="00130C5E" w:rsidRPr="00130C5E" w:rsidRDefault="00130C5E" w:rsidP="00130C5E">
            <w:pPr>
              <w:rPr>
                <w:ins w:id="5059" w:author="Jens-Rainer Ohm" w:date="2022-04-20T08:48:00Z"/>
                <w:lang w:val="en-GB"/>
              </w:rPr>
            </w:pPr>
            <w:ins w:id="5060" w:author="Jens-Rainer Ohm" w:date="2022-04-20T08:48:00Z">
              <w:r w:rsidRPr="00130C5E">
                <w:rPr>
                  <w:lang w:val="en-GB"/>
                </w:rPr>
                <w:t>-0.02%</w:t>
              </w:r>
            </w:ins>
          </w:p>
        </w:tc>
        <w:tc>
          <w:tcPr>
            <w:tcW w:w="900" w:type="dxa"/>
            <w:tcBorders>
              <w:top w:val="single" w:sz="8" w:space="0" w:color="auto"/>
              <w:left w:val="nil"/>
              <w:bottom w:val="single" w:sz="8" w:space="0" w:color="auto"/>
              <w:right w:val="nil"/>
            </w:tcBorders>
            <w:noWrap/>
            <w:vAlign w:val="center"/>
            <w:hideMark/>
          </w:tcPr>
          <w:p w14:paraId="4D9AAA8D" w14:textId="77777777" w:rsidR="00130C5E" w:rsidRPr="00130C5E" w:rsidRDefault="00130C5E" w:rsidP="00130C5E">
            <w:pPr>
              <w:rPr>
                <w:ins w:id="5061" w:author="Jens-Rainer Ohm" w:date="2022-04-20T08:48:00Z"/>
                <w:lang w:val="en-GB"/>
              </w:rPr>
            </w:pPr>
            <w:ins w:id="5062" w:author="Jens-Rainer Ohm" w:date="2022-04-20T08:48:00Z">
              <w:r w:rsidRPr="00130C5E">
                <w:rPr>
                  <w:lang w:val="en-GB"/>
                </w:rPr>
                <w:t>97%</w:t>
              </w:r>
            </w:ins>
          </w:p>
        </w:tc>
        <w:tc>
          <w:tcPr>
            <w:tcW w:w="900" w:type="dxa"/>
            <w:tcBorders>
              <w:top w:val="single" w:sz="8" w:space="0" w:color="auto"/>
              <w:left w:val="nil"/>
              <w:bottom w:val="single" w:sz="8" w:space="0" w:color="auto"/>
              <w:right w:val="single" w:sz="8" w:space="0" w:color="auto"/>
            </w:tcBorders>
            <w:noWrap/>
            <w:vAlign w:val="center"/>
            <w:hideMark/>
          </w:tcPr>
          <w:p w14:paraId="418DBDF6" w14:textId="77777777" w:rsidR="00130C5E" w:rsidRPr="00130C5E" w:rsidRDefault="00130C5E" w:rsidP="00130C5E">
            <w:pPr>
              <w:rPr>
                <w:ins w:id="5063" w:author="Jens-Rainer Ohm" w:date="2022-04-20T08:48:00Z"/>
                <w:lang w:val="en-GB"/>
              </w:rPr>
            </w:pPr>
            <w:ins w:id="5064" w:author="Jens-Rainer Ohm" w:date="2022-04-20T08:48:00Z">
              <w:r w:rsidRPr="00130C5E">
                <w:rPr>
                  <w:lang w:val="en-GB"/>
                </w:rPr>
                <w:t>99%</w:t>
              </w:r>
            </w:ins>
          </w:p>
        </w:tc>
      </w:tr>
      <w:tr w:rsidR="00130C5E" w:rsidRPr="00130C5E" w14:paraId="3BB65999" w14:textId="77777777" w:rsidTr="00130C5E">
        <w:trPr>
          <w:trHeight w:val="255"/>
          <w:ins w:id="5065" w:author="Jens-Rainer Ohm" w:date="2022-04-20T08:48:00Z"/>
        </w:trPr>
        <w:tc>
          <w:tcPr>
            <w:tcW w:w="1640" w:type="dxa"/>
            <w:noWrap/>
            <w:vAlign w:val="center"/>
            <w:hideMark/>
          </w:tcPr>
          <w:p w14:paraId="7CEFC51F" w14:textId="77777777" w:rsidR="00130C5E" w:rsidRPr="00130C5E" w:rsidRDefault="00130C5E" w:rsidP="00130C5E">
            <w:pPr>
              <w:rPr>
                <w:ins w:id="5066" w:author="Jens-Rainer Ohm" w:date="2022-04-20T08:48:00Z"/>
                <w:lang w:val="en-GB"/>
              </w:rPr>
            </w:pPr>
          </w:p>
        </w:tc>
        <w:tc>
          <w:tcPr>
            <w:tcW w:w="900" w:type="dxa"/>
            <w:noWrap/>
            <w:vAlign w:val="center"/>
            <w:hideMark/>
          </w:tcPr>
          <w:p w14:paraId="156A2F6C" w14:textId="77777777" w:rsidR="00130C5E" w:rsidRPr="00130C5E" w:rsidRDefault="00130C5E" w:rsidP="00130C5E">
            <w:pPr>
              <w:rPr>
                <w:ins w:id="5067" w:author="Jens-Rainer Ohm" w:date="2022-04-20T08:48:00Z"/>
                <w:lang w:val="en-DE"/>
              </w:rPr>
            </w:pPr>
          </w:p>
        </w:tc>
        <w:tc>
          <w:tcPr>
            <w:tcW w:w="900" w:type="dxa"/>
            <w:noWrap/>
            <w:vAlign w:val="center"/>
            <w:hideMark/>
          </w:tcPr>
          <w:p w14:paraId="25AA1123" w14:textId="77777777" w:rsidR="00130C5E" w:rsidRPr="00130C5E" w:rsidRDefault="00130C5E" w:rsidP="00130C5E">
            <w:pPr>
              <w:rPr>
                <w:ins w:id="5068" w:author="Jens-Rainer Ohm" w:date="2022-04-20T08:48:00Z"/>
                <w:lang w:val="en-DE"/>
              </w:rPr>
            </w:pPr>
          </w:p>
        </w:tc>
        <w:tc>
          <w:tcPr>
            <w:tcW w:w="1221" w:type="dxa"/>
            <w:noWrap/>
            <w:vAlign w:val="center"/>
            <w:hideMark/>
          </w:tcPr>
          <w:p w14:paraId="08602976" w14:textId="77777777" w:rsidR="00130C5E" w:rsidRPr="00130C5E" w:rsidRDefault="00130C5E" w:rsidP="00130C5E">
            <w:pPr>
              <w:rPr>
                <w:ins w:id="5069" w:author="Jens-Rainer Ohm" w:date="2022-04-20T08:48:00Z"/>
                <w:lang w:val="en-DE"/>
              </w:rPr>
            </w:pPr>
          </w:p>
        </w:tc>
        <w:tc>
          <w:tcPr>
            <w:tcW w:w="900" w:type="dxa"/>
            <w:noWrap/>
            <w:vAlign w:val="center"/>
            <w:hideMark/>
          </w:tcPr>
          <w:p w14:paraId="6C233AC1" w14:textId="77777777" w:rsidR="00130C5E" w:rsidRPr="00130C5E" w:rsidRDefault="00130C5E" w:rsidP="00130C5E">
            <w:pPr>
              <w:rPr>
                <w:ins w:id="5070" w:author="Jens-Rainer Ohm" w:date="2022-04-20T08:48:00Z"/>
                <w:lang w:val="en-DE"/>
              </w:rPr>
            </w:pPr>
          </w:p>
        </w:tc>
        <w:tc>
          <w:tcPr>
            <w:tcW w:w="900" w:type="dxa"/>
            <w:noWrap/>
            <w:vAlign w:val="center"/>
            <w:hideMark/>
          </w:tcPr>
          <w:p w14:paraId="1E91E25F" w14:textId="77777777" w:rsidR="00130C5E" w:rsidRPr="00130C5E" w:rsidRDefault="00130C5E" w:rsidP="00130C5E">
            <w:pPr>
              <w:rPr>
                <w:ins w:id="5071" w:author="Jens-Rainer Ohm" w:date="2022-04-20T08:48:00Z"/>
                <w:lang w:val="en-DE"/>
              </w:rPr>
            </w:pPr>
          </w:p>
        </w:tc>
        <w:tc>
          <w:tcPr>
            <w:tcW w:w="900" w:type="dxa"/>
            <w:noWrap/>
            <w:vAlign w:val="center"/>
            <w:hideMark/>
          </w:tcPr>
          <w:p w14:paraId="5DA60B7C" w14:textId="77777777" w:rsidR="00130C5E" w:rsidRPr="00130C5E" w:rsidRDefault="00130C5E" w:rsidP="00130C5E">
            <w:pPr>
              <w:rPr>
                <w:ins w:id="5072" w:author="Jens-Rainer Ohm" w:date="2022-04-20T08:48:00Z"/>
                <w:lang w:val="en-DE"/>
              </w:rPr>
            </w:pPr>
          </w:p>
        </w:tc>
        <w:tc>
          <w:tcPr>
            <w:tcW w:w="900" w:type="dxa"/>
            <w:noWrap/>
            <w:vAlign w:val="center"/>
            <w:hideMark/>
          </w:tcPr>
          <w:p w14:paraId="46137DFF" w14:textId="77777777" w:rsidR="00130C5E" w:rsidRPr="00130C5E" w:rsidRDefault="00130C5E" w:rsidP="00130C5E">
            <w:pPr>
              <w:rPr>
                <w:ins w:id="5073" w:author="Jens-Rainer Ohm" w:date="2022-04-20T08:48:00Z"/>
                <w:lang w:val="en-DE"/>
              </w:rPr>
            </w:pPr>
          </w:p>
        </w:tc>
        <w:tc>
          <w:tcPr>
            <w:tcW w:w="900" w:type="dxa"/>
            <w:noWrap/>
            <w:vAlign w:val="center"/>
            <w:hideMark/>
          </w:tcPr>
          <w:p w14:paraId="74D57354" w14:textId="77777777" w:rsidR="00130C5E" w:rsidRPr="00130C5E" w:rsidRDefault="00130C5E" w:rsidP="00130C5E">
            <w:pPr>
              <w:rPr>
                <w:ins w:id="5074" w:author="Jens-Rainer Ohm" w:date="2022-04-20T08:48:00Z"/>
                <w:lang w:val="en-DE"/>
              </w:rPr>
            </w:pPr>
          </w:p>
        </w:tc>
      </w:tr>
      <w:tr w:rsidR="00130C5E" w:rsidRPr="00130C5E" w14:paraId="3D35E473" w14:textId="77777777" w:rsidTr="00130C5E">
        <w:trPr>
          <w:trHeight w:val="255"/>
          <w:ins w:id="5075" w:author="Jens-Rainer Ohm" w:date="2022-04-20T08:48:00Z"/>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D9814A1" w14:textId="77777777" w:rsidR="00130C5E" w:rsidRPr="00130C5E" w:rsidRDefault="00130C5E" w:rsidP="00130C5E">
            <w:pPr>
              <w:rPr>
                <w:ins w:id="5076" w:author="Jens-Rainer Ohm" w:date="2022-04-20T08:48:00Z"/>
                <w:b/>
                <w:bCs/>
                <w:lang w:val="en-GB"/>
              </w:rPr>
            </w:pPr>
            <w:ins w:id="5077" w:author="Jens-Rainer Ohm" w:date="2022-04-20T08:48:00Z">
              <w:r w:rsidRPr="00130C5E">
                <w:rPr>
                  <w:b/>
                  <w:bCs/>
                  <w:lang w:val="en-GB"/>
                </w:rPr>
                <w:t>Overall PQ</w:t>
              </w:r>
            </w:ins>
          </w:p>
        </w:tc>
        <w:tc>
          <w:tcPr>
            <w:tcW w:w="900" w:type="dxa"/>
            <w:tcBorders>
              <w:top w:val="single" w:sz="8" w:space="0" w:color="auto"/>
              <w:left w:val="single" w:sz="8" w:space="0" w:color="auto"/>
              <w:bottom w:val="single" w:sz="8" w:space="0" w:color="auto"/>
              <w:right w:val="nil"/>
            </w:tcBorders>
            <w:noWrap/>
            <w:vAlign w:val="center"/>
            <w:hideMark/>
          </w:tcPr>
          <w:p w14:paraId="2E5C3A5C" w14:textId="77777777" w:rsidR="00130C5E" w:rsidRPr="00130C5E" w:rsidRDefault="00130C5E" w:rsidP="00130C5E">
            <w:pPr>
              <w:rPr>
                <w:ins w:id="5078" w:author="Jens-Rainer Ohm" w:date="2022-04-20T08:48:00Z"/>
                <w:lang w:val="en-GB"/>
              </w:rPr>
            </w:pPr>
            <w:ins w:id="5079" w:author="Jens-Rainer Ohm" w:date="2022-04-20T08:48:00Z">
              <w:r w:rsidRPr="00130C5E">
                <w:rPr>
                  <w:lang w:val="en-GB"/>
                </w:rPr>
                <w:t>0.00%</w:t>
              </w:r>
            </w:ins>
          </w:p>
        </w:tc>
        <w:tc>
          <w:tcPr>
            <w:tcW w:w="900" w:type="dxa"/>
            <w:tcBorders>
              <w:top w:val="single" w:sz="8" w:space="0" w:color="auto"/>
              <w:left w:val="nil"/>
              <w:bottom w:val="single" w:sz="8" w:space="0" w:color="auto"/>
              <w:right w:val="nil"/>
            </w:tcBorders>
            <w:noWrap/>
            <w:vAlign w:val="center"/>
            <w:hideMark/>
          </w:tcPr>
          <w:p w14:paraId="2337950B" w14:textId="77777777" w:rsidR="00130C5E" w:rsidRPr="00130C5E" w:rsidRDefault="00130C5E" w:rsidP="00130C5E">
            <w:pPr>
              <w:rPr>
                <w:ins w:id="5080" w:author="Jens-Rainer Ohm" w:date="2022-04-20T08:48:00Z"/>
                <w:lang w:val="en-GB"/>
              </w:rPr>
            </w:pPr>
            <w:ins w:id="5081" w:author="Jens-Rainer Ohm" w:date="2022-04-20T08:48:00Z">
              <w:r w:rsidRPr="00130C5E">
                <w:rPr>
                  <w:lang w:val="en-GB"/>
                </w:rPr>
                <w:t>-0.01%</w:t>
              </w:r>
            </w:ins>
          </w:p>
        </w:tc>
        <w:tc>
          <w:tcPr>
            <w:tcW w:w="1221" w:type="dxa"/>
            <w:tcBorders>
              <w:top w:val="single" w:sz="8" w:space="0" w:color="auto"/>
              <w:left w:val="nil"/>
              <w:bottom w:val="single" w:sz="8" w:space="0" w:color="auto"/>
              <w:right w:val="single" w:sz="8" w:space="0" w:color="auto"/>
            </w:tcBorders>
            <w:noWrap/>
            <w:vAlign w:val="center"/>
            <w:hideMark/>
          </w:tcPr>
          <w:p w14:paraId="265D94A0" w14:textId="77777777" w:rsidR="00130C5E" w:rsidRPr="00130C5E" w:rsidRDefault="00130C5E" w:rsidP="00130C5E">
            <w:pPr>
              <w:rPr>
                <w:ins w:id="5082" w:author="Jens-Rainer Ohm" w:date="2022-04-20T08:48:00Z"/>
                <w:lang w:val="en-GB"/>
              </w:rPr>
            </w:pPr>
            <w:ins w:id="5083" w:author="Jens-Rainer Ohm" w:date="2022-04-20T08:48:00Z">
              <w:r w:rsidRPr="00130C5E">
                <w:rPr>
                  <w:lang w:val="en-GB"/>
                </w:rPr>
                <w:t>0.00%</w:t>
              </w:r>
            </w:ins>
          </w:p>
        </w:tc>
        <w:tc>
          <w:tcPr>
            <w:tcW w:w="900" w:type="dxa"/>
            <w:tcBorders>
              <w:top w:val="single" w:sz="8" w:space="0" w:color="auto"/>
              <w:left w:val="nil"/>
              <w:bottom w:val="single" w:sz="8" w:space="0" w:color="auto"/>
              <w:right w:val="nil"/>
            </w:tcBorders>
            <w:noWrap/>
            <w:vAlign w:val="center"/>
            <w:hideMark/>
          </w:tcPr>
          <w:p w14:paraId="6F1B787E" w14:textId="77777777" w:rsidR="00130C5E" w:rsidRPr="00130C5E" w:rsidRDefault="00130C5E" w:rsidP="00130C5E">
            <w:pPr>
              <w:rPr>
                <w:ins w:id="5084" w:author="Jens-Rainer Ohm" w:date="2022-04-20T08:48:00Z"/>
                <w:lang w:val="en-GB"/>
              </w:rPr>
            </w:pPr>
            <w:ins w:id="5085" w:author="Jens-Rainer Ohm" w:date="2022-04-20T08:48:00Z">
              <w:r w:rsidRPr="00130C5E">
                <w:rPr>
                  <w:lang w:val="en-GB"/>
                </w:rPr>
                <w:t>0.00%</w:t>
              </w:r>
            </w:ins>
          </w:p>
        </w:tc>
        <w:tc>
          <w:tcPr>
            <w:tcW w:w="900" w:type="dxa"/>
            <w:tcBorders>
              <w:top w:val="single" w:sz="8" w:space="0" w:color="auto"/>
              <w:left w:val="nil"/>
              <w:bottom w:val="single" w:sz="8" w:space="0" w:color="auto"/>
              <w:right w:val="nil"/>
            </w:tcBorders>
            <w:noWrap/>
            <w:vAlign w:val="center"/>
            <w:hideMark/>
          </w:tcPr>
          <w:p w14:paraId="0BEA66B9" w14:textId="77777777" w:rsidR="00130C5E" w:rsidRPr="00130C5E" w:rsidRDefault="00130C5E" w:rsidP="00130C5E">
            <w:pPr>
              <w:rPr>
                <w:ins w:id="5086" w:author="Jens-Rainer Ohm" w:date="2022-04-20T08:48:00Z"/>
                <w:lang w:val="en-GB"/>
              </w:rPr>
            </w:pPr>
            <w:ins w:id="5087" w:author="Jens-Rainer Ohm" w:date="2022-04-20T08:48:00Z">
              <w:r w:rsidRPr="00130C5E">
                <w:rPr>
                  <w:lang w:val="en-GB"/>
                </w:rPr>
                <w:t>-0.01%</w:t>
              </w:r>
            </w:ins>
          </w:p>
        </w:tc>
        <w:tc>
          <w:tcPr>
            <w:tcW w:w="900" w:type="dxa"/>
            <w:tcBorders>
              <w:top w:val="single" w:sz="8" w:space="0" w:color="auto"/>
              <w:left w:val="nil"/>
              <w:bottom w:val="single" w:sz="8" w:space="0" w:color="auto"/>
              <w:right w:val="single" w:sz="8" w:space="0" w:color="auto"/>
            </w:tcBorders>
            <w:noWrap/>
            <w:vAlign w:val="center"/>
            <w:hideMark/>
          </w:tcPr>
          <w:p w14:paraId="3A737EE1" w14:textId="77777777" w:rsidR="00130C5E" w:rsidRPr="00130C5E" w:rsidRDefault="00130C5E" w:rsidP="00130C5E">
            <w:pPr>
              <w:rPr>
                <w:ins w:id="5088" w:author="Jens-Rainer Ohm" w:date="2022-04-20T08:48:00Z"/>
                <w:lang w:val="en-GB"/>
              </w:rPr>
            </w:pPr>
            <w:ins w:id="5089" w:author="Jens-Rainer Ohm" w:date="2022-04-20T08:48:00Z">
              <w:r w:rsidRPr="00130C5E">
                <w:rPr>
                  <w:lang w:val="en-GB"/>
                </w:rPr>
                <w:t>0.00%</w:t>
              </w:r>
            </w:ins>
          </w:p>
        </w:tc>
        <w:tc>
          <w:tcPr>
            <w:tcW w:w="900" w:type="dxa"/>
            <w:tcBorders>
              <w:top w:val="single" w:sz="8" w:space="0" w:color="auto"/>
              <w:left w:val="nil"/>
              <w:bottom w:val="single" w:sz="8" w:space="0" w:color="auto"/>
              <w:right w:val="nil"/>
            </w:tcBorders>
            <w:noWrap/>
            <w:vAlign w:val="center"/>
            <w:hideMark/>
          </w:tcPr>
          <w:p w14:paraId="7BD75600" w14:textId="77777777" w:rsidR="00130C5E" w:rsidRPr="00130C5E" w:rsidRDefault="00130C5E" w:rsidP="00130C5E">
            <w:pPr>
              <w:rPr>
                <w:ins w:id="5090" w:author="Jens-Rainer Ohm" w:date="2022-04-20T08:48:00Z"/>
                <w:lang w:val="en-GB"/>
              </w:rPr>
            </w:pPr>
            <w:ins w:id="5091" w:author="Jens-Rainer Ohm" w:date="2022-04-20T08:48:00Z">
              <w:r w:rsidRPr="00130C5E">
                <w:rPr>
                  <w:lang w:val="en-GB"/>
                </w:rPr>
                <w:t>97%</w:t>
              </w:r>
            </w:ins>
          </w:p>
        </w:tc>
        <w:tc>
          <w:tcPr>
            <w:tcW w:w="900" w:type="dxa"/>
            <w:tcBorders>
              <w:top w:val="single" w:sz="8" w:space="0" w:color="auto"/>
              <w:left w:val="nil"/>
              <w:bottom w:val="single" w:sz="8" w:space="0" w:color="auto"/>
              <w:right w:val="single" w:sz="8" w:space="0" w:color="auto"/>
            </w:tcBorders>
            <w:noWrap/>
            <w:vAlign w:val="center"/>
            <w:hideMark/>
          </w:tcPr>
          <w:p w14:paraId="0F0B3D28" w14:textId="77777777" w:rsidR="00130C5E" w:rsidRPr="00130C5E" w:rsidRDefault="00130C5E" w:rsidP="00130C5E">
            <w:pPr>
              <w:rPr>
                <w:ins w:id="5092" w:author="Jens-Rainer Ohm" w:date="2022-04-20T08:48:00Z"/>
                <w:lang w:val="en-GB"/>
              </w:rPr>
            </w:pPr>
            <w:ins w:id="5093" w:author="Jens-Rainer Ohm" w:date="2022-04-20T08:48:00Z">
              <w:r w:rsidRPr="00130C5E">
                <w:rPr>
                  <w:lang w:val="en-GB"/>
                </w:rPr>
                <w:t>99%</w:t>
              </w:r>
            </w:ins>
          </w:p>
        </w:tc>
      </w:tr>
    </w:tbl>
    <w:p w14:paraId="5789DD1A" w14:textId="77777777" w:rsidR="00130C5E" w:rsidRPr="00130C5E" w:rsidRDefault="00130C5E" w:rsidP="00130C5E">
      <w:pPr>
        <w:rPr>
          <w:ins w:id="5094" w:author="Jens-Rainer Ohm" w:date="2022-04-20T08:48:00Z"/>
        </w:rPr>
      </w:pPr>
    </w:p>
    <w:tbl>
      <w:tblPr>
        <w:tblW w:w="6181" w:type="dxa"/>
        <w:tblLook w:val="04A0" w:firstRow="1" w:lastRow="0" w:firstColumn="1" w:lastColumn="0" w:noHBand="0" w:noVBand="1"/>
      </w:tblPr>
      <w:tblGrid>
        <w:gridCol w:w="1360"/>
        <w:gridCol w:w="900"/>
        <w:gridCol w:w="900"/>
        <w:gridCol w:w="1221"/>
        <w:gridCol w:w="900"/>
        <w:gridCol w:w="900"/>
      </w:tblGrid>
      <w:tr w:rsidR="00130C5E" w:rsidRPr="00130C5E" w14:paraId="3D1E4B36" w14:textId="77777777" w:rsidTr="00130C5E">
        <w:trPr>
          <w:trHeight w:val="255"/>
          <w:ins w:id="5095" w:author="Jens-Rainer Ohm" w:date="2022-04-20T08:48:00Z"/>
        </w:trPr>
        <w:tc>
          <w:tcPr>
            <w:tcW w:w="1360" w:type="dxa"/>
            <w:tcBorders>
              <w:top w:val="single" w:sz="8" w:space="0" w:color="auto"/>
              <w:left w:val="single" w:sz="8" w:space="0" w:color="auto"/>
              <w:bottom w:val="nil"/>
              <w:right w:val="nil"/>
            </w:tcBorders>
            <w:noWrap/>
            <w:vAlign w:val="center"/>
            <w:hideMark/>
          </w:tcPr>
          <w:p w14:paraId="5EF419AB" w14:textId="77777777" w:rsidR="00130C5E" w:rsidRPr="00130C5E" w:rsidRDefault="00130C5E" w:rsidP="00130C5E">
            <w:pPr>
              <w:rPr>
                <w:ins w:id="5096" w:author="Jens-Rainer Ohm" w:date="2022-04-20T08:48:00Z"/>
                <w:b/>
                <w:bCs/>
                <w:lang w:val="en-GB"/>
              </w:rPr>
            </w:pPr>
            <w:ins w:id="5097" w:author="Jens-Rainer Ohm" w:date="2022-04-20T08:48:00Z">
              <w:r w:rsidRPr="00130C5E">
                <w:rPr>
                  <w:b/>
                  <w:bCs/>
                  <w:lang w:val="en-GB"/>
                </w:rPr>
                <w:t>HDR HLG</w:t>
              </w:r>
            </w:ins>
          </w:p>
        </w:tc>
        <w:tc>
          <w:tcPr>
            <w:tcW w:w="900" w:type="dxa"/>
            <w:tcBorders>
              <w:top w:val="single" w:sz="8" w:space="0" w:color="auto"/>
              <w:left w:val="single" w:sz="8" w:space="0" w:color="auto"/>
              <w:bottom w:val="single" w:sz="8" w:space="0" w:color="auto"/>
              <w:right w:val="nil"/>
            </w:tcBorders>
            <w:noWrap/>
            <w:vAlign w:val="center"/>
            <w:hideMark/>
          </w:tcPr>
          <w:p w14:paraId="55898C30" w14:textId="77777777" w:rsidR="00130C5E" w:rsidRPr="00130C5E" w:rsidRDefault="00130C5E" w:rsidP="00130C5E">
            <w:pPr>
              <w:rPr>
                <w:ins w:id="5098" w:author="Jens-Rainer Ohm" w:date="2022-04-20T08:48:00Z"/>
                <w:b/>
                <w:bCs/>
                <w:lang w:val="en-GB"/>
              </w:rPr>
            </w:pPr>
            <w:ins w:id="5099" w:author="Jens-Rainer Ohm" w:date="2022-04-20T08:48:00Z">
              <w:r w:rsidRPr="00130C5E">
                <w:rPr>
                  <w:b/>
                  <w:bCs/>
                  <w:lang w:val="en-GB"/>
                </w:rPr>
                <w:t> </w:t>
              </w:r>
            </w:ins>
          </w:p>
        </w:tc>
        <w:tc>
          <w:tcPr>
            <w:tcW w:w="900" w:type="dxa"/>
            <w:tcBorders>
              <w:top w:val="single" w:sz="8" w:space="0" w:color="auto"/>
              <w:left w:val="nil"/>
              <w:bottom w:val="single" w:sz="8" w:space="0" w:color="auto"/>
              <w:right w:val="nil"/>
            </w:tcBorders>
            <w:noWrap/>
            <w:vAlign w:val="center"/>
            <w:hideMark/>
          </w:tcPr>
          <w:p w14:paraId="18D3E9D4" w14:textId="77777777" w:rsidR="00130C5E" w:rsidRPr="00130C5E" w:rsidRDefault="00130C5E" w:rsidP="00130C5E">
            <w:pPr>
              <w:rPr>
                <w:ins w:id="5100" w:author="Jens-Rainer Ohm" w:date="2022-04-20T08:48:00Z"/>
                <w:lang w:val="en-GB"/>
              </w:rPr>
            </w:pPr>
            <w:ins w:id="5101" w:author="Jens-Rainer Ohm" w:date="2022-04-20T08:48:00Z">
              <w:r w:rsidRPr="00130C5E">
                <w:rPr>
                  <w:lang w:val="en-GB"/>
                </w:rPr>
                <w:t> </w:t>
              </w:r>
            </w:ins>
          </w:p>
        </w:tc>
        <w:tc>
          <w:tcPr>
            <w:tcW w:w="1221" w:type="dxa"/>
            <w:tcBorders>
              <w:top w:val="single" w:sz="8" w:space="0" w:color="auto"/>
              <w:left w:val="nil"/>
              <w:bottom w:val="single" w:sz="8" w:space="0" w:color="auto"/>
              <w:right w:val="nil"/>
            </w:tcBorders>
            <w:noWrap/>
            <w:vAlign w:val="center"/>
            <w:hideMark/>
          </w:tcPr>
          <w:p w14:paraId="14BE1C12" w14:textId="77777777" w:rsidR="00130C5E" w:rsidRPr="00130C5E" w:rsidRDefault="00130C5E" w:rsidP="00130C5E">
            <w:pPr>
              <w:rPr>
                <w:ins w:id="5102" w:author="Jens-Rainer Ohm" w:date="2022-04-20T08:48:00Z"/>
                <w:b/>
                <w:bCs/>
                <w:lang w:val="en-GB"/>
              </w:rPr>
            </w:pPr>
            <w:ins w:id="5103" w:author="Jens-Rainer Ohm" w:date="2022-04-20T08:48:00Z">
              <w:r w:rsidRPr="00130C5E">
                <w:rPr>
                  <w:b/>
                  <w:bCs/>
                  <w:lang w:val="en-GB"/>
                </w:rPr>
                <w:t>AI</w:t>
              </w:r>
            </w:ins>
          </w:p>
        </w:tc>
        <w:tc>
          <w:tcPr>
            <w:tcW w:w="900" w:type="dxa"/>
            <w:tcBorders>
              <w:top w:val="single" w:sz="8" w:space="0" w:color="auto"/>
              <w:left w:val="nil"/>
              <w:bottom w:val="single" w:sz="8" w:space="0" w:color="auto"/>
              <w:right w:val="nil"/>
            </w:tcBorders>
            <w:noWrap/>
            <w:vAlign w:val="center"/>
            <w:hideMark/>
          </w:tcPr>
          <w:p w14:paraId="5C479EE7" w14:textId="77777777" w:rsidR="00130C5E" w:rsidRPr="00130C5E" w:rsidRDefault="00130C5E" w:rsidP="00130C5E">
            <w:pPr>
              <w:rPr>
                <w:ins w:id="5104" w:author="Jens-Rainer Ohm" w:date="2022-04-20T08:48:00Z"/>
                <w:lang w:val="en-GB"/>
              </w:rPr>
            </w:pPr>
            <w:ins w:id="5105" w:author="Jens-Rainer Ohm" w:date="2022-04-20T08:48:00Z">
              <w:r w:rsidRPr="00130C5E">
                <w:rPr>
                  <w:lang w:val="en-GB"/>
                </w:rPr>
                <w:t> </w:t>
              </w:r>
            </w:ins>
          </w:p>
        </w:tc>
        <w:tc>
          <w:tcPr>
            <w:tcW w:w="900" w:type="dxa"/>
            <w:tcBorders>
              <w:top w:val="single" w:sz="8" w:space="0" w:color="auto"/>
              <w:left w:val="nil"/>
              <w:bottom w:val="single" w:sz="8" w:space="0" w:color="auto"/>
              <w:right w:val="single" w:sz="8" w:space="0" w:color="auto"/>
            </w:tcBorders>
            <w:noWrap/>
            <w:vAlign w:val="center"/>
            <w:hideMark/>
          </w:tcPr>
          <w:p w14:paraId="42A7DEE2" w14:textId="77777777" w:rsidR="00130C5E" w:rsidRPr="00130C5E" w:rsidRDefault="00130C5E" w:rsidP="00130C5E">
            <w:pPr>
              <w:rPr>
                <w:ins w:id="5106" w:author="Jens-Rainer Ohm" w:date="2022-04-20T08:48:00Z"/>
                <w:lang w:val="en-GB"/>
              </w:rPr>
            </w:pPr>
            <w:ins w:id="5107" w:author="Jens-Rainer Ohm" w:date="2022-04-20T08:48:00Z">
              <w:r w:rsidRPr="00130C5E">
                <w:rPr>
                  <w:lang w:val="en-GB"/>
                </w:rPr>
                <w:t> </w:t>
              </w:r>
            </w:ins>
          </w:p>
        </w:tc>
      </w:tr>
      <w:tr w:rsidR="00130C5E" w:rsidRPr="00130C5E" w14:paraId="009C6267" w14:textId="77777777" w:rsidTr="00130C5E">
        <w:trPr>
          <w:trHeight w:val="255"/>
          <w:ins w:id="5108" w:author="Jens-Rainer Ohm" w:date="2022-04-20T08:48:00Z"/>
        </w:trPr>
        <w:tc>
          <w:tcPr>
            <w:tcW w:w="1360" w:type="dxa"/>
            <w:tcBorders>
              <w:top w:val="nil"/>
              <w:left w:val="single" w:sz="8" w:space="0" w:color="auto"/>
              <w:bottom w:val="nil"/>
              <w:right w:val="nil"/>
            </w:tcBorders>
            <w:noWrap/>
            <w:vAlign w:val="center"/>
            <w:hideMark/>
          </w:tcPr>
          <w:p w14:paraId="4E38188E" w14:textId="77777777" w:rsidR="00130C5E" w:rsidRPr="00130C5E" w:rsidRDefault="00130C5E" w:rsidP="00130C5E">
            <w:pPr>
              <w:rPr>
                <w:ins w:id="5109" w:author="Jens-Rainer Ohm" w:date="2022-04-20T08:48:00Z"/>
                <w:lang w:val="en-GB"/>
              </w:rPr>
            </w:pPr>
            <w:ins w:id="5110" w:author="Jens-Rainer Ohm" w:date="2022-04-20T08:48:00Z">
              <w:r w:rsidRPr="00130C5E">
                <w:rPr>
                  <w:lang w:val="en-GB"/>
                </w:rPr>
                <w:t> </w:t>
              </w:r>
            </w:ins>
          </w:p>
        </w:tc>
        <w:tc>
          <w:tcPr>
            <w:tcW w:w="900" w:type="dxa"/>
            <w:tcBorders>
              <w:top w:val="nil"/>
              <w:left w:val="single" w:sz="8" w:space="0" w:color="auto"/>
              <w:bottom w:val="nil"/>
              <w:right w:val="nil"/>
            </w:tcBorders>
            <w:noWrap/>
            <w:vAlign w:val="center"/>
            <w:hideMark/>
          </w:tcPr>
          <w:p w14:paraId="5912D36E" w14:textId="77777777" w:rsidR="00130C5E" w:rsidRPr="00130C5E" w:rsidRDefault="00130C5E" w:rsidP="00130C5E">
            <w:pPr>
              <w:rPr>
                <w:ins w:id="5111" w:author="Jens-Rainer Ohm" w:date="2022-04-20T08:48:00Z"/>
                <w:b/>
                <w:bCs/>
                <w:lang w:val="en-GB"/>
              </w:rPr>
            </w:pPr>
            <w:ins w:id="5112" w:author="Jens-Rainer Ohm" w:date="2022-04-20T08:48:00Z">
              <w:r w:rsidRPr="00130C5E">
                <w:rPr>
                  <w:b/>
                  <w:bCs/>
                  <w:lang w:val="en-GB"/>
                </w:rPr>
                <w:t> </w:t>
              </w:r>
            </w:ins>
          </w:p>
        </w:tc>
        <w:tc>
          <w:tcPr>
            <w:tcW w:w="900" w:type="dxa"/>
            <w:noWrap/>
            <w:vAlign w:val="center"/>
            <w:hideMark/>
          </w:tcPr>
          <w:p w14:paraId="4246069E" w14:textId="77777777" w:rsidR="00130C5E" w:rsidRPr="00130C5E" w:rsidRDefault="00130C5E" w:rsidP="00130C5E">
            <w:pPr>
              <w:rPr>
                <w:ins w:id="5113" w:author="Jens-Rainer Ohm" w:date="2022-04-20T08:48:00Z"/>
                <w:b/>
                <w:bCs/>
                <w:lang w:val="en-GB"/>
              </w:rPr>
            </w:pPr>
            <w:ins w:id="5114" w:author="Jens-Rainer Ohm" w:date="2022-04-20T08:48:00Z">
              <w:r w:rsidRPr="00130C5E">
                <w:rPr>
                  <w:b/>
                  <w:bCs/>
                  <w:lang w:val="en-GB"/>
                </w:rPr>
                <w:t> </w:t>
              </w:r>
            </w:ins>
          </w:p>
        </w:tc>
        <w:tc>
          <w:tcPr>
            <w:tcW w:w="1221" w:type="dxa"/>
            <w:noWrap/>
            <w:vAlign w:val="center"/>
            <w:hideMark/>
          </w:tcPr>
          <w:p w14:paraId="1378A535" w14:textId="77777777" w:rsidR="00130C5E" w:rsidRPr="00130C5E" w:rsidRDefault="00130C5E" w:rsidP="00130C5E">
            <w:pPr>
              <w:rPr>
                <w:ins w:id="5115" w:author="Jens-Rainer Ohm" w:date="2022-04-20T08:48:00Z"/>
                <w:b/>
                <w:bCs/>
                <w:lang w:val="en-GB"/>
              </w:rPr>
            </w:pPr>
            <w:ins w:id="5116" w:author="Jens-Rainer Ohm" w:date="2022-04-20T08:48:00Z">
              <w:r w:rsidRPr="00130C5E">
                <w:rPr>
                  <w:b/>
                  <w:bCs/>
                  <w:lang w:val="en-GB"/>
                </w:rPr>
                <w:t>Over VTM15.0</w:t>
              </w:r>
            </w:ins>
          </w:p>
        </w:tc>
        <w:tc>
          <w:tcPr>
            <w:tcW w:w="900" w:type="dxa"/>
            <w:noWrap/>
            <w:vAlign w:val="center"/>
            <w:hideMark/>
          </w:tcPr>
          <w:p w14:paraId="16669283" w14:textId="77777777" w:rsidR="00130C5E" w:rsidRPr="00130C5E" w:rsidRDefault="00130C5E" w:rsidP="00130C5E">
            <w:pPr>
              <w:rPr>
                <w:ins w:id="5117" w:author="Jens-Rainer Ohm" w:date="2022-04-20T08:48:00Z"/>
                <w:b/>
                <w:bCs/>
                <w:lang w:val="en-GB"/>
              </w:rPr>
            </w:pPr>
            <w:ins w:id="5118" w:author="Jens-Rainer Ohm" w:date="2022-04-20T08:48:00Z">
              <w:r w:rsidRPr="00130C5E">
                <w:rPr>
                  <w:b/>
                  <w:bCs/>
                  <w:lang w:val="en-GB"/>
                </w:rPr>
                <w:t> </w:t>
              </w:r>
            </w:ins>
          </w:p>
        </w:tc>
        <w:tc>
          <w:tcPr>
            <w:tcW w:w="900" w:type="dxa"/>
            <w:tcBorders>
              <w:top w:val="nil"/>
              <w:left w:val="nil"/>
              <w:bottom w:val="nil"/>
              <w:right w:val="single" w:sz="8" w:space="0" w:color="auto"/>
            </w:tcBorders>
            <w:noWrap/>
            <w:vAlign w:val="center"/>
            <w:hideMark/>
          </w:tcPr>
          <w:p w14:paraId="780F5E2A" w14:textId="77777777" w:rsidR="00130C5E" w:rsidRPr="00130C5E" w:rsidRDefault="00130C5E" w:rsidP="00130C5E">
            <w:pPr>
              <w:rPr>
                <w:ins w:id="5119" w:author="Jens-Rainer Ohm" w:date="2022-04-20T08:48:00Z"/>
                <w:b/>
                <w:bCs/>
                <w:lang w:val="en-GB"/>
              </w:rPr>
            </w:pPr>
            <w:ins w:id="5120" w:author="Jens-Rainer Ohm" w:date="2022-04-20T08:48:00Z">
              <w:r w:rsidRPr="00130C5E">
                <w:rPr>
                  <w:b/>
                  <w:bCs/>
                  <w:lang w:val="en-GB"/>
                </w:rPr>
                <w:t> </w:t>
              </w:r>
            </w:ins>
          </w:p>
        </w:tc>
      </w:tr>
      <w:tr w:rsidR="00130C5E" w:rsidRPr="00130C5E" w14:paraId="17F18F0D" w14:textId="77777777" w:rsidTr="00130C5E">
        <w:trPr>
          <w:trHeight w:val="255"/>
          <w:ins w:id="5121" w:author="Jens-Rainer Ohm" w:date="2022-04-20T08:48:00Z"/>
        </w:trPr>
        <w:tc>
          <w:tcPr>
            <w:tcW w:w="1360" w:type="dxa"/>
            <w:tcBorders>
              <w:top w:val="nil"/>
              <w:left w:val="single" w:sz="8" w:space="0" w:color="auto"/>
              <w:bottom w:val="nil"/>
              <w:right w:val="nil"/>
            </w:tcBorders>
            <w:noWrap/>
            <w:vAlign w:val="center"/>
            <w:hideMark/>
          </w:tcPr>
          <w:p w14:paraId="0A77C7B0" w14:textId="77777777" w:rsidR="00130C5E" w:rsidRPr="00130C5E" w:rsidRDefault="00130C5E" w:rsidP="00130C5E">
            <w:pPr>
              <w:rPr>
                <w:ins w:id="5122" w:author="Jens-Rainer Ohm" w:date="2022-04-20T08:48:00Z"/>
                <w:lang w:val="en-GB"/>
              </w:rPr>
            </w:pPr>
            <w:ins w:id="5123" w:author="Jens-Rainer Ohm" w:date="2022-04-20T08:48:00Z">
              <w:r w:rsidRPr="00130C5E">
                <w:rPr>
                  <w:lang w:val="en-GB"/>
                </w:rPr>
                <w:t> </w:t>
              </w:r>
            </w:ins>
          </w:p>
        </w:tc>
        <w:tc>
          <w:tcPr>
            <w:tcW w:w="900" w:type="dxa"/>
            <w:tcBorders>
              <w:top w:val="single" w:sz="8" w:space="0" w:color="auto"/>
              <w:left w:val="single" w:sz="8" w:space="0" w:color="auto"/>
              <w:bottom w:val="single" w:sz="8" w:space="0" w:color="auto"/>
              <w:right w:val="nil"/>
            </w:tcBorders>
            <w:noWrap/>
            <w:vAlign w:val="bottom"/>
            <w:hideMark/>
          </w:tcPr>
          <w:p w14:paraId="30345C3E" w14:textId="77777777" w:rsidR="00130C5E" w:rsidRPr="00130C5E" w:rsidRDefault="00130C5E" w:rsidP="00130C5E">
            <w:pPr>
              <w:rPr>
                <w:ins w:id="5124" w:author="Jens-Rainer Ohm" w:date="2022-04-20T08:48:00Z"/>
                <w:lang w:val="en-GB"/>
              </w:rPr>
            </w:pPr>
            <w:ins w:id="5125" w:author="Jens-Rainer Ohm" w:date="2022-04-20T08:48:00Z">
              <w:r w:rsidRPr="00130C5E">
                <w:rPr>
                  <w:lang w:val="en-GB"/>
                </w:rPr>
                <w:t>psnrY</w:t>
              </w:r>
            </w:ins>
          </w:p>
        </w:tc>
        <w:tc>
          <w:tcPr>
            <w:tcW w:w="900" w:type="dxa"/>
            <w:tcBorders>
              <w:top w:val="single" w:sz="8" w:space="0" w:color="auto"/>
              <w:left w:val="nil"/>
              <w:bottom w:val="single" w:sz="8" w:space="0" w:color="auto"/>
              <w:right w:val="nil"/>
            </w:tcBorders>
            <w:noWrap/>
            <w:vAlign w:val="bottom"/>
            <w:hideMark/>
          </w:tcPr>
          <w:p w14:paraId="63C3896E" w14:textId="77777777" w:rsidR="00130C5E" w:rsidRPr="00130C5E" w:rsidRDefault="00130C5E" w:rsidP="00130C5E">
            <w:pPr>
              <w:rPr>
                <w:ins w:id="5126" w:author="Jens-Rainer Ohm" w:date="2022-04-20T08:48:00Z"/>
                <w:lang w:val="en-GB"/>
              </w:rPr>
            </w:pPr>
            <w:ins w:id="5127" w:author="Jens-Rainer Ohm" w:date="2022-04-20T08:48:00Z">
              <w:r w:rsidRPr="00130C5E">
                <w:rPr>
                  <w:lang w:val="en-GB"/>
                </w:rPr>
                <w:t>psnrU</w:t>
              </w:r>
            </w:ins>
          </w:p>
        </w:tc>
        <w:tc>
          <w:tcPr>
            <w:tcW w:w="1221" w:type="dxa"/>
            <w:tcBorders>
              <w:top w:val="single" w:sz="8" w:space="0" w:color="auto"/>
              <w:left w:val="nil"/>
              <w:bottom w:val="single" w:sz="8" w:space="0" w:color="auto"/>
              <w:right w:val="single" w:sz="8" w:space="0" w:color="auto"/>
            </w:tcBorders>
            <w:noWrap/>
            <w:vAlign w:val="bottom"/>
            <w:hideMark/>
          </w:tcPr>
          <w:p w14:paraId="5F7C2D6B" w14:textId="77777777" w:rsidR="00130C5E" w:rsidRPr="00130C5E" w:rsidRDefault="00130C5E" w:rsidP="00130C5E">
            <w:pPr>
              <w:rPr>
                <w:ins w:id="5128" w:author="Jens-Rainer Ohm" w:date="2022-04-20T08:48:00Z"/>
                <w:lang w:val="en-GB"/>
              </w:rPr>
            </w:pPr>
            <w:ins w:id="5129" w:author="Jens-Rainer Ohm" w:date="2022-04-20T08:48:00Z">
              <w:r w:rsidRPr="00130C5E">
                <w:rPr>
                  <w:lang w:val="en-GB"/>
                </w:rPr>
                <w:t>psnrV</w:t>
              </w:r>
            </w:ins>
          </w:p>
        </w:tc>
        <w:tc>
          <w:tcPr>
            <w:tcW w:w="900" w:type="dxa"/>
            <w:tcBorders>
              <w:top w:val="single" w:sz="8" w:space="0" w:color="auto"/>
              <w:left w:val="nil"/>
              <w:bottom w:val="single" w:sz="8" w:space="0" w:color="auto"/>
              <w:right w:val="nil"/>
            </w:tcBorders>
            <w:noWrap/>
            <w:vAlign w:val="center"/>
            <w:hideMark/>
          </w:tcPr>
          <w:p w14:paraId="39E74BF8" w14:textId="77777777" w:rsidR="00130C5E" w:rsidRPr="00130C5E" w:rsidRDefault="00130C5E" w:rsidP="00130C5E">
            <w:pPr>
              <w:rPr>
                <w:ins w:id="5130" w:author="Jens-Rainer Ohm" w:date="2022-04-20T08:48:00Z"/>
                <w:lang w:val="en-GB"/>
              </w:rPr>
            </w:pPr>
            <w:ins w:id="5131" w:author="Jens-Rainer Ohm" w:date="2022-04-20T08:48:00Z">
              <w:r w:rsidRPr="00130C5E">
                <w:rPr>
                  <w:lang w:val="en-GB"/>
                </w:rPr>
                <w:t>EncT</w:t>
              </w:r>
            </w:ins>
          </w:p>
        </w:tc>
        <w:tc>
          <w:tcPr>
            <w:tcW w:w="900" w:type="dxa"/>
            <w:tcBorders>
              <w:top w:val="single" w:sz="8" w:space="0" w:color="auto"/>
              <w:left w:val="nil"/>
              <w:bottom w:val="single" w:sz="8" w:space="0" w:color="auto"/>
              <w:right w:val="single" w:sz="8" w:space="0" w:color="auto"/>
            </w:tcBorders>
            <w:noWrap/>
            <w:vAlign w:val="center"/>
            <w:hideMark/>
          </w:tcPr>
          <w:p w14:paraId="795A4AB9" w14:textId="77777777" w:rsidR="00130C5E" w:rsidRPr="00130C5E" w:rsidRDefault="00130C5E" w:rsidP="00130C5E">
            <w:pPr>
              <w:rPr>
                <w:ins w:id="5132" w:author="Jens-Rainer Ohm" w:date="2022-04-20T08:48:00Z"/>
                <w:lang w:val="en-GB"/>
              </w:rPr>
            </w:pPr>
            <w:ins w:id="5133" w:author="Jens-Rainer Ohm" w:date="2022-04-20T08:48:00Z">
              <w:r w:rsidRPr="00130C5E">
                <w:rPr>
                  <w:lang w:val="en-GB"/>
                </w:rPr>
                <w:t>DecT</w:t>
              </w:r>
            </w:ins>
          </w:p>
        </w:tc>
      </w:tr>
      <w:tr w:rsidR="00130C5E" w:rsidRPr="00130C5E" w14:paraId="7D92B037" w14:textId="77777777" w:rsidTr="00130C5E">
        <w:trPr>
          <w:trHeight w:val="255"/>
          <w:ins w:id="5134" w:author="Jens-Rainer Ohm" w:date="2022-04-20T08:48:00Z"/>
        </w:trPr>
        <w:tc>
          <w:tcPr>
            <w:tcW w:w="1360" w:type="dxa"/>
            <w:tcBorders>
              <w:top w:val="single" w:sz="8" w:space="0" w:color="auto"/>
              <w:left w:val="single" w:sz="8" w:space="0" w:color="auto"/>
              <w:bottom w:val="nil"/>
              <w:right w:val="nil"/>
            </w:tcBorders>
            <w:noWrap/>
            <w:vAlign w:val="center"/>
            <w:hideMark/>
          </w:tcPr>
          <w:p w14:paraId="2909924F" w14:textId="77777777" w:rsidR="00130C5E" w:rsidRPr="00130C5E" w:rsidRDefault="00130C5E" w:rsidP="00130C5E">
            <w:pPr>
              <w:rPr>
                <w:ins w:id="5135" w:author="Jens-Rainer Ohm" w:date="2022-04-20T08:48:00Z"/>
                <w:lang w:val="en-GB"/>
              </w:rPr>
            </w:pPr>
            <w:ins w:id="5136" w:author="Jens-Rainer Ohm" w:date="2022-04-20T08:48:00Z">
              <w:r w:rsidRPr="00130C5E">
                <w:rPr>
                  <w:lang w:val="en-GB"/>
                </w:rPr>
                <w:t>HLG444</w:t>
              </w:r>
            </w:ins>
          </w:p>
        </w:tc>
        <w:tc>
          <w:tcPr>
            <w:tcW w:w="900" w:type="dxa"/>
            <w:tcBorders>
              <w:top w:val="nil"/>
              <w:left w:val="single" w:sz="8" w:space="0" w:color="auto"/>
              <w:bottom w:val="nil"/>
              <w:right w:val="nil"/>
            </w:tcBorders>
            <w:noWrap/>
            <w:vAlign w:val="center"/>
            <w:hideMark/>
          </w:tcPr>
          <w:p w14:paraId="6F3E9718" w14:textId="77777777" w:rsidR="00130C5E" w:rsidRPr="00130C5E" w:rsidRDefault="00130C5E" w:rsidP="00130C5E">
            <w:pPr>
              <w:rPr>
                <w:ins w:id="5137" w:author="Jens-Rainer Ohm" w:date="2022-04-20T08:48:00Z"/>
                <w:lang w:val="en-GB"/>
              </w:rPr>
            </w:pPr>
            <w:ins w:id="5138" w:author="Jens-Rainer Ohm" w:date="2022-04-20T08:48:00Z">
              <w:r w:rsidRPr="00130C5E">
                <w:rPr>
                  <w:lang w:val="en-GB"/>
                </w:rPr>
                <w:t>0.00%</w:t>
              </w:r>
            </w:ins>
          </w:p>
        </w:tc>
        <w:tc>
          <w:tcPr>
            <w:tcW w:w="900" w:type="dxa"/>
            <w:noWrap/>
            <w:vAlign w:val="center"/>
            <w:hideMark/>
          </w:tcPr>
          <w:p w14:paraId="4F376EFA" w14:textId="77777777" w:rsidR="00130C5E" w:rsidRPr="00130C5E" w:rsidRDefault="00130C5E" w:rsidP="00130C5E">
            <w:pPr>
              <w:rPr>
                <w:ins w:id="5139" w:author="Jens-Rainer Ohm" w:date="2022-04-20T08:48:00Z"/>
                <w:lang w:val="en-GB"/>
              </w:rPr>
            </w:pPr>
            <w:ins w:id="5140" w:author="Jens-Rainer Ohm" w:date="2022-04-20T08:48:00Z">
              <w:r w:rsidRPr="00130C5E">
                <w:rPr>
                  <w:lang w:val="en-GB"/>
                </w:rPr>
                <w:t>0.00%</w:t>
              </w:r>
            </w:ins>
          </w:p>
        </w:tc>
        <w:tc>
          <w:tcPr>
            <w:tcW w:w="1221" w:type="dxa"/>
            <w:tcBorders>
              <w:top w:val="nil"/>
              <w:left w:val="nil"/>
              <w:bottom w:val="nil"/>
              <w:right w:val="single" w:sz="8" w:space="0" w:color="auto"/>
            </w:tcBorders>
            <w:noWrap/>
            <w:vAlign w:val="center"/>
            <w:hideMark/>
          </w:tcPr>
          <w:p w14:paraId="1CA93F05" w14:textId="77777777" w:rsidR="00130C5E" w:rsidRPr="00130C5E" w:rsidRDefault="00130C5E" w:rsidP="00130C5E">
            <w:pPr>
              <w:rPr>
                <w:ins w:id="5141" w:author="Jens-Rainer Ohm" w:date="2022-04-20T08:48:00Z"/>
                <w:lang w:val="en-GB"/>
              </w:rPr>
            </w:pPr>
            <w:ins w:id="5142" w:author="Jens-Rainer Ohm" w:date="2022-04-20T08:48:00Z">
              <w:r w:rsidRPr="00130C5E">
                <w:rPr>
                  <w:lang w:val="en-GB"/>
                </w:rPr>
                <w:t>0.00%</w:t>
              </w:r>
            </w:ins>
          </w:p>
        </w:tc>
        <w:tc>
          <w:tcPr>
            <w:tcW w:w="900" w:type="dxa"/>
            <w:noWrap/>
            <w:vAlign w:val="center"/>
            <w:hideMark/>
          </w:tcPr>
          <w:p w14:paraId="23E36042" w14:textId="77777777" w:rsidR="00130C5E" w:rsidRPr="00130C5E" w:rsidRDefault="00130C5E" w:rsidP="00130C5E">
            <w:pPr>
              <w:rPr>
                <w:ins w:id="5143" w:author="Jens-Rainer Ohm" w:date="2022-04-20T08:48:00Z"/>
                <w:lang w:val="en-GB"/>
              </w:rPr>
            </w:pPr>
            <w:ins w:id="5144" w:author="Jens-Rainer Ohm" w:date="2022-04-20T08:48:00Z">
              <w:r w:rsidRPr="00130C5E">
                <w:rPr>
                  <w:lang w:val="en-GB"/>
                </w:rPr>
                <w:t>99%</w:t>
              </w:r>
            </w:ins>
          </w:p>
        </w:tc>
        <w:tc>
          <w:tcPr>
            <w:tcW w:w="900" w:type="dxa"/>
            <w:tcBorders>
              <w:top w:val="nil"/>
              <w:left w:val="nil"/>
              <w:bottom w:val="nil"/>
              <w:right w:val="single" w:sz="8" w:space="0" w:color="auto"/>
            </w:tcBorders>
            <w:noWrap/>
            <w:vAlign w:val="center"/>
            <w:hideMark/>
          </w:tcPr>
          <w:p w14:paraId="64F09BB7" w14:textId="77777777" w:rsidR="00130C5E" w:rsidRPr="00130C5E" w:rsidRDefault="00130C5E" w:rsidP="00130C5E">
            <w:pPr>
              <w:rPr>
                <w:ins w:id="5145" w:author="Jens-Rainer Ohm" w:date="2022-04-20T08:48:00Z"/>
                <w:lang w:val="en-GB"/>
              </w:rPr>
            </w:pPr>
            <w:ins w:id="5146" w:author="Jens-Rainer Ohm" w:date="2022-04-20T08:48:00Z">
              <w:r w:rsidRPr="00130C5E">
                <w:rPr>
                  <w:lang w:val="en-GB"/>
                </w:rPr>
                <w:t>99%</w:t>
              </w:r>
            </w:ins>
          </w:p>
        </w:tc>
      </w:tr>
      <w:tr w:rsidR="00130C5E" w:rsidRPr="00130C5E" w14:paraId="400D54CD" w14:textId="77777777" w:rsidTr="00130C5E">
        <w:trPr>
          <w:trHeight w:val="255"/>
          <w:ins w:id="5147" w:author="Jens-Rainer Ohm" w:date="2022-04-20T08:48:00Z"/>
        </w:trPr>
        <w:tc>
          <w:tcPr>
            <w:tcW w:w="1360" w:type="dxa"/>
            <w:tcBorders>
              <w:top w:val="nil"/>
              <w:left w:val="single" w:sz="8" w:space="0" w:color="auto"/>
              <w:bottom w:val="nil"/>
              <w:right w:val="nil"/>
            </w:tcBorders>
            <w:noWrap/>
            <w:vAlign w:val="center"/>
            <w:hideMark/>
          </w:tcPr>
          <w:p w14:paraId="7F7F2E08" w14:textId="77777777" w:rsidR="00130C5E" w:rsidRPr="00130C5E" w:rsidRDefault="00130C5E" w:rsidP="00130C5E">
            <w:pPr>
              <w:rPr>
                <w:ins w:id="5148" w:author="Jens-Rainer Ohm" w:date="2022-04-20T08:48:00Z"/>
                <w:lang w:val="en-GB"/>
              </w:rPr>
            </w:pPr>
            <w:ins w:id="5149" w:author="Jens-Rainer Ohm" w:date="2022-04-20T08:48:00Z">
              <w:r w:rsidRPr="00130C5E">
                <w:rPr>
                  <w:lang w:val="en-GB"/>
                </w:rPr>
                <w:t>HLG422</w:t>
              </w:r>
            </w:ins>
          </w:p>
        </w:tc>
        <w:tc>
          <w:tcPr>
            <w:tcW w:w="900" w:type="dxa"/>
            <w:tcBorders>
              <w:top w:val="nil"/>
              <w:left w:val="single" w:sz="8" w:space="0" w:color="auto"/>
              <w:bottom w:val="nil"/>
              <w:right w:val="nil"/>
            </w:tcBorders>
            <w:noWrap/>
            <w:vAlign w:val="center"/>
            <w:hideMark/>
          </w:tcPr>
          <w:p w14:paraId="4D15D314" w14:textId="77777777" w:rsidR="00130C5E" w:rsidRPr="00130C5E" w:rsidRDefault="00130C5E" w:rsidP="00130C5E">
            <w:pPr>
              <w:rPr>
                <w:ins w:id="5150" w:author="Jens-Rainer Ohm" w:date="2022-04-20T08:48:00Z"/>
                <w:lang w:val="en-GB"/>
              </w:rPr>
            </w:pPr>
            <w:ins w:id="5151" w:author="Jens-Rainer Ohm" w:date="2022-04-20T08:48:00Z">
              <w:r w:rsidRPr="00130C5E">
                <w:rPr>
                  <w:lang w:val="en-GB"/>
                </w:rPr>
                <w:t>0.00%</w:t>
              </w:r>
            </w:ins>
          </w:p>
        </w:tc>
        <w:tc>
          <w:tcPr>
            <w:tcW w:w="900" w:type="dxa"/>
            <w:noWrap/>
            <w:vAlign w:val="center"/>
            <w:hideMark/>
          </w:tcPr>
          <w:p w14:paraId="594F8EF0" w14:textId="77777777" w:rsidR="00130C5E" w:rsidRPr="00130C5E" w:rsidRDefault="00130C5E" w:rsidP="00130C5E">
            <w:pPr>
              <w:rPr>
                <w:ins w:id="5152" w:author="Jens-Rainer Ohm" w:date="2022-04-20T08:48:00Z"/>
                <w:lang w:val="en-GB"/>
              </w:rPr>
            </w:pPr>
            <w:ins w:id="5153" w:author="Jens-Rainer Ohm" w:date="2022-04-20T08:48:00Z">
              <w:r w:rsidRPr="00130C5E">
                <w:rPr>
                  <w:lang w:val="en-GB"/>
                </w:rPr>
                <w:t>0.00%</w:t>
              </w:r>
            </w:ins>
          </w:p>
        </w:tc>
        <w:tc>
          <w:tcPr>
            <w:tcW w:w="1221" w:type="dxa"/>
            <w:tcBorders>
              <w:top w:val="nil"/>
              <w:left w:val="nil"/>
              <w:bottom w:val="nil"/>
              <w:right w:val="single" w:sz="8" w:space="0" w:color="auto"/>
            </w:tcBorders>
            <w:noWrap/>
            <w:vAlign w:val="center"/>
            <w:hideMark/>
          </w:tcPr>
          <w:p w14:paraId="5C2B83DF" w14:textId="77777777" w:rsidR="00130C5E" w:rsidRPr="00130C5E" w:rsidRDefault="00130C5E" w:rsidP="00130C5E">
            <w:pPr>
              <w:rPr>
                <w:ins w:id="5154" w:author="Jens-Rainer Ohm" w:date="2022-04-20T08:48:00Z"/>
                <w:lang w:val="en-GB"/>
              </w:rPr>
            </w:pPr>
            <w:ins w:id="5155" w:author="Jens-Rainer Ohm" w:date="2022-04-20T08:48:00Z">
              <w:r w:rsidRPr="00130C5E">
                <w:rPr>
                  <w:lang w:val="en-GB"/>
                </w:rPr>
                <w:t>0.00%</w:t>
              </w:r>
            </w:ins>
          </w:p>
        </w:tc>
        <w:tc>
          <w:tcPr>
            <w:tcW w:w="900" w:type="dxa"/>
            <w:noWrap/>
            <w:vAlign w:val="center"/>
            <w:hideMark/>
          </w:tcPr>
          <w:p w14:paraId="0C6EF76E" w14:textId="77777777" w:rsidR="00130C5E" w:rsidRPr="00130C5E" w:rsidRDefault="00130C5E" w:rsidP="00130C5E">
            <w:pPr>
              <w:rPr>
                <w:ins w:id="5156" w:author="Jens-Rainer Ohm" w:date="2022-04-20T08:48:00Z"/>
                <w:lang w:val="en-GB"/>
              </w:rPr>
            </w:pPr>
            <w:ins w:id="5157" w:author="Jens-Rainer Ohm" w:date="2022-04-20T08:48:00Z">
              <w:r w:rsidRPr="00130C5E">
                <w:rPr>
                  <w:lang w:val="en-GB"/>
                </w:rPr>
                <w:t>100%</w:t>
              </w:r>
            </w:ins>
          </w:p>
        </w:tc>
        <w:tc>
          <w:tcPr>
            <w:tcW w:w="900" w:type="dxa"/>
            <w:tcBorders>
              <w:top w:val="nil"/>
              <w:left w:val="nil"/>
              <w:bottom w:val="nil"/>
              <w:right w:val="single" w:sz="8" w:space="0" w:color="auto"/>
            </w:tcBorders>
            <w:noWrap/>
            <w:vAlign w:val="center"/>
            <w:hideMark/>
          </w:tcPr>
          <w:p w14:paraId="1816DC47" w14:textId="77777777" w:rsidR="00130C5E" w:rsidRPr="00130C5E" w:rsidRDefault="00130C5E" w:rsidP="00130C5E">
            <w:pPr>
              <w:rPr>
                <w:ins w:id="5158" w:author="Jens-Rainer Ohm" w:date="2022-04-20T08:48:00Z"/>
                <w:lang w:val="en-GB"/>
              </w:rPr>
            </w:pPr>
            <w:ins w:id="5159" w:author="Jens-Rainer Ohm" w:date="2022-04-20T08:48:00Z">
              <w:r w:rsidRPr="00130C5E">
                <w:rPr>
                  <w:lang w:val="en-GB"/>
                </w:rPr>
                <w:t>100%</w:t>
              </w:r>
            </w:ins>
          </w:p>
        </w:tc>
      </w:tr>
      <w:tr w:rsidR="00130C5E" w:rsidRPr="00130C5E" w14:paraId="7E9D0D12" w14:textId="77777777" w:rsidTr="00130C5E">
        <w:trPr>
          <w:trHeight w:val="255"/>
          <w:ins w:id="5160" w:author="Jens-Rainer Ohm" w:date="2022-04-20T08:48:00Z"/>
        </w:trPr>
        <w:tc>
          <w:tcPr>
            <w:tcW w:w="1360" w:type="dxa"/>
            <w:tcBorders>
              <w:top w:val="single" w:sz="8" w:space="0" w:color="auto"/>
              <w:left w:val="single" w:sz="8" w:space="0" w:color="auto"/>
              <w:bottom w:val="single" w:sz="8" w:space="0" w:color="auto"/>
              <w:right w:val="nil"/>
            </w:tcBorders>
            <w:noWrap/>
            <w:vAlign w:val="center"/>
            <w:hideMark/>
          </w:tcPr>
          <w:p w14:paraId="5A7B217A" w14:textId="77777777" w:rsidR="00130C5E" w:rsidRPr="00130C5E" w:rsidRDefault="00130C5E" w:rsidP="00130C5E">
            <w:pPr>
              <w:rPr>
                <w:ins w:id="5161" w:author="Jens-Rainer Ohm" w:date="2022-04-20T08:48:00Z"/>
                <w:b/>
                <w:bCs/>
                <w:lang w:val="en-GB"/>
              </w:rPr>
            </w:pPr>
            <w:ins w:id="5162" w:author="Jens-Rainer Ohm" w:date="2022-04-20T08:48:00Z">
              <w:r w:rsidRPr="00130C5E">
                <w:rPr>
                  <w:b/>
                  <w:bCs/>
                  <w:lang w:val="en-GB"/>
                </w:rPr>
                <w:t xml:space="preserve">Overall </w:t>
              </w:r>
            </w:ins>
          </w:p>
        </w:tc>
        <w:tc>
          <w:tcPr>
            <w:tcW w:w="900" w:type="dxa"/>
            <w:tcBorders>
              <w:top w:val="single" w:sz="8" w:space="0" w:color="auto"/>
              <w:left w:val="single" w:sz="8" w:space="0" w:color="auto"/>
              <w:bottom w:val="single" w:sz="8" w:space="0" w:color="auto"/>
              <w:right w:val="nil"/>
            </w:tcBorders>
            <w:noWrap/>
            <w:vAlign w:val="center"/>
            <w:hideMark/>
          </w:tcPr>
          <w:p w14:paraId="40C01977" w14:textId="77777777" w:rsidR="00130C5E" w:rsidRPr="00130C5E" w:rsidRDefault="00130C5E" w:rsidP="00130C5E">
            <w:pPr>
              <w:rPr>
                <w:ins w:id="5163" w:author="Jens-Rainer Ohm" w:date="2022-04-20T08:48:00Z"/>
                <w:lang w:val="en-GB"/>
              </w:rPr>
            </w:pPr>
            <w:ins w:id="5164" w:author="Jens-Rainer Ohm" w:date="2022-04-20T08:48:00Z">
              <w:r w:rsidRPr="00130C5E">
                <w:rPr>
                  <w:lang w:val="en-GB"/>
                </w:rPr>
                <w:t>0.00%</w:t>
              </w:r>
            </w:ins>
          </w:p>
        </w:tc>
        <w:tc>
          <w:tcPr>
            <w:tcW w:w="900" w:type="dxa"/>
            <w:tcBorders>
              <w:top w:val="single" w:sz="8" w:space="0" w:color="auto"/>
              <w:left w:val="nil"/>
              <w:bottom w:val="single" w:sz="8" w:space="0" w:color="auto"/>
              <w:right w:val="nil"/>
            </w:tcBorders>
            <w:noWrap/>
            <w:vAlign w:val="center"/>
            <w:hideMark/>
          </w:tcPr>
          <w:p w14:paraId="249DC366" w14:textId="77777777" w:rsidR="00130C5E" w:rsidRPr="00130C5E" w:rsidRDefault="00130C5E" w:rsidP="00130C5E">
            <w:pPr>
              <w:rPr>
                <w:ins w:id="5165" w:author="Jens-Rainer Ohm" w:date="2022-04-20T08:48:00Z"/>
                <w:lang w:val="en-GB"/>
              </w:rPr>
            </w:pPr>
            <w:ins w:id="5166" w:author="Jens-Rainer Ohm" w:date="2022-04-20T08:48:00Z">
              <w:r w:rsidRPr="00130C5E">
                <w:rPr>
                  <w:lang w:val="en-GB"/>
                </w:rPr>
                <w:t>0.00%</w:t>
              </w:r>
            </w:ins>
          </w:p>
        </w:tc>
        <w:tc>
          <w:tcPr>
            <w:tcW w:w="1221" w:type="dxa"/>
            <w:tcBorders>
              <w:top w:val="single" w:sz="8" w:space="0" w:color="auto"/>
              <w:left w:val="nil"/>
              <w:bottom w:val="single" w:sz="8" w:space="0" w:color="auto"/>
              <w:right w:val="single" w:sz="8" w:space="0" w:color="auto"/>
            </w:tcBorders>
            <w:noWrap/>
            <w:vAlign w:val="center"/>
            <w:hideMark/>
          </w:tcPr>
          <w:p w14:paraId="535DD960" w14:textId="77777777" w:rsidR="00130C5E" w:rsidRPr="00130C5E" w:rsidRDefault="00130C5E" w:rsidP="00130C5E">
            <w:pPr>
              <w:rPr>
                <w:ins w:id="5167" w:author="Jens-Rainer Ohm" w:date="2022-04-20T08:48:00Z"/>
                <w:lang w:val="en-GB"/>
              </w:rPr>
            </w:pPr>
            <w:ins w:id="5168" w:author="Jens-Rainer Ohm" w:date="2022-04-20T08:48:00Z">
              <w:r w:rsidRPr="00130C5E">
                <w:rPr>
                  <w:lang w:val="en-GB"/>
                </w:rPr>
                <w:t>0.00%</w:t>
              </w:r>
            </w:ins>
          </w:p>
        </w:tc>
        <w:tc>
          <w:tcPr>
            <w:tcW w:w="900" w:type="dxa"/>
            <w:tcBorders>
              <w:top w:val="single" w:sz="8" w:space="0" w:color="auto"/>
              <w:left w:val="nil"/>
              <w:bottom w:val="single" w:sz="8" w:space="0" w:color="auto"/>
              <w:right w:val="nil"/>
            </w:tcBorders>
            <w:noWrap/>
            <w:vAlign w:val="center"/>
            <w:hideMark/>
          </w:tcPr>
          <w:p w14:paraId="52690FFD" w14:textId="77777777" w:rsidR="00130C5E" w:rsidRPr="00130C5E" w:rsidRDefault="00130C5E" w:rsidP="00130C5E">
            <w:pPr>
              <w:rPr>
                <w:ins w:id="5169" w:author="Jens-Rainer Ohm" w:date="2022-04-20T08:48:00Z"/>
                <w:lang w:val="en-GB"/>
              </w:rPr>
            </w:pPr>
            <w:ins w:id="5170" w:author="Jens-Rainer Ohm" w:date="2022-04-20T08:48:00Z">
              <w:r w:rsidRPr="00130C5E">
                <w:rPr>
                  <w:lang w:val="en-GB"/>
                </w:rPr>
                <w:t>100%</w:t>
              </w:r>
            </w:ins>
          </w:p>
        </w:tc>
        <w:tc>
          <w:tcPr>
            <w:tcW w:w="900" w:type="dxa"/>
            <w:tcBorders>
              <w:top w:val="single" w:sz="8" w:space="0" w:color="auto"/>
              <w:left w:val="nil"/>
              <w:bottom w:val="single" w:sz="8" w:space="0" w:color="auto"/>
              <w:right w:val="single" w:sz="8" w:space="0" w:color="auto"/>
            </w:tcBorders>
            <w:noWrap/>
            <w:vAlign w:val="center"/>
            <w:hideMark/>
          </w:tcPr>
          <w:p w14:paraId="23974E21" w14:textId="77777777" w:rsidR="00130C5E" w:rsidRPr="00130C5E" w:rsidRDefault="00130C5E" w:rsidP="00130C5E">
            <w:pPr>
              <w:rPr>
                <w:ins w:id="5171" w:author="Jens-Rainer Ohm" w:date="2022-04-20T08:48:00Z"/>
                <w:lang w:val="en-GB"/>
              </w:rPr>
            </w:pPr>
            <w:ins w:id="5172" w:author="Jens-Rainer Ohm" w:date="2022-04-20T08:48:00Z">
              <w:r w:rsidRPr="00130C5E">
                <w:rPr>
                  <w:lang w:val="en-GB"/>
                </w:rPr>
                <w:t>100%</w:t>
              </w:r>
            </w:ins>
          </w:p>
        </w:tc>
      </w:tr>
      <w:tr w:rsidR="00130C5E" w:rsidRPr="00130C5E" w14:paraId="28BA46D2" w14:textId="77777777" w:rsidTr="00130C5E">
        <w:trPr>
          <w:trHeight w:val="255"/>
          <w:ins w:id="5173" w:author="Jens-Rainer Ohm" w:date="2022-04-20T08:48:00Z"/>
        </w:trPr>
        <w:tc>
          <w:tcPr>
            <w:tcW w:w="1360" w:type="dxa"/>
            <w:noWrap/>
            <w:vAlign w:val="center"/>
            <w:hideMark/>
          </w:tcPr>
          <w:p w14:paraId="6A0B5782" w14:textId="77777777" w:rsidR="00130C5E" w:rsidRPr="00130C5E" w:rsidRDefault="00130C5E" w:rsidP="00130C5E">
            <w:pPr>
              <w:rPr>
                <w:ins w:id="5174" w:author="Jens-Rainer Ohm" w:date="2022-04-20T08:48:00Z"/>
                <w:lang w:val="en-GB"/>
              </w:rPr>
            </w:pPr>
          </w:p>
        </w:tc>
        <w:tc>
          <w:tcPr>
            <w:tcW w:w="900" w:type="dxa"/>
            <w:noWrap/>
            <w:vAlign w:val="center"/>
            <w:hideMark/>
          </w:tcPr>
          <w:p w14:paraId="50290CB0" w14:textId="77777777" w:rsidR="00130C5E" w:rsidRPr="00130C5E" w:rsidRDefault="00130C5E" w:rsidP="00130C5E">
            <w:pPr>
              <w:rPr>
                <w:ins w:id="5175" w:author="Jens-Rainer Ohm" w:date="2022-04-20T08:48:00Z"/>
                <w:lang w:val="en-DE"/>
              </w:rPr>
            </w:pPr>
          </w:p>
        </w:tc>
        <w:tc>
          <w:tcPr>
            <w:tcW w:w="900" w:type="dxa"/>
            <w:noWrap/>
            <w:vAlign w:val="center"/>
            <w:hideMark/>
          </w:tcPr>
          <w:p w14:paraId="51D89C72" w14:textId="77777777" w:rsidR="00130C5E" w:rsidRPr="00130C5E" w:rsidRDefault="00130C5E" w:rsidP="00130C5E">
            <w:pPr>
              <w:rPr>
                <w:ins w:id="5176" w:author="Jens-Rainer Ohm" w:date="2022-04-20T08:48:00Z"/>
                <w:lang w:val="en-DE"/>
              </w:rPr>
            </w:pPr>
          </w:p>
        </w:tc>
        <w:tc>
          <w:tcPr>
            <w:tcW w:w="1221" w:type="dxa"/>
            <w:noWrap/>
            <w:vAlign w:val="center"/>
            <w:hideMark/>
          </w:tcPr>
          <w:p w14:paraId="7DF69974" w14:textId="77777777" w:rsidR="00130C5E" w:rsidRPr="00130C5E" w:rsidRDefault="00130C5E" w:rsidP="00130C5E">
            <w:pPr>
              <w:rPr>
                <w:ins w:id="5177" w:author="Jens-Rainer Ohm" w:date="2022-04-20T08:48:00Z"/>
                <w:lang w:val="en-DE"/>
              </w:rPr>
            </w:pPr>
          </w:p>
        </w:tc>
        <w:tc>
          <w:tcPr>
            <w:tcW w:w="900" w:type="dxa"/>
            <w:noWrap/>
            <w:vAlign w:val="center"/>
            <w:hideMark/>
          </w:tcPr>
          <w:p w14:paraId="7869E163" w14:textId="77777777" w:rsidR="00130C5E" w:rsidRPr="00130C5E" w:rsidRDefault="00130C5E" w:rsidP="00130C5E">
            <w:pPr>
              <w:rPr>
                <w:ins w:id="5178" w:author="Jens-Rainer Ohm" w:date="2022-04-20T08:48:00Z"/>
                <w:lang w:val="en-DE"/>
              </w:rPr>
            </w:pPr>
          </w:p>
        </w:tc>
        <w:tc>
          <w:tcPr>
            <w:tcW w:w="900" w:type="dxa"/>
            <w:noWrap/>
            <w:vAlign w:val="center"/>
            <w:hideMark/>
          </w:tcPr>
          <w:p w14:paraId="10F882B0" w14:textId="77777777" w:rsidR="00130C5E" w:rsidRPr="00130C5E" w:rsidRDefault="00130C5E" w:rsidP="00130C5E">
            <w:pPr>
              <w:rPr>
                <w:ins w:id="5179" w:author="Jens-Rainer Ohm" w:date="2022-04-20T08:48:00Z"/>
                <w:lang w:val="en-DE"/>
              </w:rPr>
            </w:pPr>
          </w:p>
        </w:tc>
      </w:tr>
      <w:tr w:rsidR="00130C5E" w:rsidRPr="00130C5E" w14:paraId="10B8CBDF" w14:textId="77777777" w:rsidTr="00130C5E">
        <w:trPr>
          <w:trHeight w:val="255"/>
          <w:ins w:id="5180" w:author="Jens-Rainer Ohm" w:date="2022-04-20T08:48:00Z"/>
        </w:trPr>
        <w:tc>
          <w:tcPr>
            <w:tcW w:w="1360" w:type="dxa"/>
            <w:tcBorders>
              <w:top w:val="single" w:sz="8" w:space="0" w:color="auto"/>
              <w:left w:val="single" w:sz="8" w:space="0" w:color="auto"/>
              <w:bottom w:val="nil"/>
              <w:right w:val="nil"/>
            </w:tcBorders>
            <w:noWrap/>
            <w:vAlign w:val="center"/>
            <w:hideMark/>
          </w:tcPr>
          <w:p w14:paraId="0D3BB890" w14:textId="77777777" w:rsidR="00130C5E" w:rsidRPr="00130C5E" w:rsidRDefault="00130C5E" w:rsidP="00130C5E">
            <w:pPr>
              <w:rPr>
                <w:ins w:id="5181" w:author="Jens-Rainer Ohm" w:date="2022-04-20T08:48:00Z"/>
                <w:b/>
                <w:bCs/>
                <w:lang w:val="en-GB"/>
              </w:rPr>
            </w:pPr>
            <w:ins w:id="5182" w:author="Jens-Rainer Ohm" w:date="2022-04-20T08:48:00Z">
              <w:r w:rsidRPr="00130C5E">
                <w:rPr>
                  <w:b/>
                  <w:bCs/>
                  <w:lang w:val="en-GB"/>
                </w:rPr>
                <w:t> </w:t>
              </w:r>
            </w:ins>
          </w:p>
        </w:tc>
        <w:tc>
          <w:tcPr>
            <w:tcW w:w="900" w:type="dxa"/>
            <w:tcBorders>
              <w:top w:val="single" w:sz="8" w:space="0" w:color="auto"/>
              <w:left w:val="single" w:sz="8" w:space="0" w:color="auto"/>
              <w:bottom w:val="single" w:sz="8" w:space="0" w:color="auto"/>
              <w:right w:val="nil"/>
            </w:tcBorders>
            <w:noWrap/>
            <w:vAlign w:val="center"/>
            <w:hideMark/>
          </w:tcPr>
          <w:p w14:paraId="472430B9" w14:textId="77777777" w:rsidR="00130C5E" w:rsidRPr="00130C5E" w:rsidRDefault="00130C5E" w:rsidP="00130C5E">
            <w:pPr>
              <w:rPr>
                <w:ins w:id="5183" w:author="Jens-Rainer Ohm" w:date="2022-04-20T08:48:00Z"/>
                <w:b/>
                <w:bCs/>
                <w:lang w:val="en-GB"/>
              </w:rPr>
            </w:pPr>
            <w:ins w:id="5184" w:author="Jens-Rainer Ohm" w:date="2022-04-20T08:48:00Z">
              <w:r w:rsidRPr="00130C5E">
                <w:rPr>
                  <w:b/>
                  <w:bCs/>
                  <w:lang w:val="en-GB"/>
                </w:rPr>
                <w:t> </w:t>
              </w:r>
            </w:ins>
          </w:p>
        </w:tc>
        <w:tc>
          <w:tcPr>
            <w:tcW w:w="900" w:type="dxa"/>
            <w:tcBorders>
              <w:top w:val="single" w:sz="8" w:space="0" w:color="auto"/>
              <w:left w:val="nil"/>
              <w:bottom w:val="single" w:sz="8" w:space="0" w:color="auto"/>
              <w:right w:val="nil"/>
            </w:tcBorders>
            <w:noWrap/>
            <w:vAlign w:val="center"/>
            <w:hideMark/>
          </w:tcPr>
          <w:p w14:paraId="526DFCD4" w14:textId="77777777" w:rsidR="00130C5E" w:rsidRPr="00130C5E" w:rsidRDefault="00130C5E" w:rsidP="00130C5E">
            <w:pPr>
              <w:rPr>
                <w:ins w:id="5185" w:author="Jens-Rainer Ohm" w:date="2022-04-20T08:48:00Z"/>
                <w:lang w:val="en-GB"/>
              </w:rPr>
            </w:pPr>
            <w:ins w:id="5186" w:author="Jens-Rainer Ohm" w:date="2022-04-20T08:48:00Z">
              <w:r w:rsidRPr="00130C5E">
                <w:rPr>
                  <w:lang w:val="en-GB"/>
                </w:rPr>
                <w:t> </w:t>
              </w:r>
            </w:ins>
          </w:p>
        </w:tc>
        <w:tc>
          <w:tcPr>
            <w:tcW w:w="1221" w:type="dxa"/>
            <w:tcBorders>
              <w:top w:val="single" w:sz="8" w:space="0" w:color="auto"/>
              <w:left w:val="nil"/>
              <w:bottom w:val="single" w:sz="8" w:space="0" w:color="auto"/>
              <w:right w:val="nil"/>
            </w:tcBorders>
            <w:noWrap/>
            <w:vAlign w:val="center"/>
            <w:hideMark/>
          </w:tcPr>
          <w:p w14:paraId="60891FC3" w14:textId="77777777" w:rsidR="00130C5E" w:rsidRPr="00130C5E" w:rsidRDefault="00130C5E" w:rsidP="00130C5E">
            <w:pPr>
              <w:rPr>
                <w:ins w:id="5187" w:author="Jens-Rainer Ohm" w:date="2022-04-20T08:48:00Z"/>
                <w:b/>
                <w:bCs/>
                <w:lang w:val="en-GB"/>
              </w:rPr>
            </w:pPr>
            <w:ins w:id="5188" w:author="Jens-Rainer Ohm" w:date="2022-04-20T08:48:00Z">
              <w:r w:rsidRPr="00130C5E">
                <w:rPr>
                  <w:b/>
                  <w:bCs/>
                  <w:lang w:val="en-GB"/>
                </w:rPr>
                <w:t>LDB</w:t>
              </w:r>
            </w:ins>
          </w:p>
        </w:tc>
        <w:tc>
          <w:tcPr>
            <w:tcW w:w="900" w:type="dxa"/>
            <w:tcBorders>
              <w:top w:val="single" w:sz="8" w:space="0" w:color="auto"/>
              <w:left w:val="nil"/>
              <w:bottom w:val="single" w:sz="8" w:space="0" w:color="auto"/>
              <w:right w:val="nil"/>
            </w:tcBorders>
            <w:noWrap/>
            <w:vAlign w:val="center"/>
            <w:hideMark/>
          </w:tcPr>
          <w:p w14:paraId="07947860" w14:textId="77777777" w:rsidR="00130C5E" w:rsidRPr="00130C5E" w:rsidRDefault="00130C5E" w:rsidP="00130C5E">
            <w:pPr>
              <w:rPr>
                <w:ins w:id="5189" w:author="Jens-Rainer Ohm" w:date="2022-04-20T08:48:00Z"/>
                <w:lang w:val="en-GB"/>
              </w:rPr>
            </w:pPr>
            <w:ins w:id="5190" w:author="Jens-Rainer Ohm" w:date="2022-04-20T08:48:00Z">
              <w:r w:rsidRPr="00130C5E">
                <w:rPr>
                  <w:lang w:val="en-GB"/>
                </w:rPr>
                <w:t> </w:t>
              </w:r>
            </w:ins>
          </w:p>
        </w:tc>
        <w:tc>
          <w:tcPr>
            <w:tcW w:w="900" w:type="dxa"/>
            <w:tcBorders>
              <w:top w:val="single" w:sz="8" w:space="0" w:color="auto"/>
              <w:left w:val="nil"/>
              <w:bottom w:val="single" w:sz="8" w:space="0" w:color="auto"/>
              <w:right w:val="single" w:sz="8" w:space="0" w:color="auto"/>
            </w:tcBorders>
            <w:noWrap/>
            <w:vAlign w:val="center"/>
            <w:hideMark/>
          </w:tcPr>
          <w:p w14:paraId="65DAAA01" w14:textId="77777777" w:rsidR="00130C5E" w:rsidRPr="00130C5E" w:rsidRDefault="00130C5E" w:rsidP="00130C5E">
            <w:pPr>
              <w:rPr>
                <w:ins w:id="5191" w:author="Jens-Rainer Ohm" w:date="2022-04-20T08:48:00Z"/>
                <w:lang w:val="en-GB"/>
              </w:rPr>
            </w:pPr>
            <w:ins w:id="5192" w:author="Jens-Rainer Ohm" w:date="2022-04-20T08:48:00Z">
              <w:r w:rsidRPr="00130C5E">
                <w:rPr>
                  <w:lang w:val="en-GB"/>
                </w:rPr>
                <w:t> </w:t>
              </w:r>
            </w:ins>
          </w:p>
        </w:tc>
      </w:tr>
      <w:tr w:rsidR="00130C5E" w:rsidRPr="00130C5E" w14:paraId="7DEC4AC0" w14:textId="77777777" w:rsidTr="00130C5E">
        <w:trPr>
          <w:trHeight w:val="255"/>
          <w:ins w:id="5193" w:author="Jens-Rainer Ohm" w:date="2022-04-20T08:48:00Z"/>
        </w:trPr>
        <w:tc>
          <w:tcPr>
            <w:tcW w:w="1360" w:type="dxa"/>
            <w:tcBorders>
              <w:top w:val="nil"/>
              <w:left w:val="single" w:sz="8" w:space="0" w:color="auto"/>
              <w:bottom w:val="nil"/>
              <w:right w:val="nil"/>
            </w:tcBorders>
            <w:noWrap/>
            <w:vAlign w:val="center"/>
            <w:hideMark/>
          </w:tcPr>
          <w:p w14:paraId="1C71E5E2" w14:textId="77777777" w:rsidR="00130C5E" w:rsidRPr="00130C5E" w:rsidRDefault="00130C5E" w:rsidP="00130C5E">
            <w:pPr>
              <w:rPr>
                <w:ins w:id="5194" w:author="Jens-Rainer Ohm" w:date="2022-04-20T08:48:00Z"/>
                <w:lang w:val="en-GB"/>
              </w:rPr>
            </w:pPr>
            <w:ins w:id="5195" w:author="Jens-Rainer Ohm" w:date="2022-04-20T08:48:00Z">
              <w:r w:rsidRPr="00130C5E">
                <w:rPr>
                  <w:lang w:val="en-GB"/>
                </w:rPr>
                <w:t> </w:t>
              </w:r>
            </w:ins>
          </w:p>
        </w:tc>
        <w:tc>
          <w:tcPr>
            <w:tcW w:w="900" w:type="dxa"/>
            <w:tcBorders>
              <w:top w:val="nil"/>
              <w:left w:val="single" w:sz="8" w:space="0" w:color="auto"/>
              <w:bottom w:val="nil"/>
              <w:right w:val="nil"/>
            </w:tcBorders>
            <w:noWrap/>
            <w:vAlign w:val="center"/>
            <w:hideMark/>
          </w:tcPr>
          <w:p w14:paraId="588CC799" w14:textId="77777777" w:rsidR="00130C5E" w:rsidRPr="00130C5E" w:rsidRDefault="00130C5E" w:rsidP="00130C5E">
            <w:pPr>
              <w:rPr>
                <w:ins w:id="5196" w:author="Jens-Rainer Ohm" w:date="2022-04-20T08:48:00Z"/>
                <w:b/>
                <w:bCs/>
                <w:lang w:val="en-GB"/>
              </w:rPr>
            </w:pPr>
            <w:ins w:id="5197" w:author="Jens-Rainer Ohm" w:date="2022-04-20T08:48:00Z">
              <w:r w:rsidRPr="00130C5E">
                <w:rPr>
                  <w:b/>
                  <w:bCs/>
                  <w:lang w:val="en-GB"/>
                </w:rPr>
                <w:t> </w:t>
              </w:r>
            </w:ins>
          </w:p>
        </w:tc>
        <w:tc>
          <w:tcPr>
            <w:tcW w:w="900" w:type="dxa"/>
            <w:noWrap/>
            <w:vAlign w:val="center"/>
            <w:hideMark/>
          </w:tcPr>
          <w:p w14:paraId="2BD210C6" w14:textId="77777777" w:rsidR="00130C5E" w:rsidRPr="00130C5E" w:rsidRDefault="00130C5E" w:rsidP="00130C5E">
            <w:pPr>
              <w:rPr>
                <w:ins w:id="5198" w:author="Jens-Rainer Ohm" w:date="2022-04-20T08:48:00Z"/>
                <w:b/>
                <w:bCs/>
                <w:lang w:val="en-GB"/>
              </w:rPr>
            </w:pPr>
            <w:ins w:id="5199" w:author="Jens-Rainer Ohm" w:date="2022-04-20T08:48:00Z">
              <w:r w:rsidRPr="00130C5E">
                <w:rPr>
                  <w:b/>
                  <w:bCs/>
                  <w:lang w:val="en-GB"/>
                </w:rPr>
                <w:t> </w:t>
              </w:r>
            </w:ins>
          </w:p>
        </w:tc>
        <w:tc>
          <w:tcPr>
            <w:tcW w:w="1221" w:type="dxa"/>
            <w:noWrap/>
            <w:vAlign w:val="center"/>
            <w:hideMark/>
          </w:tcPr>
          <w:p w14:paraId="34DA4DC1" w14:textId="77777777" w:rsidR="00130C5E" w:rsidRPr="00130C5E" w:rsidRDefault="00130C5E" w:rsidP="00130C5E">
            <w:pPr>
              <w:rPr>
                <w:ins w:id="5200" w:author="Jens-Rainer Ohm" w:date="2022-04-20T08:48:00Z"/>
                <w:b/>
                <w:bCs/>
                <w:lang w:val="en-GB"/>
              </w:rPr>
            </w:pPr>
            <w:ins w:id="5201" w:author="Jens-Rainer Ohm" w:date="2022-04-20T08:48:00Z">
              <w:r w:rsidRPr="00130C5E">
                <w:rPr>
                  <w:b/>
                  <w:bCs/>
                  <w:lang w:val="en-GB"/>
                </w:rPr>
                <w:t>Over VTM15.0</w:t>
              </w:r>
            </w:ins>
          </w:p>
        </w:tc>
        <w:tc>
          <w:tcPr>
            <w:tcW w:w="900" w:type="dxa"/>
            <w:noWrap/>
            <w:vAlign w:val="center"/>
            <w:hideMark/>
          </w:tcPr>
          <w:p w14:paraId="35E5A614" w14:textId="77777777" w:rsidR="00130C5E" w:rsidRPr="00130C5E" w:rsidRDefault="00130C5E" w:rsidP="00130C5E">
            <w:pPr>
              <w:rPr>
                <w:ins w:id="5202" w:author="Jens-Rainer Ohm" w:date="2022-04-20T08:48:00Z"/>
                <w:b/>
                <w:bCs/>
                <w:lang w:val="en-GB"/>
              </w:rPr>
            </w:pPr>
            <w:ins w:id="5203" w:author="Jens-Rainer Ohm" w:date="2022-04-20T08:48:00Z">
              <w:r w:rsidRPr="00130C5E">
                <w:rPr>
                  <w:b/>
                  <w:bCs/>
                  <w:lang w:val="en-GB"/>
                </w:rPr>
                <w:t> </w:t>
              </w:r>
            </w:ins>
          </w:p>
        </w:tc>
        <w:tc>
          <w:tcPr>
            <w:tcW w:w="900" w:type="dxa"/>
            <w:tcBorders>
              <w:top w:val="nil"/>
              <w:left w:val="nil"/>
              <w:bottom w:val="nil"/>
              <w:right w:val="single" w:sz="8" w:space="0" w:color="auto"/>
            </w:tcBorders>
            <w:noWrap/>
            <w:vAlign w:val="center"/>
            <w:hideMark/>
          </w:tcPr>
          <w:p w14:paraId="46211340" w14:textId="77777777" w:rsidR="00130C5E" w:rsidRPr="00130C5E" w:rsidRDefault="00130C5E" w:rsidP="00130C5E">
            <w:pPr>
              <w:rPr>
                <w:ins w:id="5204" w:author="Jens-Rainer Ohm" w:date="2022-04-20T08:48:00Z"/>
                <w:b/>
                <w:bCs/>
                <w:lang w:val="en-GB"/>
              </w:rPr>
            </w:pPr>
            <w:ins w:id="5205" w:author="Jens-Rainer Ohm" w:date="2022-04-20T08:48:00Z">
              <w:r w:rsidRPr="00130C5E">
                <w:rPr>
                  <w:b/>
                  <w:bCs/>
                  <w:lang w:val="en-GB"/>
                </w:rPr>
                <w:t> </w:t>
              </w:r>
            </w:ins>
          </w:p>
        </w:tc>
      </w:tr>
      <w:tr w:rsidR="00130C5E" w:rsidRPr="00130C5E" w14:paraId="2DBD1B5A" w14:textId="77777777" w:rsidTr="00130C5E">
        <w:trPr>
          <w:trHeight w:val="255"/>
          <w:ins w:id="5206" w:author="Jens-Rainer Ohm" w:date="2022-04-20T08:48:00Z"/>
        </w:trPr>
        <w:tc>
          <w:tcPr>
            <w:tcW w:w="1360" w:type="dxa"/>
            <w:tcBorders>
              <w:top w:val="nil"/>
              <w:left w:val="single" w:sz="8" w:space="0" w:color="auto"/>
              <w:bottom w:val="nil"/>
              <w:right w:val="nil"/>
            </w:tcBorders>
            <w:noWrap/>
            <w:vAlign w:val="center"/>
            <w:hideMark/>
          </w:tcPr>
          <w:p w14:paraId="6CFC930B" w14:textId="77777777" w:rsidR="00130C5E" w:rsidRPr="00130C5E" w:rsidRDefault="00130C5E" w:rsidP="00130C5E">
            <w:pPr>
              <w:rPr>
                <w:ins w:id="5207" w:author="Jens-Rainer Ohm" w:date="2022-04-20T08:48:00Z"/>
                <w:lang w:val="en-GB"/>
              </w:rPr>
            </w:pPr>
            <w:ins w:id="5208" w:author="Jens-Rainer Ohm" w:date="2022-04-20T08:48:00Z">
              <w:r w:rsidRPr="00130C5E">
                <w:rPr>
                  <w:lang w:val="en-GB"/>
                </w:rPr>
                <w:t> </w:t>
              </w:r>
            </w:ins>
          </w:p>
        </w:tc>
        <w:tc>
          <w:tcPr>
            <w:tcW w:w="900" w:type="dxa"/>
            <w:tcBorders>
              <w:top w:val="single" w:sz="8" w:space="0" w:color="auto"/>
              <w:left w:val="single" w:sz="8" w:space="0" w:color="auto"/>
              <w:bottom w:val="single" w:sz="8" w:space="0" w:color="auto"/>
              <w:right w:val="nil"/>
            </w:tcBorders>
            <w:noWrap/>
            <w:vAlign w:val="bottom"/>
            <w:hideMark/>
          </w:tcPr>
          <w:p w14:paraId="30A21165" w14:textId="77777777" w:rsidR="00130C5E" w:rsidRPr="00130C5E" w:rsidRDefault="00130C5E" w:rsidP="00130C5E">
            <w:pPr>
              <w:rPr>
                <w:ins w:id="5209" w:author="Jens-Rainer Ohm" w:date="2022-04-20T08:48:00Z"/>
                <w:lang w:val="en-GB"/>
              </w:rPr>
            </w:pPr>
            <w:ins w:id="5210" w:author="Jens-Rainer Ohm" w:date="2022-04-20T08:48:00Z">
              <w:r w:rsidRPr="00130C5E">
                <w:rPr>
                  <w:lang w:val="en-GB"/>
                </w:rPr>
                <w:t>psnrY</w:t>
              </w:r>
            </w:ins>
          </w:p>
        </w:tc>
        <w:tc>
          <w:tcPr>
            <w:tcW w:w="900" w:type="dxa"/>
            <w:tcBorders>
              <w:top w:val="single" w:sz="8" w:space="0" w:color="auto"/>
              <w:left w:val="nil"/>
              <w:bottom w:val="single" w:sz="8" w:space="0" w:color="auto"/>
              <w:right w:val="nil"/>
            </w:tcBorders>
            <w:noWrap/>
            <w:vAlign w:val="bottom"/>
            <w:hideMark/>
          </w:tcPr>
          <w:p w14:paraId="54822808" w14:textId="77777777" w:rsidR="00130C5E" w:rsidRPr="00130C5E" w:rsidRDefault="00130C5E" w:rsidP="00130C5E">
            <w:pPr>
              <w:rPr>
                <w:ins w:id="5211" w:author="Jens-Rainer Ohm" w:date="2022-04-20T08:48:00Z"/>
                <w:lang w:val="en-GB"/>
              </w:rPr>
            </w:pPr>
            <w:ins w:id="5212" w:author="Jens-Rainer Ohm" w:date="2022-04-20T08:48:00Z">
              <w:r w:rsidRPr="00130C5E">
                <w:rPr>
                  <w:lang w:val="en-GB"/>
                </w:rPr>
                <w:t>psnrU</w:t>
              </w:r>
            </w:ins>
          </w:p>
        </w:tc>
        <w:tc>
          <w:tcPr>
            <w:tcW w:w="1221" w:type="dxa"/>
            <w:tcBorders>
              <w:top w:val="single" w:sz="8" w:space="0" w:color="auto"/>
              <w:left w:val="nil"/>
              <w:bottom w:val="single" w:sz="8" w:space="0" w:color="auto"/>
              <w:right w:val="single" w:sz="8" w:space="0" w:color="auto"/>
            </w:tcBorders>
            <w:noWrap/>
            <w:vAlign w:val="bottom"/>
            <w:hideMark/>
          </w:tcPr>
          <w:p w14:paraId="20469AAB" w14:textId="77777777" w:rsidR="00130C5E" w:rsidRPr="00130C5E" w:rsidRDefault="00130C5E" w:rsidP="00130C5E">
            <w:pPr>
              <w:rPr>
                <w:ins w:id="5213" w:author="Jens-Rainer Ohm" w:date="2022-04-20T08:48:00Z"/>
                <w:lang w:val="en-GB"/>
              </w:rPr>
            </w:pPr>
            <w:ins w:id="5214" w:author="Jens-Rainer Ohm" w:date="2022-04-20T08:48:00Z">
              <w:r w:rsidRPr="00130C5E">
                <w:rPr>
                  <w:lang w:val="en-GB"/>
                </w:rPr>
                <w:t>psnrV</w:t>
              </w:r>
            </w:ins>
          </w:p>
        </w:tc>
        <w:tc>
          <w:tcPr>
            <w:tcW w:w="900" w:type="dxa"/>
            <w:tcBorders>
              <w:top w:val="single" w:sz="8" w:space="0" w:color="auto"/>
              <w:left w:val="nil"/>
              <w:bottom w:val="single" w:sz="8" w:space="0" w:color="auto"/>
              <w:right w:val="nil"/>
            </w:tcBorders>
            <w:noWrap/>
            <w:vAlign w:val="center"/>
            <w:hideMark/>
          </w:tcPr>
          <w:p w14:paraId="4FA84AD7" w14:textId="77777777" w:rsidR="00130C5E" w:rsidRPr="00130C5E" w:rsidRDefault="00130C5E" w:rsidP="00130C5E">
            <w:pPr>
              <w:rPr>
                <w:ins w:id="5215" w:author="Jens-Rainer Ohm" w:date="2022-04-20T08:48:00Z"/>
                <w:lang w:val="en-GB"/>
              </w:rPr>
            </w:pPr>
            <w:ins w:id="5216" w:author="Jens-Rainer Ohm" w:date="2022-04-20T08:48:00Z">
              <w:r w:rsidRPr="00130C5E">
                <w:rPr>
                  <w:lang w:val="en-GB"/>
                </w:rPr>
                <w:t>EncT</w:t>
              </w:r>
            </w:ins>
          </w:p>
        </w:tc>
        <w:tc>
          <w:tcPr>
            <w:tcW w:w="900" w:type="dxa"/>
            <w:tcBorders>
              <w:top w:val="single" w:sz="8" w:space="0" w:color="auto"/>
              <w:left w:val="nil"/>
              <w:bottom w:val="single" w:sz="8" w:space="0" w:color="auto"/>
              <w:right w:val="single" w:sz="8" w:space="0" w:color="auto"/>
            </w:tcBorders>
            <w:noWrap/>
            <w:vAlign w:val="center"/>
            <w:hideMark/>
          </w:tcPr>
          <w:p w14:paraId="064C0734" w14:textId="77777777" w:rsidR="00130C5E" w:rsidRPr="00130C5E" w:rsidRDefault="00130C5E" w:rsidP="00130C5E">
            <w:pPr>
              <w:rPr>
                <w:ins w:id="5217" w:author="Jens-Rainer Ohm" w:date="2022-04-20T08:48:00Z"/>
                <w:lang w:val="en-GB"/>
              </w:rPr>
            </w:pPr>
            <w:ins w:id="5218" w:author="Jens-Rainer Ohm" w:date="2022-04-20T08:48:00Z">
              <w:r w:rsidRPr="00130C5E">
                <w:rPr>
                  <w:lang w:val="en-GB"/>
                </w:rPr>
                <w:t>DecT</w:t>
              </w:r>
            </w:ins>
          </w:p>
        </w:tc>
      </w:tr>
      <w:tr w:rsidR="00130C5E" w:rsidRPr="00130C5E" w14:paraId="0C0811AA" w14:textId="77777777" w:rsidTr="00130C5E">
        <w:trPr>
          <w:trHeight w:val="255"/>
          <w:ins w:id="5219" w:author="Jens-Rainer Ohm" w:date="2022-04-20T08:48:00Z"/>
        </w:trPr>
        <w:tc>
          <w:tcPr>
            <w:tcW w:w="1360" w:type="dxa"/>
            <w:tcBorders>
              <w:top w:val="single" w:sz="8" w:space="0" w:color="auto"/>
              <w:left w:val="single" w:sz="8" w:space="0" w:color="auto"/>
              <w:bottom w:val="nil"/>
              <w:right w:val="nil"/>
            </w:tcBorders>
            <w:noWrap/>
            <w:vAlign w:val="center"/>
            <w:hideMark/>
          </w:tcPr>
          <w:p w14:paraId="4ACF0DC8" w14:textId="77777777" w:rsidR="00130C5E" w:rsidRPr="00130C5E" w:rsidRDefault="00130C5E" w:rsidP="00130C5E">
            <w:pPr>
              <w:rPr>
                <w:ins w:id="5220" w:author="Jens-Rainer Ohm" w:date="2022-04-20T08:48:00Z"/>
                <w:lang w:val="en-GB"/>
              </w:rPr>
            </w:pPr>
            <w:ins w:id="5221" w:author="Jens-Rainer Ohm" w:date="2022-04-20T08:48:00Z">
              <w:r w:rsidRPr="00130C5E">
                <w:rPr>
                  <w:lang w:val="en-GB"/>
                </w:rPr>
                <w:t>HLG444</w:t>
              </w:r>
            </w:ins>
          </w:p>
        </w:tc>
        <w:tc>
          <w:tcPr>
            <w:tcW w:w="900" w:type="dxa"/>
            <w:tcBorders>
              <w:top w:val="nil"/>
              <w:left w:val="single" w:sz="8" w:space="0" w:color="auto"/>
              <w:bottom w:val="nil"/>
              <w:right w:val="nil"/>
            </w:tcBorders>
            <w:noWrap/>
            <w:vAlign w:val="center"/>
            <w:hideMark/>
          </w:tcPr>
          <w:p w14:paraId="04509371" w14:textId="77777777" w:rsidR="00130C5E" w:rsidRPr="00130C5E" w:rsidRDefault="00130C5E" w:rsidP="00130C5E">
            <w:pPr>
              <w:rPr>
                <w:ins w:id="5222" w:author="Jens-Rainer Ohm" w:date="2022-04-20T08:48:00Z"/>
                <w:lang w:val="en-GB"/>
              </w:rPr>
            </w:pPr>
            <w:ins w:id="5223" w:author="Jens-Rainer Ohm" w:date="2022-04-20T08:48:00Z">
              <w:r w:rsidRPr="00130C5E">
                <w:rPr>
                  <w:lang w:val="en-GB"/>
                </w:rPr>
                <w:t>-0.02%</w:t>
              </w:r>
            </w:ins>
          </w:p>
        </w:tc>
        <w:tc>
          <w:tcPr>
            <w:tcW w:w="900" w:type="dxa"/>
            <w:noWrap/>
            <w:vAlign w:val="center"/>
            <w:hideMark/>
          </w:tcPr>
          <w:p w14:paraId="22350B1A" w14:textId="77777777" w:rsidR="00130C5E" w:rsidRPr="00130C5E" w:rsidRDefault="00130C5E" w:rsidP="00130C5E">
            <w:pPr>
              <w:rPr>
                <w:ins w:id="5224" w:author="Jens-Rainer Ohm" w:date="2022-04-20T08:48:00Z"/>
                <w:lang w:val="en-GB"/>
              </w:rPr>
            </w:pPr>
            <w:ins w:id="5225" w:author="Jens-Rainer Ohm" w:date="2022-04-20T08:48:00Z">
              <w:r w:rsidRPr="00130C5E">
                <w:rPr>
                  <w:lang w:val="en-GB"/>
                </w:rPr>
                <w:t>-0.01%</w:t>
              </w:r>
            </w:ins>
          </w:p>
        </w:tc>
        <w:tc>
          <w:tcPr>
            <w:tcW w:w="1221" w:type="dxa"/>
            <w:tcBorders>
              <w:top w:val="nil"/>
              <w:left w:val="nil"/>
              <w:bottom w:val="nil"/>
              <w:right w:val="single" w:sz="8" w:space="0" w:color="auto"/>
            </w:tcBorders>
            <w:noWrap/>
            <w:vAlign w:val="center"/>
            <w:hideMark/>
          </w:tcPr>
          <w:p w14:paraId="67F7AEFF" w14:textId="77777777" w:rsidR="00130C5E" w:rsidRPr="00130C5E" w:rsidRDefault="00130C5E" w:rsidP="00130C5E">
            <w:pPr>
              <w:rPr>
                <w:ins w:id="5226" w:author="Jens-Rainer Ohm" w:date="2022-04-20T08:48:00Z"/>
                <w:lang w:val="en-GB"/>
              </w:rPr>
            </w:pPr>
            <w:ins w:id="5227" w:author="Jens-Rainer Ohm" w:date="2022-04-20T08:48:00Z">
              <w:r w:rsidRPr="00130C5E">
                <w:rPr>
                  <w:lang w:val="en-GB"/>
                </w:rPr>
                <w:t>0.03%</w:t>
              </w:r>
            </w:ins>
          </w:p>
        </w:tc>
        <w:tc>
          <w:tcPr>
            <w:tcW w:w="900" w:type="dxa"/>
            <w:noWrap/>
            <w:vAlign w:val="center"/>
            <w:hideMark/>
          </w:tcPr>
          <w:p w14:paraId="24016293" w14:textId="77777777" w:rsidR="00130C5E" w:rsidRPr="00130C5E" w:rsidRDefault="00130C5E" w:rsidP="00130C5E">
            <w:pPr>
              <w:rPr>
                <w:ins w:id="5228" w:author="Jens-Rainer Ohm" w:date="2022-04-20T08:48:00Z"/>
                <w:lang w:val="en-GB"/>
              </w:rPr>
            </w:pPr>
            <w:ins w:id="5229" w:author="Jens-Rainer Ohm" w:date="2022-04-20T08:48:00Z">
              <w:r w:rsidRPr="00130C5E">
                <w:rPr>
                  <w:lang w:val="en-GB"/>
                </w:rPr>
                <w:t>98%</w:t>
              </w:r>
            </w:ins>
          </w:p>
        </w:tc>
        <w:tc>
          <w:tcPr>
            <w:tcW w:w="900" w:type="dxa"/>
            <w:tcBorders>
              <w:top w:val="nil"/>
              <w:left w:val="nil"/>
              <w:bottom w:val="nil"/>
              <w:right w:val="single" w:sz="8" w:space="0" w:color="auto"/>
            </w:tcBorders>
            <w:noWrap/>
            <w:vAlign w:val="center"/>
            <w:hideMark/>
          </w:tcPr>
          <w:p w14:paraId="642F777E" w14:textId="77777777" w:rsidR="00130C5E" w:rsidRPr="00130C5E" w:rsidRDefault="00130C5E" w:rsidP="00130C5E">
            <w:pPr>
              <w:rPr>
                <w:ins w:id="5230" w:author="Jens-Rainer Ohm" w:date="2022-04-20T08:48:00Z"/>
                <w:lang w:val="en-GB"/>
              </w:rPr>
            </w:pPr>
            <w:ins w:id="5231" w:author="Jens-Rainer Ohm" w:date="2022-04-20T08:48:00Z">
              <w:r w:rsidRPr="00130C5E">
                <w:rPr>
                  <w:lang w:val="en-GB"/>
                </w:rPr>
                <w:t>98%</w:t>
              </w:r>
            </w:ins>
          </w:p>
        </w:tc>
      </w:tr>
      <w:tr w:rsidR="00130C5E" w:rsidRPr="00130C5E" w14:paraId="184CB4AD" w14:textId="77777777" w:rsidTr="00130C5E">
        <w:trPr>
          <w:trHeight w:val="255"/>
          <w:ins w:id="5232" w:author="Jens-Rainer Ohm" w:date="2022-04-20T08:48:00Z"/>
        </w:trPr>
        <w:tc>
          <w:tcPr>
            <w:tcW w:w="1360" w:type="dxa"/>
            <w:tcBorders>
              <w:top w:val="nil"/>
              <w:left w:val="single" w:sz="8" w:space="0" w:color="auto"/>
              <w:bottom w:val="nil"/>
              <w:right w:val="nil"/>
            </w:tcBorders>
            <w:noWrap/>
            <w:vAlign w:val="center"/>
            <w:hideMark/>
          </w:tcPr>
          <w:p w14:paraId="2C9A6806" w14:textId="77777777" w:rsidR="00130C5E" w:rsidRPr="00130C5E" w:rsidRDefault="00130C5E" w:rsidP="00130C5E">
            <w:pPr>
              <w:rPr>
                <w:ins w:id="5233" w:author="Jens-Rainer Ohm" w:date="2022-04-20T08:48:00Z"/>
                <w:lang w:val="en-GB"/>
              </w:rPr>
            </w:pPr>
            <w:ins w:id="5234" w:author="Jens-Rainer Ohm" w:date="2022-04-20T08:48:00Z">
              <w:r w:rsidRPr="00130C5E">
                <w:rPr>
                  <w:lang w:val="en-GB"/>
                </w:rPr>
                <w:t>HLG422</w:t>
              </w:r>
            </w:ins>
          </w:p>
        </w:tc>
        <w:tc>
          <w:tcPr>
            <w:tcW w:w="900" w:type="dxa"/>
            <w:tcBorders>
              <w:top w:val="nil"/>
              <w:left w:val="single" w:sz="8" w:space="0" w:color="auto"/>
              <w:bottom w:val="nil"/>
              <w:right w:val="nil"/>
            </w:tcBorders>
            <w:noWrap/>
            <w:vAlign w:val="center"/>
            <w:hideMark/>
          </w:tcPr>
          <w:p w14:paraId="3A9569AC" w14:textId="77777777" w:rsidR="00130C5E" w:rsidRPr="00130C5E" w:rsidRDefault="00130C5E" w:rsidP="00130C5E">
            <w:pPr>
              <w:rPr>
                <w:ins w:id="5235" w:author="Jens-Rainer Ohm" w:date="2022-04-20T08:48:00Z"/>
                <w:lang w:val="en-GB"/>
              </w:rPr>
            </w:pPr>
            <w:ins w:id="5236" w:author="Jens-Rainer Ohm" w:date="2022-04-20T08:48:00Z">
              <w:r w:rsidRPr="00130C5E">
                <w:rPr>
                  <w:lang w:val="en-GB"/>
                </w:rPr>
                <w:t>-0.01%</w:t>
              </w:r>
            </w:ins>
          </w:p>
        </w:tc>
        <w:tc>
          <w:tcPr>
            <w:tcW w:w="900" w:type="dxa"/>
            <w:noWrap/>
            <w:vAlign w:val="center"/>
            <w:hideMark/>
          </w:tcPr>
          <w:p w14:paraId="1103CDDE" w14:textId="77777777" w:rsidR="00130C5E" w:rsidRPr="00130C5E" w:rsidRDefault="00130C5E" w:rsidP="00130C5E">
            <w:pPr>
              <w:rPr>
                <w:ins w:id="5237" w:author="Jens-Rainer Ohm" w:date="2022-04-20T08:48:00Z"/>
                <w:lang w:val="en-GB"/>
              </w:rPr>
            </w:pPr>
            <w:ins w:id="5238" w:author="Jens-Rainer Ohm" w:date="2022-04-20T08:48:00Z">
              <w:r w:rsidRPr="00130C5E">
                <w:rPr>
                  <w:lang w:val="en-GB"/>
                </w:rPr>
                <w:t>0.00%</w:t>
              </w:r>
            </w:ins>
          </w:p>
        </w:tc>
        <w:tc>
          <w:tcPr>
            <w:tcW w:w="1221" w:type="dxa"/>
            <w:tcBorders>
              <w:top w:val="nil"/>
              <w:left w:val="nil"/>
              <w:bottom w:val="nil"/>
              <w:right w:val="single" w:sz="8" w:space="0" w:color="auto"/>
            </w:tcBorders>
            <w:noWrap/>
            <w:vAlign w:val="center"/>
            <w:hideMark/>
          </w:tcPr>
          <w:p w14:paraId="59FD8414" w14:textId="77777777" w:rsidR="00130C5E" w:rsidRPr="00130C5E" w:rsidRDefault="00130C5E" w:rsidP="00130C5E">
            <w:pPr>
              <w:rPr>
                <w:ins w:id="5239" w:author="Jens-Rainer Ohm" w:date="2022-04-20T08:48:00Z"/>
                <w:lang w:val="en-GB"/>
              </w:rPr>
            </w:pPr>
            <w:ins w:id="5240" w:author="Jens-Rainer Ohm" w:date="2022-04-20T08:48:00Z">
              <w:r w:rsidRPr="00130C5E">
                <w:rPr>
                  <w:lang w:val="en-GB"/>
                </w:rPr>
                <w:t>0.02%</w:t>
              </w:r>
            </w:ins>
          </w:p>
        </w:tc>
        <w:tc>
          <w:tcPr>
            <w:tcW w:w="900" w:type="dxa"/>
            <w:noWrap/>
            <w:vAlign w:val="center"/>
            <w:hideMark/>
          </w:tcPr>
          <w:p w14:paraId="6DC0E993" w14:textId="77777777" w:rsidR="00130C5E" w:rsidRPr="00130C5E" w:rsidRDefault="00130C5E" w:rsidP="00130C5E">
            <w:pPr>
              <w:rPr>
                <w:ins w:id="5241" w:author="Jens-Rainer Ohm" w:date="2022-04-20T08:48:00Z"/>
                <w:lang w:val="en-GB"/>
              </w:rPr>
            </w:pPr>
            <w:ins w:id="5242" w:author="Jens-Rainer Ohm" w:date="2022-04-20T08:48:00Z">
              <w:r w:rsidRPr="00130C5E">
                <w:rPr>
                  <w:lang w:val="en-GB"/>
                </w:rPr>
                <w:t>99%</w:t>
              </w:r>
            </w:ins>
          </w:p>
        </w:tc>
        <w:tc>
          <w:tcPr>
            <w:tcW w:w="900" w:type="dxa"/>
            <w:tcBorders>
              <w:top w:val="nil"/>
              <w:left w:val="nil"/>
              <w:bottom w:val="nil"/>
              <w:right w:val="single" w:sz="8" w:space="0" w:color="auto"/>
            </w:tcBorders>
            <w:noWrap/>
            <w:vAlign w:val="center"/>
            <w:hideMark/>
          </w:tcPr>
          <w:p w14:paraId="1CCDA557" w14:textId="77777777" w:rsidR="00130C5E" w:rsidRPr="00130C5E" w:rsidRDefault="00130C5E" w:rsidP="00130C5E">
            <w:pPr>
              <w:rPr>
                <w:ins w:id="5243" w:author="Jens-Rainer Ohm" w:date="2022-04-20T08:48:00Z"/>
                <w:lang w:val="en-GB"/>
              </w:rPr>
            </w:pPr>
            <w:ins w:id="5244" w:author="Jens-Rainer Ohm" w:date="2022-04-20T08:48:00Z">
              <w:r w:rsidRPr="00130C5E">
                <w:rPr>
                  <w:lang w:val="en-GB"/>
                </w:rPr>
                <w:t>100%</w:t>
              </w:r>
            </w:ins>
          </w:p>
        </w:tc>
      </w:tr>
      <w:tr w:rsidR="00130C5E" w:rsidRPr="00130C5E" w14:paraId="36D6615D" w14:textId="77777777" w:rsidTr="00130C5E">
        <w:trPr>
          <w:trHeight w:val="255"/>
          <w:ins w:id="5245" w:author="Jens-Rainer Ohm" w:date="2022-04-20T08:48:00Z"/>
        </w:trPr>
        <w:tc>
          <w:tcPr>
            <w:tcW w:w="1360" w:type="dxa"/>
            <w:tcBorders>
              <w:top w:val="single" w:sz="8" w:space="0" w:color="auto"/>
              <w:left w:val="single" w:sz="8" w:space="0" w:color="auto"/>
              <w:bottom w:val="single" w:sz="8" w:space="0" w:color="auto"/>
              <w:right w:val="nil"/>
            </w:tcBorders>
            <w:noWrap/>
            <w:vAlign w:val="center"/>
            <w:hideMark/>
          </w:tcPr>
          <w:p w14:paraId="51BC21EB" w14:textId="77777777" w:rsidR="00130C5E" w:rsidRPr="00130C5E" w:rsidRDefault="00130C5E" w:rsidP="00130C5E">
            <w:pPr>
              <w:rPr>
                <w:ins w:id="5246" w:author="Jens-Rainer Ohm" w:date="2022-04-20T08:48:00Z"/>
                <w:b/>
                <w:bCs/>
                <w:lang w:val="en-GB"/>
              </w:rPr>
            </w:pPr>
            <w:ins w:id="5247" w:author="Jens-Rainer Ohm" w:date="2022-04-20T08:48:00Z">
              <w:r w:rsidRPr="00130C5E">
                <w:rPr>
                  <w:b/>
                  <w:bCs/>
                  <w:lang w:val="en-GB"/>
                </w:rPr>
                <w:t>Overall</w:t>
              </w:r>
            </w:ins>
          </w:p>
        </w:tc>
        <w:tc>
          <w:tcPr>
            <w:tcW w:w="900" w:type="dxa"/>
            <w:tcBorders>
              <w:top w:val="single" w:sz="8" w:space="0" w:color="auto"/>
              <w:left w:val="single" w:sz="8" w:space="0" w:color="auto"/>
              <w:bottom w:val="single" w:sz="8" w:space="0" w:color="auto"/>
              <w:right w:val="nil"/>
            </w:tcBorders>
            <w:noWrap/>
            <w:vAlign w:val="center"/>
            <w:hideMark/>
          </w:tcPr>
          <w:p w14:paraId="396E22BE" w14:textId="77777777" w:rsidR="00130C5E" w:rsidRPr="00130C5E" w:rsidRDefault="00130C5E" w:rsidP="00130C5E">
            <w:pPr>
              <w:rPr>
                <w:ins w:id="5248" w:author="Jens-Rainer Ohm" w:date="2022-04-20T08:48:00Z"/>
                <w:lang w:val="en-GB"/>
              </w:rPr>
            </w:pPr>
            <w:ins w:id="5249" w:author="Jens-Rainer Ohm" w:date="2022-04-20T08:48:00Z">
              <w:r w:rsidRPr="00130C5E">
                <w:rPr>
                  <w:lang w:val="en-GB"/>
                </w:rPr>
                <w:t>-0.01%</w:t>
              </w:r>
            </w:ins>
          </w:p>
        </w:tc>
        <w:tc>
          <w:tcPr>
            <w:tcW w:w="900" w:type="dxa"/>
            <w:tcBorders>
              <w:top w:val="single" w:sz="8" w:space="0" w:color="auto"/>
              <w:left w:val="nil"/>
              <w:bottom w:val="single" w:sz="8" w:space="0" w:color="auto"/>
              <w:right w:val="nil"/>
            </w:tcBorders>
            <w:noWrap/>
            <w:vAlign w:val="center"/>
            <w:hideMark/>
          </w:tcPr>
          <w:p w14:paraId="51379BDA" w14:textId="77777777" w:rsidR="00130C5E" w:rsidRPr="00130C5E" w:rsidRDefault="00130C5E" w:rsidP="00130C5E">
            <w:pPr>
              <w:rPr>
                <w:ins w:id="5250" w:author="Jens-Rainer Ohm" w:date="2022-04-20T08:48:00Z"/>
                <w:lang w:val="en-GB"/>
              </w:rPr>
            </w:pPr>
            <w:ins w:id="5251" w:author="Jens-Rainer Ohm" w:date="2022-04-20T08:48:00Z">
              <w:r w:rsidRPr="00130C5E">
                <w:rPr>
                  <w:lang w:val="en-GB"/>
                </w:rPr>
                <w:t>0.00%</w:t>
              </w:r>
            </w:ins>
          </w:p>
        </w:tc>
        <w:tc>
          <w:tcPr>
            <w:tcW w:w="1221" w:type="dxa"/>
            <w:tcBorders>
              <w:top w:val="single" w:sz="8" w:space="0" w:color="auto"/>
              <w:left w:val="nil"/>
              <w:bottom w:val="single" w:sz="8" w:space="0" w:color="auto"/>
              <w:right w:val="single" w:sz="8" w:space="0" w:color="auto"/>
            </w:tcBorders>
            <w:noWrap/>
            <w:vAlign w:val="center"/>
            <w:hideMark/>
          </w:tcPr>
          <w:p w14:paraId="5D62E950" w14:textId="77777777" w:rsidR="00130C5E" w:rsidRPr="00130C5E" w:rsidRDefault="00130C5E" w:rsidP="00130C5E">
            <w:pPr>
              <w:rPr>
                <w:ins w:id="5252" w:author="Jens-Rainer Ohm" w:date="2022-04-20T08:48:00Z"/>
                <w:lang w:val="en-GB"/>
              </w:rPr>
            </w:pPr>
            <w:ins w:id="5253" w:author="Jens-Rainer Ohm" w:date="2022-04-20T08:48:00Z">
              <w:r w:rsidRPr="00130C5E">
                <w:rPr>
                  <w:lang w:val="en-GB"/>
                </w:rPr>
                <w:t>0.03%</w:t>
              </w:r>
            </w:ins>
          </w:p>
        </w:tc>
        <w:tc>
          <w:tcPr>
            <w:tcW w:w="900" w:type="dxa"/>
            <w:tcBorders>
              <w:top w:val="single" w:sz="8" w:space="0" w:color="auto"/>
              <w:left w:val="nil"/>
              <w:bottom w:val="single" w:sz="8" w:space="0" w:color="auto"/>
              <w:right w:val="nil"/>
            </w:tcBorders>
            <w:noWrap/>
            <w:vAlign w:val="center"/>
            <w:hideMark/>
          </w:tcPr>
          <w:p w14:paraId="369D8A37" w14:textId="77777777" w:rsidR="00130C5E" w:rsidRPr="00130C5E" w:rsidRDefault="00130C5E" w:rsidP="00130C5E">
            <w:pPr>
              <w:rPr>
                <w:ins w:id="5254" w:author="Jens-Rainer Ohm" w:date="2022-04-20T08:48:00Z"/>
                <w:lang w:val="en-GB"/>
              </w:rPr>
            </w:pPr>
            <w:ins w:id="5255" w:author="Jens-Rainer Ohm" w:date="2022-04-20T08:48:00Z">
              <w:r w:rsidRPr="00130C5E">
                <w:rPr>
                  <w:lang w:val="en-GB"/>
                </w:rPr>
                <w:t>98%</w:t>
              </w:r>
            </w:ins>
          </w:p>
        </w:tc>
        <w:tc>
          <w:tcPr>
            <w:tcW w:w="900" w:type="dxa"/>
            <w:tcBorders>
              <w:top w:val="single" w:sz="8" w:space="0" w:color="auto"/>
              <w:left w:val="nil"/>
              <w:bottom w:val="single" w:sz="8" w:space="0" w:color="auto"/>
              <w:right w:val="single" w:sz="8" w:space="0" w:color="auto"/>
            </w:tcBorders>
            <w:noWrap/>
            <w:vAlign w:val="center"/>
            <w:hideMark/>
          </w:tcPr>
          <w:p w14:paraId="54CC25E3" w14:textId="77777777" w:rsidR="00130C5E" w:rsidRPr="00130C5E" w:rsidRDefault="00130C5E" w:rsidP="00130C5E">
            <w:pPr>
              <w:rPr>
                <w:ins w:id="5256" w:author="Jens-Rainer Ohm" w:date="2022-04-20T08:48:00Z"/>
                <w:lang w:val="en-GB"/>
              </w:rPr>
            </w:pPr>
            <w:ins w:id="5257" w:author="Jens-Rainer Ohm" w:date="2022-04-20T08:48:00Z">
              <w:r w:rsidRPr="00130C5E">
                <w:rPr>
                  <w:lang w:val="en-GB"/>
                </w:rPr>
                <w:t>99%</w:t>
              </w:r>
            </w:ins>
          </w:p>
        </w:tc>
      </w:tr>
      <w:tr w:rsidR="00130C5E" w:rsidRPr="00130C5E" w14:paraId="4ABF8B46" w14:textId="77777777" w:rsidTr="00130C5E">
        <w:trPr>
          <w:trHeight w:val="255"/>
          <w:ins w:id="5258" w:author="Jens-Rainer Ohm" w:date="2022-04-20T08:48:00Z"/>
        </w:trPr>
        <w:tc>
          <w:tcPr>
            <w:tcW w:w="1360" w:type="dxa"/>
            <w:noWrap/>
            <w:vAlign w:val="center"/>
            <w:hideMark/>
          </w:tcPr>
          <w:p w14:paraId="5961F5D7" w14:textId="77777777" w:rsidR="00130C5E" w:rsidRPr="00130C5E" w:rsidRDefault="00130C5E" w:rsidP="00130C5E">
            <w:pPr>
              <w:rPr>
                <w:ins w:id="5259" w:author="Jens-Rainer Ohm" w:date="2022-04-20T08:48:00Z"/>
                <w:lang w:val="en-GB"/>
              </w:rPr>
            </w:pPr>
          </w:p>
        </w:tc>
        <w:tc>
          <w:tcPr>
            <w:tcW w:w="900" w:type="dxa"/>
            <w:noWrap/>
            <w:vAlign w:val="bottom"/>
            <w:hideMark/>
          </w:tcPr>
          <w:p w14:paraId="1E2116C5" w14:textId="77777777" w:rsidR="00130C5E" w:rsidRPr="00130C5E" w:rsidRDefault="00130C5E" w:rsidP="00130C5E">
            <w:pPr>
              <w:rPr>
                <w:ins w:id="5260" w:author="Jens-Rainer Ohm" w:date="2022-04-20T08:48:00Z"/>
                <w:lang w:val="en-DE"/>
              </w:rPr>
            </w:pPr>
          </w:p>
        </w:tc>
        <w:tc>
          <w:tcPr>
            <w:tcW w:w="900" w:type="dxa"/>
            <w:noWrap/>
            <w:vAlign w:val="bottom"/>
            <w:hideMark/>
          </w:tcPr>
          <w:p w14:paraId="767338FD" w14:textId="77777777" w:rsidR="00130C5E" w:rsidRPr="00130C5E" w:rsidRDefault="00130C5E" w:rsidP="00130C5E">
            <w:pPr>
              <w:rPr>
                <w:ins w:id="5261" w:author="Jens-Rainer Ohm" w:date="2022-04-20T08:48:00Z"/>
                <w:lang w:val="en-DE"/>
              </w:rPr>
            </w:pPr>
          </w:p>
        </w:tc>
        <w:tc>
          <w:tcPr>
            <w:tcW w:w="1221" w:type="dxa"/>
            <w:noWrap/>
            <w:vAlign w:val="bottom"/>
            <w:hideMark/>
          </w:tcPr>
          <w:p w14:paraId="3D5E2F4E" w14:textId="77777777" w:rsidR="00130C5E" w:rsidRPr="00130C5E" w:rsidRDefault="00130C5E" w:rsidP="00130C5E">
            <w:pPr>
              <w:rPr>
                <w:ins w:id="5262" w:author="Jens-Rainer Ohm" w:date="2022-04-20T08:48:00Z"/>
                <w:lang w:val="en-DE"/>
              </w:rPr>
            </w:pPr>
          </w:p>
        </w:tc>
        <w:tc>
          <w:tcPr>
            <w:tcW w:w="900" w:type="dxa"/>
            <w:noWrap/>
            <w:vAlign w:val="bottom"/>
            <w:hideMark/>
          </w:tcPr>
          <w:p w14:paraId="6149A4AB" w14:textId="77777777" w:rsidR="00130C5E" w:rsidRPr="00130C5E" w:rsidRDefault="00130C5E" w:rsidP="00130C5E">
            <w:pPr>
              <w:rPr>
                <w:ins w:id="5263" w:author="Jens-Rainer Ohm" w:date="2022-04-20T08:48:00Z"/>
                <w:lang w:val="en-DE"/>
              </w:rPr>
            </w:pPr>
          </w:p>
        </w:tc>
        <w:tc>
          <w:tcPr>
            <w:tcW w:w="900" w:type="dxa"/>
            <w:noWrap/>
            <w:vAlign w:val="bottom"/>
            <w:hideMark/>
          </w:tcPr>
          <w:p w14:paraId="613F0C16" w14:textId="77777777" w:rsidR="00130C5E" w:rsidRPr="00130C5E" w:rsidRDefault="00130C5E" w:rsidP="00130C5E">
            <w:pPr>
              <w:rPr>
                <w:ins w:id="5264" w:author="Jens-Rainer Ohm" w:date="2022-04-20T08:48:00Z"/>
                <w:lang w:val="en-DE"/>
              </w:rPr>
            </w:pPr>
          </w:p>
        </w:tc>
      </w:tr>
      <w:tr w:rsidR="00130C5E" w:rsidRPr="00130C5E" w14:paraId="0DEDAB31" w14:textId="77777777" w:rsidTr="00130C5E">
        <w:trPr>
          <w:trHeight w:val="255"/>
          <w:ins w:id="5265" w:author="Jens-Rainer Ohm" w:date="2022-04-20T08:48:00Z"/>
        </w:trPr>
        <w:tc>
          <w:tcPr>
            <w:tcW w:w="1360" w:type="dxa"/>
            <w:tcBorders>
              <w:top w:val="single" w:sz="8" w:space="0" w:color="auto"/>
              <w:left w:val="single" w:sz="8" w:space="0" w:color="auto"/>
              <w:bottom w:val="nil"/>
              <w:right w:val="nil"/>
            </w:tcBorders>
            <w:noWrap/>
            <w:vAlign w:val="center"/>
            <w:hideMark/>
          </w:tcPr>
          <w:p w14:paraId="314EC9C2" w14:textId="77777777" w:rsidR="00130C5E" w:rsidRPr="00130C5E" w:rsidRDefault="00130C5E" w:rsidP="00130C5E">
            <w:pPr>
              <w:rPr>
                <w:ins w:id="5266" w:author="Jens-Rainer Ohm" w:date="2022-04-20T08:48:00Z"/>
                <w:b/>
                <w:bCs/>
                <w:lang w:val="en-GB"/>
              </w:rPr>
            </w:pPr>
            <w:ins w:id="5267" w:author="Jens-Rainer Ohm" w:date="2022-04-20T08:48:00Z">
              <w:r w:rsidRPr="00130C5E">
                <w:rPr>
                  <w:b/>
                  <w:bCs/>
                  <w:lang w:val="en-GB"/>
                </w:rPr>
                <w:t> </w:t>
              </w:r>
            </w:ins>
          </w:p>
        </w:tc>
        <w:tc>
          <w:tcPr>
            <w:tcW w:w="900" w:type="dxa"/>
            <w:tcBorders>
              <w:top w:val="single" w:sz="8" w:space="0" w:color="auto"/>
              <w:left w:val="single" w:sz="8" w:space="0" w:color="auto"/>
              <w:bottom w:val="single" w:sz="8" w:space="0" w:color="auto"/>
              <w:right w:val="nil"/>
            </w:tcBorders>
            <w:noWrap/>
            <w:vAlign w:val="center"/>
            <w:hideMark/>
          </w:tcPr>
          <w:p w14:paraId="369EDC56" w14:textId="77777777" w:rsidR="00130C5E" w:rsidRPr="00130C5E" w:rsidRDefault="00130C5E" w:rsidP="00130C5E">
            <w:pPr>
              <w:rPr>
                <w:ins w:id="5268" w:author="Jens-Rainer Ohm" w:date="2022-04-20T08:48:00Z"/>
                <w:b/>
                <w:bCs/>
                <w:lang w:val="en-GB"/>
              </w:rPr>
            </w:pPr>
            <w:ins w:id="5269" w:author="Jens-Rainer Ohm" w:date="2022-04-20T08:48:00Z">
              <w:r w:rsidRPr="00130C5E">
                <w:rPr>
                  <w:b/>
                  <w:bCs/>
                  <w:lang w:val="en-GB"/>
                </w:rPr>
                <w:t> </w:t>
              </w:r>
            </w:ins>
          </w:p>
        </w:tc>
        <w:tc>
          <w:tcPr>
            <w:tcW w:w="900" w:type="dxa"/>
            <w:tcBorders>
              <w:top w:val="single" w:sz="8" w:space="0" w:color="auto"/>
              <w:left w:val="nil"/>
              <w:bottom w:val="single" w:sz="8" w:space="0" w:color="auto"/>
              <w:right w:val="nil"/>
            </w:tcBorders>
            <w:noWrap/>
            <w:vAlign w:val="center"/>
            <w:hideMark/>
          </w:tcPr>
          <w:p w14:paraId="0777A650" w14:textId="77777777" w:rsidR="00130C5E" w:rsidRPr="00130C5E" w:rsidRDefault="00130C5E" w:rsidP="00130C5E">
            <w:pPr>
              <w:rPr>
                <w:ins w:id="5270" w:author="Jens-Rainer Ohm" w:date="2022-04-20T08:48:00Z"/>
                <w:lang w:val="en-GB"/>
              </w:rPr>
            </w:pPr>
            <w:ins w:id="5271" w:author="Jens-Rainer Ohm" w:date="2022-04-20T08:48:00Z">
              <w:r w:rsidRPr="00130C5E">
                <w:rPr>
                  <w:lang w:val="en-GB"/>
                </w:rPr>
                <w:t> </w:t>
              </w:r>
            </w:ins>
          </w:p>
        </w:tc>
        <w:tc>
          <w:tcPr>
            <w:tcW w:w="1221" w:type="dxa"/>
            <w:tcBorders>
              <w:top w:val="single" w:sz="8" w:space="0" w:color="auto"/>
              <w:left w:val="nil"/>
              <w:bottom w:val="single" w:sz="8" w:space="0" w:color="auto"/>
              <w:right w:val="nil"/>
            </w:tcBorders>
            <w:noWrap/>
            <w:vAlign w:val="center"/>
            <w:hideMark/>
          </w:tcPr>
          <w:p w14:paraId="14340117" w14:textId="77777777" w:rsidR="00130C5E" w:rsidRPr="00130C5E" w:rsidRDefault="00130C5E" w:rsidP="00130C5E">
            <w:pPr>
              <w:rPr>
                <w:ins w:id="5272" w:author="Jens-Rainer Ohm" w:date="2022-04-20T08:48:00Z"/>
                <w:b/>
                <w:bCs/>
                <w:lang w:val="en-GB"/>
              </w:rPr>
            </w:pPr>
            <w:ins w:id="5273" w:author="Jens-Rainer Ohm" w:date="2022-04-20T08:48:00Z">
              <w:r w:rsidRPr="00130C5E">
                <w:rPr>
                  <w:b/>
                  <w:bCs/>
                  <w:lang w:val="en-GB"/>
                </w:rPr>
                <w:t>RA</w:t>
              </w:r>
            </w:ins>
          </w:p>
        </w:tc>
        <w:tc>
          <w:tcPr>
            <w:tcW w:w="900" w:type="dxa"/>
            <w:tcBorders>
              <w:top w:val="single" w:sz="8" w:space="0" w:color="auto"/>
              <w:left w:val="nil"/>
              <w:bottom w:val="single" w:sz="8" w:space="0" w:color="auto"/>
              <w:right w:val="nil"/>
            </w:tcBorders>
            <w:noWrap/>
            <w:vAlign w:val="center"/>
            <w:hideMark/>
          </w:tcPr>
          <w:p w14:paraId="2A1A8169" w14:textId="77777777" w:rsidR="00130C5E" w:rsidRPr="00130C5E" w:rsidRDefault="00130C5E" w:rsidP="00130C5E">
            <w:pPr>
              <w:rPr>
                <w:ins w:id="5274" w:author="Jens-Rainer Ohm" w:date="2022-04-20T08:48:00Z"/>
                <w:lang w:val="en-GB"/>
              </w:rPr>
            </w:pPr>
            <w:ins w:id="5275" w:author="Jens-Rainer Ohm" w:date="2022-04-20T08:48:00Z">
              <w:r w:rsidRPr="00130C5E">
                <w:rPr>
                  <w:lang w:val="en-GB"/>
                </w:rPr>
                <w:t> </w:t>
              </w:r>
            </w:ins>
          </w:p>
        </w:tc>
        <w:tc>
          <w:tcPr>
            <w:tcW w:w="900" w:type="dxa"/>
            <w:tcBorders>
              <w:top w:val="single" w:sz="8" w:space="0" w:color="auto"/>
              <w:left w:val="nil"/>
              <w:bottom w:val="single" w:sz="8" w:space="0" w:color="auto"/>
              <w:right w:val="single" w:sz="8" w:space="0" w:color="auto"/>
            </w:tcBorders>
            <w:noWrap/>
            <w:vAlign w:val="center"/>
            <w:hideMark/>
          </w:tcPr>
          <w:p w14:paraId="55E35982" w14:textId="77777777" w:rsidR="00130C5E" w:rsidRPr="00130C5E" w:rsidRDefault="00130C5E" w:rsidP="00130C5E">
            <w:pPr>
              <w:rPr>
                <w:ins w:id="5276" w:author="Jens-Rainer Ohm" w:date="2022-04-20T08:48:00Z"/>
                <w:lang w:val="en-GB"/>
              </w:rPr>
            </w:pPr>
            <w:ins w:id="5277" w:author="Jens-Rainer Ohm" w:date="2022-04-20T08:48:00Z">
              <w:r w:rsidRPr="00130C5E">
                <w:rPr>
                  <w:lang w:val="en-GB"/>
                </w:rPr>
                <w:t> </w:t>
              </w:r>
            </w:ins>
          </w:p>
        </w:tc>
      </w:tr>
      <w:tr w:rsidR="00130C5E" w:rsidRPr="00130C5E" w14:paraId="59E25594" w14:textId="77777777" w:rsidTr="00130C5E">
        <w:trPr>
          <w:trHeight w:val="255"/>
          <w:ins w:id="5278" w:author="Jens-Rainer Ohm" w:date="2022-04-20T08:48:00Z"/>
        </w:trPr>
        <w:tc>
          <w:tcPr>
            <w:tcW w:w="1360" w:type="dxa"/>
            <w:tcBorders>
              <w:top w:val="nil"/>
              <w:left w:val="single" w:sz="8" w:space="0" w:color="auto"/>
              <w:bottom w:val="nil"/>
              <w:right w:val="nil"/>
            </w:tcBorders>
            <w:noWrap/>
            <w:vAlign w:val="center"/>
            <w:hideMark/>
          </w:tcPr>
          <w:p w14:paraId="71CD3DE8" w14:textId="77777777" w:rsidR="00130C5E" w:rsidRPr="00130C5E" w:rsidRDefault="00130C5E" w:rsidP="00130C5E">
            <w:pPr>
              <w:rPr>
                <w:ins w:id="5279" w:author="Jens-Rainer Ohm" w:date="2022-04-20T08:48:00Z"/>
                <w:lang w:val="en-GB"/>
              </w:rPr>
            </w:pPr>
            <w:ins w:id="5280" w:author="Jens-Rainer Ohm" w:date="2022-04-20T08:48:00Z">
              <w:r w:rsidRPr="00130C5E">
                <w:rPr>
                  <w:lang w:val="en-GB"/>
                </w:rPr>
                <w:lastRenderedPageBreak/>
                <w:t> </w:t>
              </w:r>
            </w:ins>
          </w:p>
        </w:tc>
        <w:tc>
          <w:tcPr>
            <w:tcW w:w="900" w:type="dxa"/>
            <w:tcBorders>
              <w:top w:val="nil"/>
              <w:left w:val="single" w:sz="8" w:space="0" w:color="auto"/>
              <w:bottom w:val="nil"/>
              <w:right w:val="nil"/>
            </w:tcBorders>
            <w:noWrap/>
            <w:vAlign w:val="center"/>
            <w:hideMark/>
          </w:tcPr>
          <w:p w14:paraId="69CCD594" w14:textId="77777777" w:rsidR="00130C5E" w:rsidRPr="00130C5E" w:rsidRDefault="00130C5E" w:rsidP="00130C5E">
            <w:pPr>
              <w:rPr>
                <w:ins w:id="5281" w:author="Jens-Rainer Ohm" w:date="2022-04-20T08:48:00Z"/>
                <w:b/>
                <w:bCs/>
                <w:lang w:val="en-GB"/>
              </w:rPr>
            </w:pPr>
            <w:ins w:id="5282" w:author="Jens-Rainer Ohm" w:date="2022-04-20T08:48:00Z">
              <w:r w:rsidRPr="00130C5E">
                <w:rPr>
                  <w:b/>
                  <w:bCs/>
                  <w:lang w:val="en-GB"/>
                </w:rPr>
                <w:t> </w:t>
              </w:r>
            </w:ins>
          </w:p>
        </w:tc>
        <w:tc>
          <w:tcPr>
            <w:tcW w:w="900" w:type="dxa"/>
            <w:noWrap/>
            <w:vAlign w:val="center"/>
            <w:hideMark/>
          </w:tcPr>
          <w:p w14:paraId="722A88F9" w14:textId="77777777" w:rsidR="00130C5E" w:rsidRPr="00130C5E" w:rsidRDefault="00130C5E" w:rsidP="00130C5E">
            <w:pPr>
              <w:rPr>
                <w:ins w:id="5283" w:author="Jens-Rainer Ohm" w:date="2022-04-20T08:48:00Z"/>
                <w:b/>
                <w:bCs/>
                <w:lang w:val="en-GB"/>
              </w:rPr>
            </w:pPr>
            <w:ins w:id="5284" w:author="Jens-Rainer Ohm" w:date="2022-04-20T08:48:00Z">
              <w:r w:rsidRPr="00130C5E">
                <w:rPr>
                  <w:b/>
                  <w:bCs/>
                  <w:lang w:val="en-GB"/>
                </w:rPr>
                <w:t> </w:t>
              </w:r>
            </w:ins>
          </w:p>
        </w:tc>
        <w:tc>
          <w:tcPr>
            <w:tcW w:w="1221" w:type="dxa"/>
            <w:noWrap/>
            <w:vAlign w:val="center"/>
            <w:hideMark/>
          </w:tcPr>
          <w:p w14:paraId="64D59C1C" w14:textId="77777777" w:rsidR="00130C5E" w:rsidRPr="00130C5E" w:rsidRDefault="00130C5E" w:rsidP="00130C5E">
            <w:pPr>
              <w:rPr>
                <w:ins w:id="5285" w:author="Jens-Rainer Ohm" w:date="2022-04-20T08:48:00Z"/>
                <w:b/>
                <w:bCs/>
                <w:lang w:val="en-GB"/>
              </w:rPr>
            </w:pPr>
            <w:ins w:id="5286" w:author="Jens-Rainer Ohm" w:date="2022-04-20T08:48:00Z">
              <w:r w:rsidRPr="00130C5E">
                <w:rPr>
                  <w:b/>
                  <w:bCs/>
                  <w:lang w:val="en-GB"/>
                </w:rPr>
                <w:t>Over VTM15.0</w:t>
              </w:r>
            </w:ins>
          </w:p>
        </w:tc>
        <w:tc>
          <w:tcPr>
            <w:tcW w:w="900" w:type="dxa"/>
            <w:noWrap/>
            <w:vAlign w:val="center"/>
            <w:hideMark/>
          </w:tcPr>
          <w:p w14:paraId="71D2CE7D" w14:textId="77777777" w:rsidR="00130C5E" w:rsidRPr="00130C5E" w:rsidRDefault="00130C5E" w:rsidP="00130C5E">
            <w:pPr>
              <w:rPr>
                <w:ins w:id="5287" w:author="Jens-Rainer Ohm" w:date="2022-04-20T08:48:00Z"/>
                <w:b/>
                <w:bCs/>
                <w:lang w:val="en-GB"/>
              </w:rPr>
            </w:pPr>
            <w:ins w:id="5288" w:author="Jens-Rainer Ohm" w:date="2022-04-20T08:48:00Z">
              <w:r w:rsidRPr="00130C5E">
                <w:rPr>
                  <w:b/>
                  <w:bCs/>
                  <w:lang w:val="en-GB"/>
                </w:rPr>
                <w:t> </w:t>
              </w:r>
            </w:ins>
          </w:p>
        </w:tc>
        <w:tc>
          <w:tcPr>
            <w:tcW w:w="900" w:type="dxa"/>
            <w:tcBorders>
              <w:top w:val="nil"/>
              <w:left w:val="nil"/>
              <w:bottom w:val="nil"/>
              <w:right w:val="single" w:sz="8" w:space="0" w:color="auto"/>
            </w:tcBorders>
            <w:noWrap/>
            <w:vAlign w:val="center"/>
            <w:hideMark/>
          </w:tcPr>
          <w:p w14:paraId="3F4875F7" w14:textId="77777777" w:rsidR="00130C5E" w:rsidRPr="00130C5E" w:rsidRDefault="00130C5E" w:rsidP="00130C5E">
            <w:pPr>
              <w:rPr>
                <w:ins w:id="5289" w:author="Jens-Rainer Ohm" w:date="2022-04-20T08:48:00Z"/>
                <w:b/>
                <w:bCs/>
                <w:lang w:val="en-GB"/>
              </w:rPr>
            </w:pPr>
            <w:ins w:id="5290" w:author="Jens-Rainer Ohm" w:date="2022-04-20T08:48:00Z">
              <w:r w:rsidRPr="00130C5E">
                <w:rPr>
                  <w:b/>
                  <w:bCs/>
                  <w:lang w:val="en-GB"/>
                </w:rPr>
                <w:t> </w:t>
              </w:r>
            </w:ins>
          </w:p>
        </w:tc>
      </w:tr>
      <w:tr w:rsidR="00130C5E" w:rsidRPr="00130C5E" w14:paraId="1057EE9D" w14:textId="77777777" w:rsidTr="00130C5E">
        <w:trPr>
          <w:trHeight w:val="255"/>
          <w:ins w:id="5291" w:author="Jens-Rainer Ohm" w:date="2022-04-20T08:48:00Z"/>
        </w:trPr>
        <w:tc>
          <w:tcPr>
            <w:tcW w:w="1360" w:type="dxa"/>
            <w:tcBorders>
              <w:top w:val="nil"/>
              <w:left w:val="single" w:sz="8" w:space="0" w:color="auto"/>
              <w:bottom w:val="nil"/>
              <w:right w:val="nil"/>
            </w:tcBorders>
            <w:noWrap/>
            <w:vAlign w:val="center"/>
            <w:hideMark/>
          </w:tcPr>
          <w:p w14:paraId="5AF9E83B" w14:textId="77777777" w:rsidR="00130C5E" w:rsidRPr="00130C5E" w:rsidRDefault="00130C5E" w:rsidP="00130C5E">
            <w:pPr>
              <w:rPr>
                <w:ins w:id="5292" w:author="Jens-Rainer Ohm" w:date="2022-04-20T08:48:00Z"/>
                <w:lang w:val="en-GB"/>
              </w:rPr>
            </w:pPr>
            <w:ins w:id="5293" w:author="Jens-Rainer Ohm" w:date="2022-04-20T08:48:00Z">
              <w:r w:rsidRPr="00130C5E">
                <w:rPr>
                  <w:lang w:val="en-GB"/>
                </w:rPr>
                <w:t> </w:t>
              </w:r>
            </w:ins>
          </w:p>
        </w:tc>
        <w:tc>
          <w:tcPr>
            <w:tcW w:w="900" w:type="dxa"/>
            <w:tcBorders>
              <w:top w:val="single" w:sz="8" w:space="0" w:color="auto"/>
              <w:left w:val="single" w:sz="8" w:space="0" w:color="auto"/>
              <w:bottom w:val="single" w:sz="8" w:space="0" w:color="auto"/>
              <w:right w:val="nil"/>
            </w:tcBorders>
            <w:noWrap/>
            <w:vAlign w:val="bottom"/>
            <w:hideMark/>
          </w:tcPr>
          <w:p w14:paraId="404EF4A1" w14:textId="77777777" w:rsidR="00130C5E" w:rsidRPr="00130C5E" w:rsidRDefault="00130C5E" w:rsidP="00130C5E">
            <w:pPr>
              <w:rPr>
                <w:ins w:id="5294" w:author="Jens-Rainer Ohm" w:date="2022-04-20T08:48:00Z"/>
                <w:lang w:val="en-GB"/>
              </w:rPr>
            </w:pPr>
            <w:ins w:id="5295" w:author="Jens-Rainer Ohm" w:date="2022-04-20T08:48:00Z">
              <w:r w:rsidRPr="00130C5E">
                <w:rPr>
                  <w:lang w:val="en-GB"/>
                </w:rPr>
                <w:t>psnrY</w:t>
              </w:r>
            </w:ins>
          </w:p>
        </w:tc>
        <w:tc>
          <w:tcPr>
            <w:tcW w:w="900" w:type="dxa"/>
            <w:tcBorders>
              <w:top w:val="single" w:sz="8" w:space="0" w:color="auto"/>
              <w:left w:val="nil"/>
              <w:bottom w:val="single" w:sz="8" w:space="0" w:color="auto"/>
              <w:right w:val="nil"/>
            </w:tcBorders>
            <w:noWrap/>
            <w:vAlign w:val="bottom"/>
            <w:hideMark/>
          </w:tcPr>
          <w:p w14:paraId="300B8C1F" w14:textId="77777777" w:rsidR="00130C5E" w:rsidRPr="00130C5E" w:rsidRDefault="00130C5E" w:rsidP="00130C5E">
            <w:pPr>
              <w:rPr>
                <w:ins w:id="5296" w:author="Jens-Rainer Ohm" w:date="2022-04-20T08:48:00Z"/>
                <w:lang w:val="en-GB"/>
              </w:rPr>
            </w:pPr>
            <w:ins w:id="5297" w:author="Jens-Rainer Ohm" w:date="2022-04-20T08:48:00Z">
              <w:r w:rsidRPr="00130C5E">
                <w:rPr>
                  <w:lang w:val="en-GB"/>
                </w:rPr>
                <w:t>psnrU</w:t>
              </w:r>
            </w:ins>
          </w:p>
        </w:tc>
        <w:tc>
          <w:tcPr>
            <w:tcW w:w="1221" w:type="dxa"/>
            <w:tcBorders>
              <w:top w:val="single" w:sz="8" w:space="0" w:color="auto"/>
              <w:left w:val="nil"/>
              <w:bottom w:val="single" w:sz="8" w:space="0" w:color="auto"/>
              <w:right w:val="single" w:sz="8" w:space="0" w:color="auto"/>
            </w:tcBorders>
            <w:noWrap/>
            <w:vAlign w:val="bottom"/>
            <w:hideMark/>
          </w:tcPr>
          <w:p w14:paraId="460B4D9D" w14:textId="77777777" w:rsidR="00130C5E" w:rsidRPr="00130C5E" w:rsidRDefault="00130C5E" w:rsidP="00130C5E">
            <w:pPr>
              <w:rPr>
                <w:ins w:id="5298" w:author="Jens-Rainer Ohm" w:date="2022-04-20T08:48:00Z"/>
                <w:lang w:val="en-GB"/>
              </w:rPr>
            </w:pPr>
            <w:ins w:id="5299" w:author="Jens-Rainer Ohm" w:date="2022-04-20T08:48:00Z">
              <w:r w:rsidRPr="00130C5E">
                <w:rPr>
                  <w:lang w:val="en-GB"/>
                </w:rPr>
                <w:t>psnrV</w:t>
              </w:r>
            </w:ins>
          </w:p>
        </w:tc>
        <w:tc>
          <w:tcPr>
            <w:tcW w:w="900" w:type="dxa"/>
            <w:tcBorders>
              <w:top w:val="single" w:sz="8" w:space="0" w:color="auto"/>
              <w:left w:val="nil"/>
              <w:bottom w:val="single" w:sz="8" w:space="0" w:color="auto"/>
              <w:right w:val="nil"/>
            </w:tcBorders>
            <w:noWrap/>
            <w:vAlign w:val="center"/>
            <w:hideMark/>
          </w:tcPr>
          <w:p w14:paraId="3AAD5D65" w14:textId="77777777" w:rsidR="00130C5E" w:rsidRPr="00130C5E" w:rsidRDefault="00130C5E" w:rsidP="00130C5E">
            <w:pPr>
              <w:rPr>
                <w:ins w:id="5300" w:author="Jens-Rainer Ohm" w:date="2022-04-20T08:48:00Z"/>
                <w:lang w:val="en-GB"/>
              </w:rPr>
            </w:pPr>
            <w:ins w:id="5301" w:author="Jens-Rainer Ohm" w:date="2022-04-20T08:48:00Z">
              <w:r w:rsidRPr="00130C5E">
                <w:rPr>
                  <w:lang w:val="en-GB"/>
                </w:rPr>
                <w:t>EncT</w:t>
              </w:r>
            </w:ins>
          </w:p>
        </w:tc>
        <w:tc>
          <w:tcPr>
            <w:tcW w:w="900" w:type="dxa"/>
            <w:tcBorders>
              <w:top w:val="single" w:sz="8" w:space="0" w:color="auto"/>
              <w:left w:val="nil"/>
              <w:bottom w:val="single" w:sz="8" w:space="0" w:color="auto"/>
              <w:right w:val="single" w:sz="8" w:space="0" w:color="auto"/>
            </w:tcBorders>
            <w:noWrap/>
            <w:vAlign w:val="center"/>
            <w:hideMark/>
          </w:tcPr>
          <w:p w14:paraId="27E4D1F8" w14:textId="77777777" w:rsidR="00130C5E" w:rsidRPr="00130C5E" w:rsidRDefault="00130C5E" w:rsidP="00130C5E">
            <w:pPr>
              <w:rPr>
                <w:ins w:id="5302" w:author="Jens-Rainer Ohm" w:date="2022-04-20T08:48:00Z"/>
                <w:lang w:val="en-GB"/>
              </w:rPr>
            </w:pPr>
            <w:ins w:id="5303" w:author="Jens-Rainer Ohm" w:date="2022-04-20T08:48:00Z">
              <w:r w:rsidRPr="00130C5E">
                <w:rPr>
                  <w:lang w:val="en-GB"/>
                </w:rPr>
                <w:t>DecT</w:t>
              </w:r>
            </w:ins>
          </w:p>
        </w:tc>
      </w:tr>
      <w:tr w:rsidR="00130C5E" w:rsidRPr="00130C5E" w14:paraId="7C1AC164" w14:textId="77777777" w:rsidTr="00130C5E">
        <w:trPr>
          <w:trHeight w:val="255"/>
          <w:ins w:id="5304" w:author="Jens-Rainer Ohm" w:date="2022-04-20T08:48:00Z"/>
        </w:trPr>
        <w:tc>
          <w:tcPr>
            <w:tcW w:w="1360" w:type="dxa"/>
            <w:tcBorders>
              <w:top w:val="single" w:sz="8" w:space="0" w:color="auto"/>
              <w:left w:val="single" w:sz="8" w:space="0" w:color="auto"/>
              <w:bottom w:val="nil"/>
              <w:right w:val="nil"/>
            </w:tcBorders>
            <w:noWrap/>
            <w:vAlign w:val="center"/>
            <w:hideMark/>
          </w:tcPr>
          <w:p w14:paraId="1869B682" w14:textId="77777777" w:rsidR="00130C5E" w:rsidRPr="00130C5E" w:rsidRDefault="00130C5E" w:rsidP="00130C5E">
            <w:pPr>
              <w:rPr>
                <w:ins w:id="5305" w:author="Jens-Rainer Ohm" w:date="2022-04-20T08:48:00Z"/>
                <w:lang w:val="en-GB"/>
              </w:rPr>
            </w:pPr>
            <w:ins w:id="5306" w:author="Jens-Rainer Ohm" w:date="2022-04-20T08:48:00Z">
              <w:r w:rsidRPr="00130C5E">
                <w:rPr>
                  <w:lang w:val="en-GB"/>
                </w:rPr>
                <w:t>HLG444</w:t>
              </w:r>
            </w:ins>
          </w:p>
        </w:tc>
        <w:tc>
          <w:tcPr>
            <w:tcW w:w="900" w:type="dxa"/>
            <w:tcBorders>
              <w:top w:val="nil"/>
              <w:left w:val="single" w:sz="8" w:space="0" w:color="auto"/>
              <w:bottom w:val="nil"/>
              <w:right w:val="nil"/>
            </w:tcBorders>
            <w:noWrap/>
            <w:vAlign w:val="center"/>
            <w:hideMark/>
          </w:tcPr>
          <w:p w14:paraId="2A8B58EB" w14:textId="77777777" w:rsidR="00130C5E" w:rsidRPr="00130C5E" w:rsidRDefault="00130C5E" w:rsidP="00130C5E">
            <w:pPr>
              <w:rPr>
                <w:ins w:id="5307" w:author="Jens-Rainer Ohm" w:date="2022-04-20T08:48:00Z"/>
                <w:lang w:val="en-GB"/>
              </w:rPr>
            </w:pPr>
            <w:ins w:id="5308" w:author="Jens-Rainer Ohm" w:date="2022-04-20T08:48:00Z">
              <w:r w:rsidRPr="00130C5E">
                <w:rPr>
                  <w:lang w:val="en-GB"/>
                </w:rPr>
                <w:t>-0.02%</w:t>
              </w:r>
            </w:ins>
          </w:p>
        </w:tc>
        <w:tc>
          <w:tcPr>
            <w:tcW w:w="900" w:type="dxa"/>
            <w:noWrap/>
            <w:vAlign w:val="center"/>
            <w:hideMark/>
          </w:tcPr>
          <w:p w14:paraId="3EDEF1FC" w14:textId="77777777" w:rsidR="00130C5E" w:rsidRPr="00130C5E" w:rsidRDefault="00130C5E" w:rsidP="00130C5E">
            <w:pPr>
              <w:rPr>
                <w:ins w:id="5309" w:author="Jens-Rainer Ohm" w:date="2022-04-20T08:48:00Z"/>
                <w:lang w:val="en-GB"/>
              </w:rPr>
            </w:pPr>
            <w:ins w:id="5310" w:author="Jens-Rainer Ohm" w:date="2022-04-20T08:48:00Z">
              <w:r w:rsidRPr="00130C5E">
                <w:rPr>
                  <w:lang w:val="en-GB"/>
                </w:rPr>
                <w:t>0.00%</w:t>
              </w:r>
            </w:ins>
          </w:p>
        </w:tc>
        <w:tc>
          <w:tcPr>
            <w:tcW w:w="1221" w:type="dxa"/>
            <w:tcBorders>
              <w:top w:val="nil"/>
              <w:left w:val="nil"/>
              <w:bottom w:val="nil"/>
              <w:right w:val="single" w:sz="8" w:space="0" w:color="auto"/>
            </w:tcBorders>
            <w:noWrap/>
            <w:vAlign w:val="center"/>
            <w:hideMark/>
          </w:tcPr>
          <w:p w14:paraId="09F61662" w14:textId="77777777" w:rsidR="00130C5E" w:rsidRPr="00130C5E" w:rsidRDefault="00130C5E" w:rsidP="00130C5E">
            <w:pPr>
              <w:rPr>
                <w:ins w:id="5311" w:author="Jens-Rainer Ohm" w:date="2022-04-20T08:48:00Z"/>
                <w:lang w:val="en-GB"/>
              </w:rPr>
            </w:pPr>
            <w:ins w:id="5312" w:author="Jens-Rainer Ohm" w:date="2022-04-20T08:48:00Z">
              <w:r w:rsidRPr="00130C5E">
                <w:rPr>
                  <w:lang w:val="en-GB"/>
                </w:rPr>
                <w:t>0.00%</w:t>
              </w:r>
            </w:ins>
          </w:p>
        </w:tc>
        <w:tc>
          <w:tcPr>
            <w:tcW w:w="900" w:type="dxa"/>
            <w:noWrap/>
            <w:vAlign w:val="center"/>
            <w:hideMark/>
          </w:tcPr>
          <w:p w14:paraId="40C56C2B" w14:textId="77777777" w:rsidR="00130C5E" w:rsidRPr="00130C5E" w:rsidRDefault="00130C5E" w:rsidP="00130C5E">
            <w:pPr>
              <w:rPr>
                <w:ins w:id="5313" w:author="Jens-Rainer Ohm" w:date="2022-04-20T08:48:00Z"/>
                <w:lang w:val="en-GB"/>
              </w:rPr>
            </w:pPr>
            <w:ins w:id="5314" w:author="Jens-Rainer Ohm" w:date="2022-04-20T08:48:00Z">
              <w:r w:rsidRPr="00130C5E">
                <w:rPr>
                  <w:lang w:val="en-GB"/>
                </w:rPr>
                <w:t>97%</w:t>
              </w:r>
            </w:ins>
          </w:p>
        </w:tc>
        <w:tc>
          <w:tcPr>
            <w:tcW w:w="900" w:type="dxa"/>
            <w:tcBorders>
              <w:top w:val="nil"/>
              <w:left w:val="nil"/>
              <w:bottom w:val="nil"/>
              <w:right w:val="single" w:sz="8" w:space="0" w:color="auto"/>
            </w:tcBorders>
            <w:noWrap/>
            <w:vAlign w:val="center"/>
            <w:hideMark/>
          </w:tcPr>
          <w:p w14:paraId="70D37ACB" w14:textId="77777777" w:rsidR="00130C5E" w:rsidRPr="00130C5E" w:rsidRDefault="00130C5E" w:rsidP="00130C5E">
            <w:pPr>
              <w:rPr>
                <w:ins w:id="5315" w:author="Jens-Rainer Ohm" w:date="2022-04-20T08:48:00Z"/>
                <w:lang w:val="en-GB"/>
              </w:rPr>
            </w:pPr>
            <w:ins w:id="5316" w:author="Jens-Rainer Ohm" w:date="2022-04-20T08:48:00Z">
              <w:r w:rsidRPr="00130C5E">
                <w:rPr>
                  <w:lang w:val="en-GB"/>
                </w:rPr>
                <w:t>99%</w:t>
              </w:r>
            </w:ins>
          </w:p>
        </w:tc>
      </w:tr>
      <w:tr w:rsidR="00130C5E" w:rsidRPr="00130C5E" w14:paraId="6D8BD4DC" w14:textId="77777777" w:rsidTr="00130C5E">
        <w:trPr>
          <w:trHeight w:val="255"/>
          <w:ins w:id="5317" w:author="Jens-Rainer Ohm" w:date="2022-04-20T08:48:00Z"/>
        </w:trPr>
        <w:tc>
          <w:tcPr>
            <w:tcW w:w="1360" w:type="dxa"/>
            <w:tcBorders>
              <w:top w:val="nil"/>
              <w:left w:val="single" w:sz="8" w:space="0" w:color="auto"/>
              <w:bottom w:val="nil"/>
              <w:right w:val="nil"/>
            </w:tcBorders>
            <w:noWrap/>
            <w:vAlign w:val="center"/>
            <w:hideMark/>
          </w:tcPr>
          <w:p w14:paraId="297A1F14" w14:textId="77777777" w:rsidR="00130C5E" w:rsidRPr="00130C5E" w:rsidRDefault="00130C5E" w:rsidP="00130C5E">
            <w:pPr>
              <w:rPr>
                <w:ins w:id="5318" w:author="Jens-Rainer Ohm" w:date="2022-04-20T08:48:00Z"/>
                <w:lang w:val="en-GB"/>
              </w:rPr>
            </w:pPr>
            <w:ins w:id="5319" w:author="Jens-Rainer Ohm" w:date="2022-04-20T08:48:00Z">
              <w:r w:rsidRPr="00130C5E">
                <w:rPr>
                  <w:lang w:val="en-GB"/>
                </w:rPr>
                <w:t>HLG422</w:t>
              </w:r>
            </w:ins>
          </w:p>
        </w:tc>
        <w:tc>
          <w:tcPr>
            <w:tcW w:w="900" w:type="dxa"/>
            <w:tcBorders>
              <w:top w:val="nil"/>
              <w:left w:val="single" w:sz="8" w:space="0" w:color="auto"/>
              <w:bottom w:val="nil"/>
              <w:right w:val="nil"/>
            </w:tcBorders>
            <w:noWrap/>
            <w:vAlign w:val="center"/>
            <w:hideMark/>
          </w:tcPr>
          <w:p w14:paraId="4D06FE95" w14:textId="77777777" w:rsidR="00130C5E" w:rsidRPr="00130C5E" w:rsidRDefault="00130C5E" w:rsidP="00130C5E">
            <w:pPr>
              <w:rPr>
                <w:ins w:id="5320" w:author="Jens-Rainer Ohm" w:date="2022-04-20T08:48:00Z"/>
                <w:lang w:val="en-GB"/>
              </w:rPr>
            </w:pPr>
            <w:ins w:id="5321" w:author="Jens-Rainer Ohm" w:date="2022-04-20T08:48:00Z">
              <w:r w:rsidRPr="00130C5E">
                <w:rPr>
                  <w:lang w:val="en-GB"/>
                </w:rPr>
                <w:t>-0.01%</w:t>
              </w:r>
            </w:ins>
          </w:p>
        </w:tc>
        <w:tc>
          <w:tcPr>
            <w:tcW w:w="900" w:type="dxa"/>
            <w:noWrap/>
            <w:vAlign w:val="center"/>
            <w:hideMark/>
          </w:tcPr>
          <w:p w14:paraId="20617C70" w14:textId="77777777" w:rsidR="00130C5E" w:rsidRPr="00130C5E" w:rsidRDefault="00130C5E" w:rsidP="00130C5E">
            <w:pPr>
              <w:rPr>
                <w:ins w:id="5322" w:author="Jens-Rainer Ohm" w:date="2022-04-20T08:48:00Z"/>
                <w:lang w:val="en-GB"/>
              </w:rPr>
            </w:pPr>
            <w:ins w:id="5323" w:author="Jens-Rainer Ohm" w:date="2022-04-20T08:48:00Z">
              <w:r w:rsidRPr="00130C5E">
                <w:rPr>
                  <w:lang w:val="en-GB"/>
                </w:rPr>
                <w:t>-0.01%</w:t>
              </w:r>
            </w:ins>
          </w:p>
        </w:tc>
        <w:tc>
          <w:tcPr>
            <w:tcW w:w="1221" w:type="dxa"/>
            <w:tcBorders>
              <w:top w:val="nil"/>
              <w:left w:val="nil"/>
              <w:bottom w:val="nil"/>
              <w:right w:val="single" w:sz="8" w:space="0" w:color="auto"/>
            </w:tcBorders>
            <w:noWrap/>
            <w:vAlign w:val="center"/>
            <w:hideMark/>
          </w:tcPr>
          <w:p w14:paraId="56EF9427" w14:textId="77777777" w:rsidR="00130C5E" w:rsidRPr="00130C5E" w:rsidRDefault="00130C5E" w:rsidP="00130C5E">
            <w:pPr>
              <w:rPr>
                <w:ins w:id="5324" w:author="Jens-Rainer Ohm" w:date="2022-04-20T08:48:00Z"/>
                <w:lang w:val="en-GB"/>
              </w:rPr>
            </w:pPr>
            <w:ins w:id="5325" w:author="Jens-Rainer Ohm" w:date="2022-04-20T08:48:00Z">
              <w:r w:rsidRPr="00130C5E">
                <w:rPr>
                  <w:lang w:val="en-GB"/>
                </w:rPr>
                <w:t>0.01%</w:t>
              </w:r>
            </w:ins>
          </w:p>
        </w:tc>
        <w:tc>
          <w:tcPr>
            <w:tcW w:w="900" w:type="dxa"/>
            <w:noWrap/>
            <w:vAlign w:val="center"/>
            <w:hideMark/>
          </w:tcPr>
          <w:p w14:paraId="4013703D" w14:textId="77777777" w:rsidR="00130C5E" w:rsidRPr="00130C5E" w:rsidRDefault="00130C5E" w:rsidP="00130C5E">
            <w:pPr>
              <w:rPr>
                <w:ins w:id="5326" w:author="Jens-Rainer Ohm" w:date="2022-04-20T08:48:00Z"/>
                <w:lang w:val="en-GB"/>
              </w:rPr>
            </w:pPr>
            <w:ins w:id="5327" w:author="Jens-Rainer Ohm" w:date="2022-04-20T08:48:00Z">
              <w:r w:rsidRPr="00130C5E">
                <w:rPr>
                  <w:lang w:val="en-GB"/>
                </w:rPr>
                <w:t>99%</w:t>
              </w:r>
            </w:ins>
          </w:p>
        </w:tc>
        <w:tc>
          <w:tcPr>
            <w:tcW w:w="900" w:type="dxa"/>
            <w:tcBorders>
              <w:top w:val="nil"/>
              <w:left w:val="nil"/>
              <w:bottom w:val="nil"/>
              <w:right w:val="single" w:sz="8" w:space="0" w:color="auto"/>
            </w:tcBorders>
            <w:noWrap/>
            <w:vAlign w:val="center"/>
            <w:hideMark/>
          </w:tcPr>
          <w:p w14:paraId="44C5A65B" w14:textId="77777777" w:rsidR="00130C5E" w:rsidRPr="00130C5E" w:rsidRDefault="00130C5E" w:rsidP="00130C5E">
            <w:pPr>
              <w:rPr>
                <w:ins w:id="5328" w:author="Jens-Rainer Ohm" w:date="2022-04-20T08:48:00Z"/>
                <w:lang w:val="en-GB"/>
              </w:rPr>
            </w:pPr>
            <w:ins w:id="5329" w:author="Jens-Rainer Ohm" w:date="2022-04-20T08:48:00Z">
              <w:r w:rsidRPr="00130C5E">
                <w:rPr>
                  <w:lang w:val="en-GB"/>
                </w:rPr>
                <w:t>100%</w:t>
              </w:r>
            </w:ins>
          </w:p>
        </w:tc>
      </w:tr>
      <w:tr w:rsidR="00130C5E" w:rsidRPr="00130C5E" w14:paraId="0A8FE5F5" w14:textId="77777777" w:rsidTr="00130C5E">
        <w:trPr>
          <w:trHeight w:val="255"/>
          <w:ins w:id="5330" w:author="Jens-Rainer Ohm" w:date="2022-04-20T08:48:00Z"/>
        </w:trPr>
        <w:tc>
          <w:tcPr>
            <w:tcW w:w="1360" w:type="dxa"/>
            <w:tcBorders>
              <w:top w:val="single" w:sz="8" w:space="0" w:color="auto"/>
              <w:left w:val="single" w:sz="8" w:space="0" w:color="auto"/>
              <w:bottom w:val="single" w:sz="8" w:space="0" w:color="auto"/>
              <w:right w:val="nil"/>
            </w:tcBorders>
            <w:noWrap/>
            <w:vAlign w:val="center"/>
            <w:hideMark/>
          </w:tcPr>
          <w:p w14:paraId="2871FA07" w14:textId="77777777" w:rsidR="00130C5E" w:rsidRPr="00130C5E" w:rsidRDefault="00130C5E" w:rsidP="00130C5E">
            <w:pPr>
              <w:rPr>
                <w:ins w:id="5331" w:author="Jens-Rainer Ohm" w:date="2022-04-20T08:48:00Z"/>
                <w:b/>
                <w:bCs/>
                <w:lang w:val="en-GB"/>
              </w:rPr>
            </w:pPr>
            <w:ins w:id="5332" w:author="Jens-Rainer Ohm" w:date="2022-04-20T08:48:00Z">
              <w:r w:rsidRPr="00130C5E">
                <w:rPr>
                  <w:b/>
                  <w:bCs/>
                  <w:lang w:val="en-GB"/>
                </w:rPr>
                <w:t>Overall</w:t>
              </w:r>
            </w:ins>
          </w:p>
        </w:tc>
        <w:tc>
          <w:tcPr>
            <w:tcW w:w="900" w:type="dxa"/>
            <w:tcBorders>
              <w:top w:val="single" w:sz="8" w:space="0" w:color="auto"/>
              <w:left w:val="single" w:sz="8" w:space="0" w:color="auto"/>
              <w:bottom w:val="single" w:sz="8" w:space="0" w:color="auto"/>
              <w:right w:val="nil"/>
            </w:tcBorders>
            <w:noWrap/>
            <w:vAlign w:val="center"/>
            <w:hideMark/>
          </w:tcPr>
          <w:p w14:paraId="3791ACFE" w14:textId="77777777" w:rsidR="00130C5E" w:rsidRPr="00130C5E" w:rsidRDefault="00130C5E" w:rsidP="00130C5E">
            <w:pPr>
              <w:rPr>
                <w:ins w:id="5333" w:author="Jens-Rainer Ohm" w:date="2022-04-20T08:48:00Z"/>
                <w:lang w:val="en-GB"/>
              </w:rPr>
            </w:pPr>
            <w:ins w:id="5334" w:author="Jens-Rainer Ohm" w:date="2022-04-20T08:48:00Z">
              <w:r w:rsidRPr="00130C5E">
                <w:rPr>
                  <w:lang w:val="en-GB"/>
                </w:rPr>
                <w:t>-0.02%</w:t>
              </w:r>
            </w:ins>
          </w:p>
        </w:tc>
        <w:tc>
          <w:tcPr>
            <w:tcW w:w="900" w:type="dxa"/>
            <w:tcBorders>
              <w:top w:val="single" w:sz="8" w:space="0" w:color="auto"/>
              <w:left w:val="nil"/>
              <w:bottom w:val="single" w:sz="8" w:space="0" w:color="auto"/>
              <w:right w:val="nil"/>
            </w:tcBorders>
            <w:noWrap/>
            <w:vAlign w:val="center"/>
            <w:hideMark/>
          </w:tcPr>
          <w:p w14:paraId="6AA66CEE" w14:textId="77777777" w:rsidR="00130C5E" w:rsidRPr="00130C5E" w:rsidRDefault="00130C5E" w:rsidP="00130C5E">
            <w:pPr>
              <w:rPr>
                <w:ins w:id="5335" w:author="Jens-Rainer Ohm" w:date="2022-04-20T08:48:00Z"/>
                <w:lang w:val="en-GB"/>
              </w:rPr>
            </w:pPr>
            <w:ins w:id="5336" w:author="Jens-Rainer Ohm" w:date="2022-04-20T08:48:00Z">
              <w:r w:rsidRPr="00130C5E">
                <w:rPr>
                  <w:lang w:val="en-GB"/>
                </w:rPr>
                <w:t>-0.01%</w:t>
              </w:r>
            </w:ins>
          </w:p>
        </w:tc>
        <w:tc>
          <w:tcPr>
            <w:tcW w:w="1221" w:type="dxa"/>
            <w:tcBorders>
              <w:top w:val="single" w:sz="8" w:space="0" w:color="auto"/>
              <w:left w:val="nil"/>
              <w:bottom w:val="single" w:sz="8" w:space="0" w:color="auto"/>
              <w:right w:val="single" w:sz="8" w:space="0" w:color="auto"/>
            </w:tcBorders>
            <w:noWrap/>
            <w:vAlign w:val="center"/>
            <w:hideMark/>
          </w:tcPr>
          <w:p w14:paraId="0DADCC71" w14:textId="77777777" w:rsidR="00130C5E" w:rsidRPr="00130C5E" w:rsidRDefault="00130C5E" w:rsidP="00130C5E">
            <w:pPr>
              <w:rPr>
                <w:ins w:id="5337" w:author="Jens-Rainer Ohm" w:date="2022-04-20T08:48:00Z"/>
                <w:lang w:val="en-GB"/>
              </w:rPr>
            </w:pPr>
            <w:ins w:id="5338" w:author="Jens-Rainer Ohm" w:date="2022-04-20T08:48:00Z">
              <w:r w:rsidRPr="00130C5E">
                <w:rPr>
                  <w:lang w:val="en-GB"/>
                </w:rPr>
                <w:t>0.00%</w:t>
              </w:r>
            </w:ins>
          </w:p>
        </w:tc>
        <w:tc>
          <w:tcPr>
            <w:tcW w:w="900" w:type="dxa"/>
            <w:tcBorders>
              <w:top w:val="single" w:sz="8" w:space="0" w:color="auto"/>
              <w:left w:val="nil"/>
              <w:bottom w:val="single" w:sz="8" w:space="0" w:color="auto"/>
              <w:right w:val="nil"/>
            </w:tcBorders>
            <w:noWrap/>
            <w:vAlign w:val="center"/>
            <w:hideMark/>
          </w:tcPr>
          <w:p w14:paraId="5F88C6B1" w14:textId="77777777" w:rsidR="00130C5E" w:rsidRPr="00130C5E" w:rsidRDefault="00130C5E" w:rsidP="00130C5E">
            <w:pPr>
              <w:rPr>
                <w:ins w:id="5339" w:author="Jens-Rainer Ohm" w:date="2022-04-20T08:48:00Z"/>
                <w:lang w:val="en-GB"/>
              </w:rPr>
            </w:pPr>
            <w:ins w:id="5340" w:author="Jens-Rainer Ohm" w:date="2022-04-20T08:48:00Z">
              <w:r w:rsidRPr="00130C5E">
                <w:rPr>
                  <w:lang w:val="en-GB"/>
                </w:rPr>
                <w:t>98%</w:t>
              </w:r>
            </w:ins>
          </w:p>
        </w:tc>
        <w:tc>
          <w:tcPr>
            <w:tcW w:w="900" w:type="dxa"/>
            <w:tcBorders>
              <w:top w:val="single" w:sz="8" w:space="0" w:color="auto"/>
              <w:left w:val="nil"/>
              <w:bottom w:val="single" w:sz="8" w:space="0" w:color="auto"/>
              <w:right w:val="single" w:sz="8" w:space="0" w:color="auto"/>
            </w:tcBorders>
            <w:noWrap/>
            <w:vAlign w:val="center"/>
            <w:hideMark/>
          </w:tcPr>
          <w:p w14:paraId="1D3B649F" w14:textId="77777777" w:rsidR="00130C5E" w:rsidRPr="00130C5E" w:rsidRDefault="00130C5E" w:rsidP="00130C5E">
            <w:pPr>
              <w:rPr>
                <w:ins w:id="5341" w:author="Jens-Rainer Ohm" w:date="2022-04-20T08:48:00Z"/>
                <w:lang w:val="en-GB"/>
              </w:rPr>
            </w:pPr>
            <w:ins w:id="5342" w:author="Jens-Rainer Ohm" w:date="2022-04-20T08:48:00Z">
              <w:r w:rsidRPr="00130C5E">
                <w:rPr>
                  <w:lang w:val="en-GB"/>
                </w:rPr>
                <w:t>100%</w:t>
              </w:r>
            </w:ins>
          </w:p>
        </w:tc>
      </w:tr>
      <w:tr w:rsidR="00130C5E" w:rsidRPr="00130C5E" w14:paraId="6DA69469" w14:textId="77777777" w:rsidTr="00130C5E">
        <w:trPr>
          <w:trHeight w:val="255"/>
          <w:ins w:id="5343" w:author="Jens-Rainer Ohm" w:date="2022-04-20T08:48:00Z"/>
        </w:trPr>
        <w:tc>
          <w:tcPr>
            <w:tcW w:w="1360" w:type="dxa"/>
            <w:noWrap/>
            <w:vAlign w:val="center"/>
            <w:hideMark/>
          </w:tcPr>
          <w:p w14:paraId="4D759257" w14:textId="77777777" w:rsidR="00130C5E" w:rsidRPr="00130C5E" w:rsidRDefault="00130C5E" w:rsidP="00130C5E">
            <w:pPr>
              <w:rPr>
                <w:ins w:id="5344" w:author="Jens-Rainer Ohm" w:date="2022-04-20T08:48:00Z"/>
                <w:lang w:val="en-GB"/>
              </w:rPr>
            </w:pPr>
          </w:p>
        </w:tc>
        <w:tc>
          <w:tcPr>
            <w:tcW w:w="900" w:type="dxa"/>
            <w:noWrap/>
            <w:vAlign w:val="center"/>
            <w:hideMark/>
          </w:tcPr>
          <w:p w14:paraId="327BDF22" w14:textId="77777777" w:rsidR="00130C5E" w:rsidRPr="00130C5E" w:rsidRDefault="00130C5E" w:rsidP="00130C5E">
            <w:pPr>
              <w:rPr>
                <w:ins w:id="5345" w:author="Jens-Rainer Ohm" w:date="2022-04-20T08:48:00Z"/>
                <w:lang w:val="en-DE"/>
              </w:rPr>
            </w:pPr>
          </w:p>
        </w:tc>
        <w:tc>
          <w:tcPr>
            <w:tcW w:w="900" w:type="dxa"/>
            <w:noWrap/>
            <w:vAlign w:val="center"/>
            <w:hideMark/>
          </w:tcPr>
          <w:p w14:paraId="552BF8C9" w14:textId="77777777" w:rsidR="00130C5E" w:rsidRPr="00130C5E" w:rsidRDefault="00130C5E" w:rsidP="00130C5E">
            <w:pPr>
              <w:rPr>
                <w:ins w:id="5346" w:author="Jens-Rainer Ohm" w:date="2022-04-20T08:48:00Z"/>
                <w:lang w:val="en-DE"/>
              </w:rPr>
            </w:pPr>
          </w:p>
        </w:tc>
        <w:tc>
          <w:tcPr>
            <w:tcW w:w="1221" w:type="dxa"/>
            <w:noWrap/>
            <w:vAlign w:val="center"/>
            <w:hideMark/>
          </w:tcPr>
          <w:p w14:paraId="12F42445" w14:textId="77777777" w:rsidR="00130C5E" w:rsidRPr="00130C5E" w:rsidRDefault="00130C5E" w:rsidP="00130C5E">
            <w:pPr>
              <w:rPr>
                <w:ins w:id="5347" w:author="Jens-Rainer Ohm" w:date="2022-04-20T08:48:00Z"/>
                <w:lang w:val="en-DE"/>
              </w:rPr>
            </w:pPr>
          </w:p>
        </w:tc>
        <w:tc>
          <w:tcPr>
            <w:tcW w:w="900" w:type="dxa"/>
            <w:noWrap/>
            <w:vAlign w:val="center"/>
            <w:hideMark/>
          </w:tcPr>
          <w:p w14:paraId="3B201819" w14:textId="77777777" w:rsidR="00130C5E" w:rsidRPr="00130C5E" w:rsidRDefault="00130C5E" w:rsidP="00130C5E">
            <w:pPr>
              <w:rPr>
                <w:ins w:id="5348" w:author="Jens-Rainer Ohm" w:date="2022-04-20T08:48:00Z"/>
                <w:lang w:val="en-DE"/>
              </w:rPr>
            </w:pPr>
          </w:p>
        </w:tc>
        <w:tc>
          <w:tcPr>
            <w:tcW w:w="900" w:type="dxa"/>
            <w:noWrap/>
            <w:vAlign w:val="center"/>
            <w:hideMark/>
          </w:tcPr>
          <w:p w14:paraId="5949574A" w14:textId="77777777" w:rsidR="00130C5E" w:rsidRPr="00130C5E" w:rsidRDefault="00130C5E" w:rsidP="00130C5E">
            <w:pPr>
              <w:rPr>
                <w:ins w:id="5349" w:author="Jens-Rainer Ohm" w:date="2022-04-20T08:48:00Z"/>
                <w:lang w:val="en-DE"/>
              </w:rPr>
            </w:pPr>
          </w:p>
        </w:tc>
      </w:tr>
      <w:tr w:rsidR="00130C5E" w:rsidRPr="00130C5E" w14:paraId="3D65055E" w14:textId="77777777" w:rsidTr="00130C5E">
        <w:trPr>
          <w:trHeight w:val="255"/>
          <w:ins w:id="5350" w:author="Jens-Rainer Ohm" w:date="2022-04-20T08:48:00Z"/>
        </w:trPr>
        <w:tc>
          <w:tcPr>
            <w:tcW w:w="1360" w:type="dxa"/>
            <w:tcBorders>
              <w:top w:val="single" w:sz="8" w:space="0" w:color="auto"/>
              <w:left w:val="single" w:sz="8" w:space="0" w:color="auto"/>
              <w:bottom w:val="single" w:sz="8" w:space="0" w:color="auto"/>
              <w:right w:val="single" w:sz="8" w:space="0" w:color="auto"/>
            </w:tcBorders>
            <w:noWrap/>
            <w:vAlign w:val="center"/>
            <w:hideMark/>
          </w:tcPr>
          <w:p w14:paraId="2A987AE1" w14:textId="77777777" w:rsidR="00130C5E" w:rsidRPr="00130C5E" w:rsidRDefault="00130C5E" w:rsidP="00130C5E">
            <w:pPr>
              <w:rPr>
                <w:ins w:id="5351" w:author="Jens-Rainer Ohm" w:date="2022-04-20T08:48:00Z"/>
                <w:b/>
                <w:bCs/>
                <w:lang w:val="en-GB"/>
              </w:rPr>
            </w:pPr>
            <w:ins w:id="5352" w:author="Jens-Rainer Ohm" w:date="2022-04-20T08:48:00Z">
              <w:r w:rsidRPr="00130C5E">
                <w:rPr>
                  <w:b/>
                  <w:bCs/>
                  <w:lang w:val="en-GB"/>
                </w:rPr>
                <w:t>Overall HLG</w:t>
              </w:r>
            </w:ins>
          </w:p>
        </w:tc>
        <w:tc>
          <w:tcPr>
            <w:tcW w:w="900" w:type="dxa"/>
            <w:tcBorders>
              <w:top w:val="single" w:sz="8" w:space="0" w:color="auto"/>
              <w:left w:val="single" w:sz="8" w:space="0" w:color="auto"/>
              <w:bottom w:val="single" w:sz="8" w:space="0" w:color="auto"/>
              <w:right w:val="nil"/>
            </w:tcBorders>
            <w:noWrap/>
            <w:vAlign w:val="center"/>
            <w:hideMark/>
          </w:tcPr>
          <w:p w14:paraId="36AED198" w14:textId="77777777" w:rsidR="00130C5E" w:rsidRPr="00130C5E" w:rsidRDefault="00130C5E" w:rsidP="00130C5E">
            <w:pPr>
              <w:rPr>
                <w:ins w:id="5353" w:author="Jens-Rainer Ohm" w:date="2022-04-20T08:48:00Z"/>
                <w:lang w:val="en-GB"/>
              </w:rPr>
            </w:pPr>
            <w:ins w:id="5354" w:author="Jens-Rainer Ohm" w:date="2022-04-20T08:48:00Z">
              <w:r w:rsidRPr="00130C5E">
                <w:rPr>
                  <w:lang w:val="en-GB"/>
                </w:rPr>
                <w:t>-0.01%</w:t>
              </w:r>
            </w:ins>
          </w:p>
        </w:tc>
        <w:tc>
          <w:tcPr>
            <w:tcW w:w="900" w:type="dxa"/>
            <w:tcBorders>
              <w:top w:val="single" w:sz="8" w:space="0" w:color="auto"/>
              <w:left w:val="nil"/>
              <w:bottom w:val="single" w:sz="8" w:space="0" w:color="auto"/>
              <w:right w:val="nil"/>
            </w:tcBorders>
            <w:noWrap/>
            <w:vAlign w:val="center"/>
            <w:hideMark/>
          </w:tcPr>
          <w:p w14:paraId="6BAB9579" w14:textId="77777777" w:rsidR="00130C5E" w:rsidRPr="00130C5E" w:rsidRDefault="00130C5E" w:rsidP="00130C5E">
            <w:pPr>
              <w:rPr>
                <w:ins w:id="5355" w:author="Jens-Rainer Ohm" w:date="2022-04-20T08:48:00Z"/>
                <w:lang w:val="en-GB"/>
              </w:rPr>
            </w:pPr>
            <w:ins w:id="5356" w:author="Jens-Rainer Ohm" w:date="2022-04-20T08:48:00Z">
              <w:r w:rsidRPr="00130C5E">
                <w:rPr>
                  <w:lang w:val="en-GB"/>
                </w:rPr>
                <w:t>0.00%</w:t>
              </w:r>
            </w:ins>
          </w:p>
        </w:tc>
        <w:tc>
          <w:tcPr>
            <w:tcW w:w="1221" w:type="dxa"/>
            <w:tcBorders>
              <w:top w:val="single" w:sz="8" w:space="0" w:color="auto"/>
              <w:left w:val="nil"/>
              <w:bottom w:val="single" w:sz="8" w:space="0" w:color="auto"/>
              <w:right w:val="single" w:sz="8" w:space="0" w:color="auto"/>
            </w:tcBorders>
            <w:noWrap/>
            <w:vAlign w:val="center"/>
            <w:hideMark/>
          </w:tcPr>
          <w:p w14:paraId="30923A52" w14:textId="77777777" w:rsidR="00130C5E" w:rsidRPr="00130C5E" w:rsidRDefault="00130C5E" w:rsidP="00130C5E">
            <w:pPr>
              <w:rPr>
                <w:ins w:id="5357" w:author="Jens-Rainer Ohm" w:date="2022-04-20T08:48:00Z"/>
                <w:lang w:val="en-GB"/>
              </w:rPr>
            </w:pPr>
            <w:ins w:id="5358" w:author="Jens-Rainer Ohm" w:date="2022-04-20T08:48:00Z">
              <w:r w:rsidRPr="00130C5E">
                <w:rPr>
                  <w:lang w:val="en-GB"/>
                </w:rPr>
                <w:t>0.01%</w:t>
              </w:r>
            </w:ins>
          </w:p>
        </w:tc>
        <w:tc>
          <w:tcPr>
            <w:tcW w:w="900" w:type="dxa"/>
            <w:tcBorders>
              <w:top w:val="single" w:sz="8" w:space="0" w:color="auto"/>
              <w:left w:val="nil"/>
              <w:bottom w:val="single" w:sz="8" w:space="0" w:color="auto"/>
              <w:right w:val="nil"/>
            </w:tcBorders>
            <w:noWrap/>
            <w:vAlign w:val="center"/>
            <w:hideMark/>
          </w:tcPr>
          <w:p w14:paraId="74D41CE6" w14:textId="77777777" w:rsidR="00130C5E" w:rsidRPr="00130C5E" w:rsidRDefault="00130C5E" w:rsidP="00130C5E">
            <w:pPr>
              <w:rPr>
                <w:ins w:id="5359" w:author="Jens-Rainer Ohm" w:date="2022-04-20T08:48:00Z"/>
                <w:lang w:val="en-GB"/>
              </w:rPr>
            </w:pPr>
            <w:ins w:id="5360" w:author="Jens-Rainer Ohm" w:date="2022-04-20T08:48:00Z">
              <w:r w:rsidRPr="00130C5E">
                <w:rPr>
                  <w:lang w:val="en-GB"/>
                </w:rPr>
                <w:t>99%</w:t>
              </w:r>
            </w:ins>
          </w:p>
        </w:tc>
        <w:tc>
          <w:tcPr>
            <w:tcW w:w="900" w:type="dxa"/>
            <w:tcBorders>
              <w:top w:val="single" w:sz="8" w:space="0" w:color="auto"/>
              <w:left w:val="nil"/>
              <w:bottom w:val="single" w:sz="8" w:space="0" w:color="auto"/>
              <w:right w:val="single" w:sz="8" w:space="0" w:color="auto"/>
            </w:tcBorders>
            <w:noWrap/>
            <w:vAlign w:val="center"/>
            <w:hideMark/>
          </w:tcPr>
          <w:p w14:paraId="08659DD7" w14:textId="77777777" w:rsidR="00130C5E" w:rsidRPr="00130C5E" w:rsidRDefault="00130C5E" w:rsidP="00130C5E">
            <w:pPr>
              <w:rPr>
                <w:ins w:id="5361" w:author="Jens-Rainer Ohm" w:date="2022-04-20T08:48:00Z"/>
                <w:lang w:val="en-GB"/>
              </w:rPr>
            </w:pPr>
            <w:ins w:id="5362" w:author="Jens-Rainer Ohm" w:date="2022-04-20T08:48:00Z">
              <w:r w:rsidRPr="00130C5E">
                <w:rPr>
                  <w:lang w:val="en-GB"/>
                </w:rPr>
                <w:t>100%</w:t>
              </w:r>
            </w:ins>
          </w:p>
        </w:tc>
      </w:tr>
    </w:tbl>
    <w:p w14:paraId="678BACD4" w14:textId="77777777" w:rsidR="00130C5E" w:rsidRPr="00130C5E" w:rsidRDefault="00130C5E" w:rsidP="00130C5E">
      <w:pPr>
        <w:rPr>
          <w:ins w:id="5363" w:author="Jens-Rainer Ohm" w:date="2022-04-20T08:48:00Z"/>
        </w:rPr>
      </w:pPr>
    </w:p>
    <w:tbl>
      <w:tblPr>
        <w:tblW w:w="6261" w:type="dxa"/>
        <w:tblLook w:val="04A0" w:firstRow="1" w:lastRow="0" w:firstColumn="1" w:lastColumn="0" w:noHBand="0" w:noVBand="1"/>
      </w:tblPr>
      <w:tblGrid>
        <w:gridCol w:w="1440"/>
        <w:gridCol w:w="900"/>
        <w:gridCol w:w="900"/>
        <w:gridCol w:w="1221"/>
        <w:gridCol w:w="900"/>
        <w:gridCol w:w="900"/>
      </w:tblGrid>
      <w:tr w:rsidR="00130C5E" w:rsidRPr="00130C5E" w14:paraId="1F1028EC" w14:textId="77777777" w:rsidTr="00130C5E">
        <w:trPr>
          <w:trHeight w:val="255"/>
          <w:ins w:id="5364" w:author="Jens-Rainer Ohm" w:date="2022-04-20T08:48:00Z"/>
        </w:trPr>
        <w:tc>
          <w:tcPr>
            <w:tcW w:w="1440" w:type="dxa"/>
            <w:tcBorders>
              <w:top w:val="single" w:sz="8" w:space="0" w:color="auto"/>
              <w:left w:val="single" w:sz="8" w:space="0" w:color="auto"/>
              <w:bottom w:val="nil"/>
              <w:right w:val="nil"/>
            </w:tcBorders>
            <w:noWrap/>
            <w:vAlign w:val="center"/>
            <w:hideMark/>
          </w:tcPr>
          <w:p w14:paraId="74723E5E" w14:textId="77777777" w:rsidR="00130C5E" w:rsidRPr="00130C5E" w:rsidRDefault="00130C5E" w:rsidP="00130C5E">
            <w:pPr>
              <w:rPr>
                <w:ins w:id="5365" w:author="Jens-Rainer Ohm" w:date="2022-04-20T08:48:00Z"/>
                <w:b/>
                <w:bCs/>
                <w:lang w:val="en-GB"/>
              </w:rPr>
            </w:pPr>
            <w:ins w:id="5366" w:author="Jens-Rainer Ohm" w:date="2022-04-20T08:48:00Z">
              <w:r w:rsidRPr="00130C5E">
                <w:rPr>
                  <w:b/>
                  <w:bCs/>
                  <w:lang w:val="en-GB"/>
                </w:rPr>
                <w:t>SVT RGB</w:t>
              </w:r>
            </w:ins>
          </w:p>
        </w:tc>
        <w:tc>
          <w:tcPr>
            <w:tcW w:w="900" w:type="dxa"/>
            <w:tcBorders>
              <w:top w:val="single" w:sz="8" w:space="0" w:color="auto"/>
              <w:left w:val="single" w:sz="8" w:space="0" w:color="auto"/>
              <w:bottom w:val="single" w:sz="8" w:space="0" w:color="auto"/>
              <w:right w:val="nil"/>
            </w:tcBorders>
            <w:noWrap/>
            <w:vAlign w:val="center"/>
            <w:hideMark/>
          </w:tcPr>
          <w:p w14:paraId="5DCF97EE" w14:textId="77777777" w:rsidR="00130C5E" w:rsidRPr="00130C5E" w:rsidRDefault="00130C5E" w:rsidP="00130C5E">
            <w:pPr>
              <w:rPr>
                <w:ins w:id="5367" w:author="Jens-Rainer Ohm" w:date="2022-04-20T08:48:00Z"/>
                <w:b/>
                <w:bCs/>
                <w:lang w:val="en-GB"/>
              </w:rPr>
            </w:pPr>
            <w:ins w:id="5368" w:author="Jens-Rainer Ohm" w:date="2022-04-20T08:48:00Z">
              <w:r w:rsidRPr="00130C5E">
                <w:rPr>
                  <w:b/>
                  <w:bCs/>
                  <w:lang w:val="en-GB"/>
                </w:rPr>
                <w:t> </w:t>
              </w:r>
            </w:ins>
          </w:p>
        </w:tc>
        <w:tc>
          <w:tcPr>
            <w:tcW w:w="900" w:type="dxa"/>
            <w:tcBorders>
              <w:top w:val="single" w:sz="8" w:space="0" w:color="auto"/>
              <w:left w:val="nil"/>
              <w:bottom w:val="single" w:sz="8" w:space="0" w:color="auto"/>
              <w:right w:val="nil"/>
            </w:tcBorders>
            <w:noWrap/>
            <w:vAlign w:val="center"/>
            <w:hideMark/>
          </w:tcPr>
          <w:p w14:paraId="00046200" w14:textId="77777777" w:rsidR="00130C5E" w:rsidRPr="00130C5E" w:rsidRDefault="00130C5E" w:rsidP="00130C5E">
            <w:pPr>
              <w:rPr>
                <w:ins w:id="5369" w:author="Jens-Rainer Ohm" w:date="2022-04-20T08:48:00Z"/>
                <w:lang w:val="en-GB"/>
              </w:rPr>
            </w:pPr>
            <w:ins w:id="5370" w:author="Jens-Rainer Ohm" w:date="2022-04-20T08:48:00Z">
              <w:r w:rsidRPr="00130C5E">
                <w:rPr>
                  <w:lang w:val="en-GB"/>
                </w:rPr>
                <w:t> </w:t>
              </w:r>
            </w:ins>
          </w:p>
        </w:tc>
        <w:tc>
          <w:tcPr>
            <w:tcW w:w="1221" w:type="dxa"/>
            <w:tcBorders>
              <w:top w:val="single" w:sz="8" w:space="0" w:color="auto"/>
              <w:left w:val="nil"/>
              <w:bottom w:val="single" w:sz="8" w:space="0" w:color="auto"/>
              <w:right w:val="nil"/>
            </w:tcBorders>
            <w:noWrap/>
            <w:vAlign w:val="center"/>
            <w:hideMark/>
          </w:tcPr>
          <w:p w14:paraId="433059FD" w14:textId="77777777" w:rsidR="00130C5E" w:rsidRPr="00130C5E" w:rsidRDefault="00130C5E" w:rsidP="00130C5E">
            <w:pPr>
              <w:rPr>
                <w:ins w:id="5371" w:author="Jens-Rainer Ohm" w:date="2022-04-20T08:48:00Z"/>
                <w:b/>
                <w:bCs/>
                <w:lang w:val="en-GB"/>
              </w:rPr>
            </w:pPr>
            <w:ins w:id="5372" w:author="Jens-Rainer Ohm" w:date="2022-04-20T08:48:00Z">
              <w:r w:rsidRPr="00130C5E">
                <w:rPr>
                  <w:b/>
                  <w:bCs/>
                  <w:lang w:val="en-GB"/>
                </w:rPr>
                <w:t>AI</w:t>
              </w:r>
            </w:ins>
          </w:p>
        </w:tc>
        <w:tc>
          <w:tcPr>
            <w:tcW w:w="900" w:type="dxa"/>
            <w:tcBorders>
              <w:top w:val="single" w:sz="8" w:space="0" w:color="auto"/>
              <w:left w:val="nil"/>
              <w:bottom w:val="single" w:sz="8" w:space="0" w:color="auto"/>
              <w:right w:val="nil"/>
            </w:tcBorders>
            <w:noWrap/>
            <w:vAlign w:val="center"/>
            <w:hideMark/>
          </w:tcPr>
          <w:p w14:paraId="30F91D66" w14:textId="77777777" w:rsidR="00130C5E" w:rsidRPr="00130C5E" w:rsidRDefault="00130C5E" w:rsidP="00130C5E">
            <w:pPr>
              <w:rPr>
                <w:ins w:id="5373" w:author="Jens-Rainer Ohm" w:date="2022-04-20T08:48:00Z"/>
                <w:lang w:val="en-GB"/>
              </w:rPr>
            </w:pPr>
            <w:ins w:id="5374" w:author="Jens-Rainer Ohm" w:date="2022-04-20T08:48:00Z">
              <w:r w:rsidRPr="00130C5E">
                <w:rPr>
                  <w:lang w:val="en-GB"/>
                </w:rPr>
                <w:t> </w:t>
              </w:r>
            </w:ins>
          </w:p>
        </w:tc>
        <w:tc>
          <w:tcPr>
            <w:tcW w:w="900" w:type="dxa"/>
            <w:tcBorders>
              <w:top w:val="single" w:sz="8" w:space="0" w:color="auto"/>
              <w:left w:val="nil"/>
              <w:bottom w:val="single" w:sz="8" w:space="0" w:color="auto"/>
              <w:right w:val="single" w:sz="8" w:space="0" w:color="auto"/>
            </w:tcBorders>
            <w:noWrap/>
            <w:vAlign w:val="center"/>
            <w:hideMark/>
          </w:tcPr>
          <w:p w14:paraId="5FE99544" w14:textId="77777777" w:rsidR="00130C5E" w:rsidRPr="00130C5E" w:rsidRDefault="00130C5E" w:rsidP="00130C5E">
            <w:pPr>
              <w:rPr>
                <w:ins w:id="5375" w:author="Jens-Rainer Ohm" w:date="2022-04-20T08:48:00Z"/>
                <w:lang w:val="en-GB"/>
              </w:rPr>
            </w:pPr>
            <w:ins w:id="5376" w:author="Jens-Rainer Ohm" w:date="2022-04-20T08:48:00Z">
              <w:r w:rsidRPr="00130C5E">
                <w:rPr>
                  <w:lang w:val="en-GB"/>
                </w:rPr>
                <w:t> </w:t>
              </w:r>
            </w:ins>
          </w:p>
        </w:tc>
      </w:tr>
      <w:tr w:rsidR="00130C5E" w:rsidRPr="00130C5E" w14:paraId="290F00A7" w14:textId="77777777" w:rsidTr="00130C5E">
        <w:trPr>
          <w:trHeight w:val="255"/>
          <w:ins w:id="5377" w:author="Jens-Rainer Ohm" w:date="2022-04-20T08:48:00Z"/>
        </w:trPr>
        <w:tc>
          <w:tcPr>
            <w:tcW w:w="1440" w:type="dxa"/>
            <w:tcBorders>
              <w:top w:val="nil"/>
              <w:left w:val="single" w:sz="8" w:space="0" w:color="auto"/>
              <w:bottom w:val="nil"/>
              <w:right w:val="nil"/>
            </w:tcBorders>
            <w:noWrap/>
            <w:vAlign w:val="center"/>
            <w:hideMark/>
          </w:tcPr>
          <w:p w14:paraId="49FEA9B2" w14:textId="77777777" w:rsidR="00130C5E" w:rsidRPr="00130C5E" w:rsidRDefault="00130C5E" w:rsidP="00130C5E">
            <w:pPr>
              <w:rPr>
                <w:ins w:id="5378" w:author="Jens-Rainer Ohm" w:date="2022-04-20T08:48:00Z"/>
                <w:lang w:val="en-GB"/>
              </w:rPr>
            </w:pPr>
            <w:ins w:id="5379" w:author="Jens-Rainer Ohm" w:date="2022-04-20T08:48:00Z">
              <w:r w:rsidRPr="00130C5E">
                <w:rPr>
                  <w:lang w:val="en-GB"/>
                </w:rPr>
                <w:t> </w:t>
              </w:r>
            </w:ins>
          </w:p>
        </w:tc>
        <w:tc>
          <w:tcPr>
            <w:tcW w:w="900" w:type="dxa"/>
            <w:tcBorders>
              <w:top w:val="nil"/>
              <w:left w:val="single" w:sz="8" w:space="0" w:color="auto"/>
              <w:bottom w:val="nil"/>
              <w:right w:val="nil"/>
            </w:tcBorders>
            <w:noWrap/>
            <w:vAlign w:val="center"/>
            <w:hideMark/>
          </w:tcPr>
          <w:p w14:paraId="49C0E1D6" w14:textId="77777777" w:rsidR="00130C5E" w:rsidRPr="00130C5E" w:rsidRDefault="00130C5E" w:rsidP="00130C5E">
            <w:pPr>
              <w:rPr>
                <w:ins w:id="5380" w:author="Jens-Rainer Ohm" w:date="2022-04-20T08:48:00Z"/>
                <w:b/>
                <w:bCs/>
                <w:lang w:val="en-GB"/>
              </w:rPr>
            </w:pPr>
            <w:ins w:id="5381" w:author="Jens-Rainer Ohm" w:date="2022-04-20T08:48:00Z">
              <w:r w:rsidRPr="00130C5E">
                <w:rPr>
                  <w:b/>
                  <w:bCs/>
                  <w:lang w:val="en-GB"/>
                </w:rPr>
                <w:t> </w:t>
              </w:r>
            </w:ins>
          </w:p>
        </w:tc>
        <w:tc>
          <w:tcPr>
            <w:tcW w:w="900" w:type="dxa"/>
            <w:noWrap/>
            <w:vAlign w:val="center"/>
            <w:hideMark/>
          </w:tcPr>
          <w:p w14:paraId="07A4B639" w14:textId="77777777" w:rsidR="00130C5E" w:rsidRPr="00130C5E" w:rsidRDefault="00130C5E" w:rsidP="00130C5E">
            <w:pPr>
              <w:rPr>
                <w:ins w:id="5382" w:author="Jens-Rainer Ohm" w:date="2022-04-20T08:48:00Z"/>
                <w:b/>
                <w:bCs/>
                <w:lang w:val="en-GB"/>
              </w:rPr>
            </w:pPr>
            <w:ins w:id="5383" w:author="Jens-Rainer Ohm" w:date="2022-04-20T08:48:00Z">
              <w:r w:rsidRPr="00130C5E">
                <w:rPr>
                  <w:b/>
                  <w:bCs/>
                  <w:lang w:val="en-GB"/>
                </w:rPr>
                <w:t> </w:t>
              </w:r>
            </w:ins>
          </w:p>
        </w:tc>
        <w:tc>
          <w:tcPr>
            <w:tcW w:w="1221" w:type="dxa"/>
            <w:noWrap/>
            <w:vAlign w:val="center"/>
            <w:hideMark/>
          </w:tcPr>
          <w:p w14:paraId="54EF5643" w14:textId="77777777" w:rsidR="00130C5E" w:rsidRPr="00130C5E" w:rsidRDefault="00130C5E" w:rsidP="00130C5E">
            <w:pPr>
              <w:rPr>
                <w:ins w:id="5384" w:author="Jens-Rainer Ohm" w:date="2022-04-20T08:48:00Z"/>
                <w:b/>
                <w:bCs/>
                <w:lang w:val="en-GB"/>
              </w:rPr>
            </w:pPr>
            <w:ins w:id="5385" w:author="Jens-Rainer Ohm" w:date="2022-04-20T08:48:00Z">
              <w:r w:rsidRPr="00130C5E">
                <w:rPr>
                  <w:b/>
                  <w:bCs/>
                  <w:lang w:val="en-GB"/>
                </w:rPr>
                <w:t>Over VTM15.0</w:t>
              </w:r>
            </w:ins>
          </w:p>
        </w:tc>
        <w:tc>
          <w:tcPr>
            <w:tcW w:w="900" w:type="dxa"/>
            <w:noWrap/>
            <w:vAlign w:val="center"/>
            <w:hideMark/>
          </w:tcPr>
          <w:p w14:paraId="7CCD32F6" w14:textId="77777777" w:rsidR="00130C5E" w:rsidRPr="00130C5E" w:rsidRDefault="00130C5E" w:rsidP="00130C5E">
            <w:pPr>
              <w:rPr>
                <w:ins w:id="5386" w:author="Jens-Rainer Ohm" w:date="2022-04-20T08:48:00Z"/>
                <w:b/>
                <w:bCs/>
                <w:lang w:val="en-GB"/>
              </w:rPr>
            </w:pPr>
            <w:ins w:id="5387" w:author="Jens-Rainer Ohm" w:date="2022-04-20T08:48:00Z">
              <w:r w:rsidRPr="00130C5E">
                <w:rPr>
                  <w:b/>
                  <w:bCs/>
                  <w:lang w:val="en-GB"/>
                </w:rPr>
                <w:t> </w:t>
              </w:r>
            </w:ins>
          </w:p>
        </w:tc>
        <w:tc>
          <w:tcPr>
            <w:tcW w:w="900" w:type="dxa"/>
            <w:tcBorders>
              <w:top w:val="nil"/>
              <w:left w:val="nil"/>
              <w:bottom w:val="nil"/>
              <w:right w:val="single" w:sz="8" w:space="0" w:color="auto"/>
            </w:tcBorders>
            <w:noWrap/>
            <w:vAlign w:val="center"/>
            <w:hideMark/>
          </w:tcPr>
          <w:p w14:paraId="6728F369" w14:textId="77777777" w:rsidR="00130C5E" w:rsidRPr="00130C5E" w:rsidRDefault="00130C5E" w:rsidP="00130C5E">
            <w:pPr>
              <w:rPr>
                <w:ins w:id="5388" w:author="Jens-Rainer Ohm" w:date="2022-04-20T08:48:00Z"/>
                <w:b/>
                <w:bCs/>
                <w:lang w:val="en-GB"/>
              </w:rPr>
            </w:pPr>
            <w:ins w:id="5389" w:author="Jens-Rainer Ohm" w:date="2022-04-20T08:48:00Z">
              <w:r w:rsidRPr="00130C5E">
                <w:rPr>
                  <w:b/>
                  <w:bCs/>
                  <w:lang w:val="en-GB"/>
                </w:rPr>
                <w:t> </w:t>
              </w:r>
            </w:ins>
          </w:p>
        </w:tc>
      </w:tr>
      <w:tr w:rsidR="00130C5E" w:rsidRPr="00130C5E" w14:paraId="397F997A" w14:textId="77777777" w:rsidTr="00130C5E">
        <w:trPr>
          <w:trHeight w:val="255"/>
          <w:ins w:id="5390" w:author="Jens-Rainer Ohm" w:date="2022-04-20T08:48:00Z"/>
        </w:trPr>
        <w:tc>
          <w:tcPr>
            <w:tcW w:w="1440" w:type="dxa"/>
            <w:tcBorders>
              <w:top w:val="nil"/>
              <w:left w:val="single" w:sz="8" w:space="0" w:color="auto"/>
              <w:bottom w:val="nil"/>
              <w:right w:val="nil"/>
            </w:tcBorders>
            <w:noWrap/>
            <w:vAlign w:val="center"/>
            <w:hideMark/>
          </w:tcPr>
          <w:p w14:paraId="3F98C3A9" w14:textId="77777777" w:rsidR="00130C5E" w:rsidRPr="00130C5E" w:rsidRDefault="00130C5E" w:rsidP="00130C5E">
            <w:pPr>
              <w:rPr>
                <w:ins w:id="5391" w:author="Jens-Rainer Ohm" w:date="2022-04-20T08:48:00Z"/>
                <w:lang w:val="en-GB"/>
              </w:rPr>
            </w:pPr>
            <w:ins w:id="5392" w:author="Jens-Rainer Ohm" w:date="2022-04-20T08:48:00Z">
              <w:r w:rsidRPr="00130C5E">
                <w:rPr>
                  <w:lang w:val="en-GB"/>
                </w:rPr>
                <w:t> </w:t>
              </w:r>
            </w:ins>
          </w:p>
        </w:tc>
        <w:tc>
          <w:tcPr>
            <w:tcW w:w="900" w:type="dxa"/>
            <w:tcBorders>
              <w:top w:val="single" w:sz="8" w:space="0" w:color="auto"/>
              <w:left w:val="single" w:sz="8" w:space="0" w:color="auto"/>
              <w:bottom w:val="single" w:sz="8" w:space="0" w:color="auto"/>
              <w:right w:val="nil"/>
            </w:tcBorders>
            <w:noWrap/>
            <w:vAlign w:val="bottom"/>
            <w:hideMark/>
          </w:tcPr>
          <w:p w14:paraId="6296FEB0" w14:textId="77777777" w:rsidR="00130C5E" w:rsidRPr="00130C5E" w:rsidRDefault="00130C5E" w:rsidP="00130C5E">
            <w:pPr>
              <w:rPr>
                <w:ins w:id="5393" w:author="Jens-Rainer Ohm" w:date="2022-04-20T08:48:00Z"/>
                <w:lang w:val="en-GB"/>
              </w:rPr>
            </w:pPr>
            <w:ins w:id="5394" w:author="Jens-Rainer Ohm" w:date="2022-04-20T08:48:00Z">
              <w:r w:rsidRPr="00130C5E">
                <w:rPr>
                  <w:lang w:val="en-GB"/>
                </w:rPr>
                <w:t>psnrG</w:t>
              </w:r>
            </w:ins>
          </w:p>
        </w:tc>
        <w:tc>
          <w:tcPr>
            <w:tcW w:w="900" w:type="dxa"/>
            <w:tcBorders>
              <w:top w:val="single" w:sz="8" w:space="0" w:color="auto"/>
              <w:left w:val="nil"/>
              <w:bottom w:val="single" w:sz="8" w:space="0" w:color="auto"/>
              <w:right w:val="nil"/>
            </w:tcBorders>
            <w:noWrap/>
            <w:vAlign w:val="bottom"/>
            <w:hideMark/>
          </w:tcPr>
          <w:p w14:paraId="55B58D0A" w14:textId="77777777" w:rsidR="00130C5E" w:rsidRPr="00130C5E" w:rsidRDefault="00130C5E" w:rsidP="00130C5E">
            <w:pPr>
              <w:rPr>
                <w:ins w:id="5395" w:author="Jens-Rainer Ohm" w:date="2022-04-20T08:48:00Z"/>
                <w:lang w:val="en-GB"/>
              </w:rPr>
            </w:pPr>
            <w:ins w:id="5396" w:author="Jens-Rainer Ohm" w:date="2022-04-20T08:48:00Z">
              <w:r w:rsidRPr="00130C5E">
                <w:rPr>
                  <w:lang w:val="en-GB"/>
                </w:rPr>
                <w:t>psnrB</w:t>
              </w:r>
            </w:ins>
          </w:p>
        </w:tc>
        <w:tc>
          <w:tcPr>
            <w:tcW w:w="1221" w:type="dxa"/>
            <w:tcBorders>
              <w:top w:val="single" w:sz="8" w:space="0" w:color="auto"/>
              <w:left w:val="nil"/>
              <w:bottom w:val="single" w:sz="8" w:space="0" w:color="auto"/>
              <w:right w:val="single" w:sz="8" w:space="0" w:color="auto"/>
            </w:tcBorders>
            <w:noWrap/>
            <w:vAlign w:val="bottom"/>
            <w:hideMark/>
          </w:tcPr>
          <w:p w14:paraId="30F09013" w14:textId="77777777" w:rsidR="00130C5E" w:rsidRPr="00130C5E" w:rsidRDefault="00130C5E" w:rsidP="00130C5E">
            <w:pPr>
              <w:rPr>
                <w:ins w:id="5397" w:author="Jens-Rainer Ohm" w:date="2022-04-20T08:48:00Z"/>
                <w:lang w:val="en-GB"/>
              </w:rPr>
            </w:pPr>
            <w:ins w:id="5398" w:author="Jens-Rainer Ohm" w:date="2022-04-20T08:48:00Z">
              <w:r w:rsidRPr="00130C5E">
                <w:rPr>
                  <w:lang w:val="en-GB"/>
                </w:rPr>
                <w:t>psnrR</w:t>
              </w:r>
            </w:ins>
          </w:p>
        </w:tc>
        <w:tc>
          <w:tcPr>
            <w:tcW w:w="900" w:type="dxa"/>
            <w:tcBorders>
              <w:top w:val="single" w:sz="8" w:space="0" w:color="auto"/>
              <w:left w:val="nil"/>
              <w:bottom w:val="single" w:sz="8" w:space="0" w:color="auto"/>
              <w:right w:val="nil"/>
            </w:tcBorders>
            <w:noWrap/>
            <w:vAlign w:val="center"/>
            <w:hideMark/>
          </w:tcPr>
          <w:p w14:paraId="17D401C5" w14:textId="77777777" w:rsidR="00130C5E" w:rsidRPr="00130C5E" w:rsidRDefault="00130C5E" w:rsidP="00130C5E">
            <w:pPr>
              <w:rPr>
                <w:ins w:id="5399" w:author="Jens-Rainer Ohm" w:date="2022-04-20T08:48:00Z"/>
                <w:lang w:val="en-GB"/>
              </w:rPr>
            </w:pPr>
            <w:ins w:id="5400" w:author="Jens-Rainer Ohm" w:date="2022-04-20T08:48:00Z">
              <w:r w:rsidRPr="00130C5E">
                <w:rPr>
                  <w:lang w:val="en-GB"/>
                </w:rPr>
                <w:t>EncT</w:t>
              </w:r>
            </w:ins>
          </w:p>
        </w:tc>
        <w:tc>
          <w:tcPr>
            <w:tcW w:w="900" w:type="dxa"/>
            <w:tcBorders>
              <w:top w:val="single" w:sz="8" w:space="0" w:color="auto"/>
              <w:left w:val="nil"/>
              <w:bottom w:val="single" w:sz="8" w:space="0" w:color="auto"/>
              <w:right w:val="single" w:sz="8" w:space="0" w:color="auto"/>
            </w:tcBorders>
            <w:noWrap/>
            <w:vAlign w:val="center"/>
            <w:hideMark/>
          </w:tcPr>
          <w:p w14:paraId="3B54A661" w14:textId="77777777" w:rsidR="00130C5E" w:rsidRPr="00130C5E" w:rsidRDefault="00130C5E" w:rsidP="00130C5E">
            <w:pPr>
              <w:rPr>
                <w:ins w:id="5401" w:author="Jens-Rainer Ohm" w:date="2022-04-20T08:48:00Z"/>
                <w:lang w:val="en-GB"/>
              </w:rPr>
            </w:pPr>
            <w:ins w:id="5402" w:author="Jens-Rainer Ohm" w:date="2022-04-20T08:48:00Z">
              <w:r w:rsidRPr="00130C5E">
                <w:rPr>
                  <w:lang w:val="en-GB"/>
                </w:rPr>
                <w:t>DecT</w:t>
              </w:r>
            </w:ins>
          </w:p>
        </w:tc>
      </w:tr>
      <w:tr w:rsidR="00130C5E" w:rsidRPr="00130C5E" w14:paraId="6806C801" w14:textId="77777777" w:rsidTr="00130C5E">
        <w:trPr>
          <w:trHeight w:val="255"/>
          <w:ins w:id="5403" w:author="Jens-Rainer Ohm" w:date="2022-04-20T08:48:00Z"/>
        </w:trPr>
        <w:tc>
          <w:tcPr>
            <w:tcW w:w="1440" w:type="dxa"/>
            <w:tcBorders>
              <w:top w:val="single" w:sz="8" w:space="0" w:color="auto"/>
              <w:left w:val="single" w:sz="8" w:space="0" w:color="auto"/>
              <w:bottom w:val="nil"/>
              <w:right w:val="nil"/>
            </w:tcBorders>
            <w:noWrap/>
            <w:vAlign w:val="center"/>
            <w:hideMark/>
          </w:tcPr>
          <w:p w14:paraId="6F2FA6AC" w14:textId="77777777" w:rsidR="00130C5E" w:rsidRPr="00130C5E" w:rsidRDefault="00130C5E" w:rsidP="00130C5E">
            <w:pPr>
              <w:rPr>
                <w:ins w:id="5404" w:author="Jens-Rainer Ohm" w:date="2022-04-20T08:48:00Z"/>
                <w:lang w:val="en-GB"/>
              </w:rPr>
            </w:pPr>
            <w:ins w:id="5405" w:author="Jens-Rainer Ohm" w:date="2022-04-20T08:48:00Z">
              <w:r w:rsidRPr="00130C5E">
                <w:rPr>
                  <w:lang w:val="en-GB"/>
                </w:rPr>
                <w:t>SVT16</w:t>
              </w:r>
            </w:ins>
          </w:p>
        </w:tc>
        <w:tc>
          <w:tcPr>
            <w:tcW w:w="900" w:type="dxa"/>
            <w:tcBorders>
              <w:top w:val="nil"/>
              <w:left w:val="single" w:sz="8" w:space="0" w:color="auto"/>
              <w:bottom w:val="nil"/>
              <w:right w:val="nil"/>
            </w:tcBorders>
            <w:noWrap/>
            <w:vAlign w:val="center"/>
            <w:hideMark/>
          </w:tcPr>
          <w:p w14:paraId="121A0E05" w14:textId="77777777" w:rsidR="00130C5E" w:rsidRPr="00130C5E" w:rsidRDefault="00130C5E" w:rsidP="00130C5E">
            <w:pPr>
              <w:rPr>
                <w:ins w:id="5406" w:author="Jens-Rainer Ohm" w:date="2022-04-20T08:48:00Z"/>
                <w:lang w:val="en-GB"/>
              </w:rPr>
            </w:pPr>
            <w:ins w:id="5407" w:author="Jens-Rainer Ohm" w:date="2022-04-20T08:48:00Z">
              <w:r w:rsidRPr="00130C5E">
                <w:rPr>
                  <w:lang w:val="en-GB"/>
                </w:rPr>
                <w:t>0.00%</w:t>
              </w:r>
            </w:ins>
          </w:p>
        </w:tc>
        <w:tc>
          <w:tcPr>
            <w:tcW w:w="900" w:type="dxa"/>
            <w:noWrap/>
            <w:vAlign w:val="center"/>
            <w:hideMark/>
          </w:tcPr>
          <w:p w14:paraId="0C98A146" w14:textId="77777777" w:rsidR="00130C5E" w:rsidRPr="00130C5E" w:rsidRDefault="00130C5E" w:rsidP="00130C5E">
            <w:pPr>
              <w:rPr>
                <w:ins w:id="5408" w:author="Jens-Rainer Ohm" w:date="2022-04-20T08:48:00Z"/>
                <w:lang w:val="en-GB"/>
              </w:rPr>
            </w:pPr>
            <w:ins w:id="5409" w:author="Jens-Rainer Ohm" w:date="2022-04-20T08:48:00Z">
              <w:r w:rsidRPr="00130C5E">
                <w:rPr>
                  <w:lang w:val="en-GB"/>
                </w:rPr>
                <w:t>0.00%</w:t>
              </w:r>
            </w:ins>
          </w:p>
        </w:tc>
        <w:tc>
          <w:tcPr>
            <w:tcW w:w="1221" w:type="dxa"/>
            <w:tcBorders>
              <w:top w:val="nil"/>
              <w:left w:val="nil"/>
              <w:bottom w:val="nil"/>
              <w:right w:val="single" w:sz="8" w:space="0" w:color="auto"/>
            </w:tcBorders>
            <w:noWrap/>
            <w:vAlign w:val="center"/>
            <w:hideMark/>
          </w:tcPr>
          <w:p w14:paraId="566FAA88" w14:textId="77777777" w:rsidR="00130C5E" w:rsidRPr="00130C5E" w:rsidRDefault="00130C5E" w:rsidP="00130C5E">
            <w:pPr>
              <w:rPr>
                <w:ins w:id="5410" w:author="Jens-Rainer Ohm" w:date="2022-04-20T08:48:00Z"/>
                <w:lang w:val="en-GB"/>
              </w:rPr>
            </w:pPr>
            <w:ins w:id="5411" w:author="Jens-Rainer Ohm" w:date="2022-04-20T08:48:00Z">
              <w:r w:rsidRPr="00130C5E">
                <w:rPr>
                  <w:lang w:val="en-GB"/>
                </w:rPr>
                <w:t>0.00%</w:t>
              </w:r>
            </w:ins>
          </w:p>
        </w:tc>
        <w:tc>
          <w:tcPr>
            <w:tcW w:w="900" w:type="dxa"/>
            <w:noWrap/>
            <w:vAlign w:val="center"/>
            <w:hideMark/>
          </w:tcPr>
          <w:p w14:paraId="14EE14C7" w14:textId="77777777" w:rsidR="00130C5E" w:rsidRPr="00130C5E" w:rsidRDefault="00130C5E" w:rsidP="00130C5E">
            <w:pPr>
              <w:rPr>
                <w:ins w:id="5412" w:author="Jens-Rainer Ohm" w:date="2022-04-20T08:48:00Z"/>
                <w:lang w:val="en-GB"/>
              </w:rPr>
            </w:pPr>
            <w:ins w:id="5413" w:author="Jens-Rainer Ohm" w:date="2022-04-20T08:48:00Z">
              <w:r w:rsidRPr="00130C5E">
                <w:rPr>
                  <w:lang w:val="en-GB"/>
                </w:rPr>
                <w:t>99%</w:t>
              </w:r>
            </w:ins>
          </w:p>
        </w:tc>
        <w:tc>
          <w:tcPr>
            <w:tcW w:w="900" w:type="dxa"/>
            <w:tcBorders>
              <w:top w:val="nil"/>
              <w:left w:val="nil"/>
              <w:bottom w:val="nil"/>
              <w:right w:val="single" w:sz="8" w:space="0" w:color="auto"/>
            </w:tcBorders>
            <w:noWrap/>
            <w:vAlign w:val="center"/>
            <w:hideMark/>
          </w:tcPr>
          <w:p w14:paraId="0C9FC2F4" w14:textId="77777777" w:rsidR="00130C5E" w:rsidRPr="00130C5E" w:rsidRDefault="00130C5E" w:rsidP="00130C5E">
            <w:pPr>
              <w:rPr>
                <w:ins w:id="5414" w:author="Jens-Rainer Ohm" w:date="2022-04-20T08:48:00Z"/>
                <w:lang w:val="en-GB"/>
              </w:rPr>
            </w:pPr>
            <w:ins w:id="5415" w:author="Jens-Rainer Ohm" w:date="2022-04-20T08:48:00Z">
              <w:r w:rsidRPr="00130C5E">
                <w:rPr>
                  <w:lang w:val="en-GB"/>
                </w:rPr>
                <w:t>100%</w:t>
              </w:r>
            </w:ins>
          </w:p>
        </w:tc>
      </w:tr>
      <w:tr w:rsidR="00130C5E" w:rsidRPr="00130C5E" w14:paraId="76849B9B" w14:textId="77777777" w:rsidTr="00130C5E">
        <w:trPr>
          <w:trHeight w:val="255"/>
          <w:ins w:id="5416" w:author="Jens-Rainer Ohm" w:date="2022-04-20T08:48:00Z"/>
        </w:trPr>
        <w:tc>
          <w:tcPr>
            <w:tcW w:w="1440" w:type="dxa"/>
            <w:tcBorders>
              <w:top w:val="nil"/>
              <w:left w:val="single" w:sz="8" w:space="0" w:color="auto"/>
              <w:bottom w:val="nil"/>
              <w:right w:val="nil"/>
            </w:tcBorders>
            <w:noWrap/>
            <w:vAlign w:val="center"/>
            <w:hideMark/>
          </w:tcPr>
          <w:p w14:paraId="6733C57F" w14:textId="77777777" w:rsidR="00130C5E" w:rsidRPr="00130C5E" w:rsidRDefault="00130C5E" w:rsidP="00130C5E">
            <w:pPr>
              <w:rPr>
                <w:ins w:id="5417" w:author="Jens-Rainer Ohm" w:date="2022-04-20T08:48:00Z"/>
                <w:lang w:val="en-GB"/>
              </w:rPr>
            </w:pPr>
            <w:ins w:id="5418" w:author="Jens-Rainer Ohm" w:date="2022-04-20T08:48:00Z">
              <w:r w:rsidRPr="00130C5E">
                <w:rPr>
                  <w:lang w:val="en-GB"/>
                </w:rPr>
                <w:t>SVT12</w:t>
              </w:r>
            </w:ins>
          </w:p>
        </w:tc>
        <w:tc>
          <w:tcPr>
            <w:tcW w:w="900" w:type="dxa"/>
            <w:tcBorders>
              <w:top w:val="nil"/>
              <w:left w:val="single" w:sz="8" w:space="0" w:color="auto"/>
              <w:bottom w:val="nil"/>
              <w:right w:val="nil"/>
            </w:tcBorders>
            <w:noWrap/>
            <w:vAlign w:val="center"/>
            <w:hideMark/>
          </w:tcPr>
          <w:p w14:paraId="482C91FF" w14:textId="77777777" w:rsidR="00130C5E" w:rsidRPr="00130C5E" w:rsidRDefault="00130C5E" w:rsidP="00130C5E">
            <w:pPr>
              <w:rPr>
                <w:ins w:id="5419" w:author="Jens-Rainer Ohm" w:date="2022-04-20T08:48:00Z"/>
                <w:lang w:val="en-GB"/>
              </w:rPr>
            </w:pPr>
            <w:ins w:id="5420" w:author="Jens-Rainer Ohm" w:date="2022-04-20T08:48:00Z">
              <w:r w:rsidRPr="00130C5E">
                <w:rPr>
                  <w:lang w:val="en-GB"/>
                </w:rPr>
                <w:t>0.00%</w:t>
              </w:r>
            </w:ins>
          </w:p>
        </w:tc>
        <w:tc>
          <w:tcPr>
            <w:tcW w:w="900" w:type="dxa"/>
            <w:noWrap/>
            <w:vAlign w:val="center"/>
            <w:hideMark/>
          </w:tcPr>
          <w:p w14:paraId="70E9BCF3" w14:textId="77777777" w:rsidR="00130C5E" w:rsidRPr="00130C5E" w:rsidRDefault="00130C5E" w:rsidP="00130C5E">
            <w:pPr>
              <w:rPr>
                <w:ins w:id="5421" w:author="Jens-Rainer Ohm" w:date="2022-04-20T08:48:00Z"/>
                <w:lang w:val="en-GB"/>
              </w:rPr>
            </w:pPr>
            <w:ins w:id="5422" w:author="Jens-Rainer Ohm" w:date="2022-04-20T08:48:00Z">
              <w:r w:rsidRPr="00130C5E">
                <w:rPr>
                  <w:lang w:val="en-GB"/>
                </w:rPr>
                <w:t>0.00%</w:t>
              </w:r>
            </w:ins>
          </w:p>
        </w:tc>
        <w:tc>
          <w:tcPr>
            <w:tcW w:w="1221" w:type="dxa"/>
            <w:tcBorders>
              <w:top w:val="nil"/>
              <w:left w:val="nil"/>
              <w:bottom w:val="nil"/>
              <w:right w:val="single" w:sz="8" w:space="0" w:color="auto"/>
            </w:tcBorders>
            <w:noWrap/>
            <w:vAlign w:val="center"/>
            <w:hideMark/>
          </w:tcPr>
          <w:p w14:paraId="5202A3E6" w14:textId="77777777" w:rsidR="00130C5E" w:rsidRPr="00130C5E" w:rsidRDefault="00130C5E" w:rsidP="00130C5E">
            <w:pPr>
              <w:rPr>
                <w:ins w:id="5423" w:author="Jens-Rainer Ohm" w:date="2022-04-20T08:48:00Z"/>
                <w:lang w:val="en-GB"/>
              </w:rPr>
            </w:pPr>
            <w:ins w:id="5424" w:author="Jens-Rainer Ohm" w:date="2022-04-20T08:48:00Z">
              <w:r w:rsidRPr="00130C5E">
                <w:rPr>
                  <w:lang w:val="en-GB"/>
                </w:rPr>
                <w:t>0.00%</w:t>
              </w:r>
            </w:ins>
          </w:p>
        </w:tc>
        <w:tc>
          <w:tcPr>
            <w:tcW w:w="900" w:type="dxa"/>
            <w:noWrap/>
            <w:vAlign w:val="center"/>
            <w:hideMark/>
          </w:tcPr>
          <w:p w14:paraId="4A567E81" w14:textId="77777777" w:rsidR="00130C5E" w:rsidRPr="00130C5E" w:rsidRDefault="00130C5E" w:rsidP="00130C5E">
            <w:pPr>
              <w:rPr>
                <w:ins w:id="5425" w:author="Jens-Rainer Ohm" w:date="2022-04-20T08:48:00Z"/>
                <w:lang w:val="en-GB"/>
              </w:rPr>
            </w:pPr>
            <w:ins w:id="5426" w:author="Jens-Rainer Ohm" w:date="2022-04-20T08:48:00Z">
              <w:r w:rsidRPr="00130C5E">
                <w:rPr>
                  <w:lang w:val="en-GB"/>
                </w:rPr>
                <w:t>100%</w:t>
              </w:r>
            </w:ins>
          </w:p>
        </w:tc>
        <w:tc>
          <w:tcPr>
            <w:tcW w:w="900" w:type="dxa"/>
            <w:tcBorders>
              <w:top w:val="nil"/>
              <w:left w:val="nil"/>
              <w:bottom w:val="nil"/>
              <w:right w:val="single" w:sz="8" w:space="0" w:color="auto"/>
            </w:tcBorders>
            <w:noWrap/>
            <w:vAlign w:val="center"/>
            <w:hideMark/>
          </w:tcPr>
          <w:p w14:paraId="733FED6E" w14:textId="77777777" w:rsidR="00130C5E" w:rsidRPr="00130C5E" w:rsidRDefault="00130C5E" w:rsidP="00130C5E">
            <w:pPr>
              <w:rPr>
                <w:ins w:id="5427" w:author="Jens-Rainer Ohm" w:date="2022-04-20T08:48:00Z"/>
                <w:lang w:val="en-GB"/>
              </w:rPr>
            </w:pPr>
            <w:ins w:id="5428" w:author="Jens-Rainer Ohm" w:date="2022-04-20T08:48:00Z">
              <w:r w:rsidRPr="00130C5E">
                <w:rPr>
                  <w:lang w:val="en-GB"/>
                </w:rPr>
                <w:t>101%</w:t>
              </w:r>
            </w:ins>
          </w:p>
        </w:tc>
      </w:tr>
      <w:tr w:rsidR="00130C5E" w:rsidRPr="00130C5E" w14:paraId="46977A4D" w14:textId="77777777" w:rsidTr="00130C5E">
        <w:trPr>
          <w:trHeight w:val="255"/>
          <w:ins w:id="5429" w:author="Jens-Rainer Ohm" w:date="2022-04-20T08:48:00Z"/>
        </w:trPr>
        <w:tc>
          <w:tcPr>
            <w:tcW w:w="1440" w:type="dxa"/>
            <w:tcBorders>
              <w:top w:val="single" w:sz="8" w:space="0" w:color="auto"/>
              <w:left w:val="single" w:sz="8" w:space="0" w:color="auto"/>
              <w:bottom w:val="single" w:sz="8" w:space="0" w:color="auto"/>
              <w:right w:val="nil"/>
            </w:tcBorders>
            <w:noWrap/>
            <w:vAlign w:val="center"/>
            <w:hideMark/>
          </w:tcPr>
          <w:p w14:paraId="585272E2" w14:textId="77777777" w:rsidR="00130C5E" w:rsidRPr="00130C5E" w:rsidRDefault="00130C5E" w:rsidP="00130C5E">
            <w:pPr>
              <w:rPr>
                <w:ins w:id="5430" w:author="Jens-Rainer Ohm" w:date="2022-04-20T08:48:00Z"/>
                <w:b/>
                <w:bCs/>
                <w:lang w:val="en-GB"/>
              </w:rPr>
            </w:pPr>
            <w:ins w:id="5431" w:author="Jens-Rainer Ohm" w:date="2022-04-20T08:48:00Z">
              <w:r w:rsidRPr="00130C5E">
                <w:rPr>
                  <w:b/>
                  <w:bCs/>
                  <w:lang w:val="en-GB"/>
                </w:rPr>
                <w:t xml:space="preserve">Overall </w:t>
              </w:r>
            </w:ins>
          </w:p>
        </w:tc>
        <w:tc>
          <w:tcPr>
            <w:tcW w:w="900" w:type="dxa"/>
            <w:tcBorders>
              <w:top w:val="single" w:sz="8" w:space="0" w:color="auto"/>
              <w:left w:val="single" w:sz="8" w:space="0" w:color="auto"/>
              <w:bottom w:val="single" w:sz="8" w:space="0" w:color="auto"/>
              <w:right w:val="nil"/>
            </w:tcBorders>
            <w:noWrap/>
            <w:vAlign w:val="center"/>
            <w:hideMark/>
          </w:tcPr>
          <w:p w14:paraId="6E0E1F64" w14:textId="77777777" w:rsidR="00130C5E" w:rsidRPr="00130C5E" w:rsidRDefault="00130C5E" w:rsidP="00130C5E">
            <w:pPr>
              <w:rPr>
                <w:ins w:id="5432" w:author="Jens-Rainer Ohm" w:date="2022-04-20T08:48:00Z"/>
                <w:lang w:val="en-GB"/>
              </w:rPr>
            </w:pPr>
            <w:ins w:id="5433" w:author="Jens-Rainer Ohm" w:date="2022-04-20T08:48:00Z">
              <w:r w:rsidRPr="00130C5E">
                <w:rPr>
                  <w:lang w:val="en-GB"/>
                </w:rPr>
                <w:t>0.00%</w:t>
              </w:r>
            </w:ins>
          </w:p>
        </w:tc>
        <w:tc>
          <w:tcPr>
            <w:tcW w:w="900" w:type="dxa"/>
            <w:tcBorders>
              <w:top w:val="single" w:sz="8" w:space="0" w:color="auto"/>
              <w:left w:val="nil"/>
              <w:bottom w:val="single" w:sz="8" w:space="0" w:color="auto"/>
              <w:right w:val="nil"/>
            </w:tcBorders>
            <w:noWrap/>
            <w:vAlign w:val="center"/>
            <w:hideMark/>
          </w:tcPr>
          <w:p w14:paraId="2ED7309F" w14:textId="77777777" w:rsidR="00130C5E" w:rsidRPr="00130C5E" w:rsidRDefault="00130C5E" w:rsidP="00130C5E">
            <w:pPr>
              <w:rPr>
                <w:ins w:id="5434" w:author="Jens-Rainer Ohm" w:date="2022-04-20T08:48:00Z"/>
                <w:lang w:val="en-GB"/>
              </w:rPr>
            </w:pPr>
            <w:ins w:id="5435" w:author="Jens-Rainer Ohm" w:date="2022-04-20T08:48:00Z">
              <w:r w:rsidRPr="00130C5E">
                <w:rPr>
                  <w:lang w:val="en-GB"/>
                </w:rPr>
                <w:t>0.00%</w:t>
              </w:r>
            </w:ins>
          </w:p>
        </w:tc>
        <w:tc>
          <w:tcPr>
            <w:tcW w:w="1221" w:type="dxa"/>
            <w:tcBorders>
              <w:top w:val="single" w:sz="8" w:space="0" w:color="auto"/>
              <w:left w:val="nil"/>
              <w:bottom w:val="single" w:sz="8" w:space="0" w:color="auto"/>
              <w:right w:val="single" w:sz="8" w:space="0" w:color="auto"/>
            </w:tcBorders>
            <w:noWrap/>
            <w:vAlign w:val="center"/>
            <w:hideMark/>
          </w:tcPr>
          <w:p w14:paraId="10710FD1" w14:textId="77777777" w:rsidR="00130C5E" w:rsidRPr="00130C5E" w:rsidRDefault="00130C5E" w:rsidP="00130C5E">
            <w:pPr>
              <w:rPr>
                <w:ins w:id="5436" w:author="Jens-Rainer Ohm" w:date="2022-04-20T08:48:00Z"/>
                <w:lang w:val="en-GB"/>
              </w:rPr>
            </w:pPr>
            <w:ins w:id="5437" w:author="Jens-Rainer Ohm" w:date="2022-04-20T08:48:00Z">
              <w:r w:rsidRPr="00130C5E">
                <w:rPr>
                  <w:lang w:val="en-GB"/>
                </w:rPr>
                <w:t>0.00%</w:t>
              </w:r>
            </w:ins>
          </w:p>
        </w:tc>
        <w:tc>
          <w:tcPr>
            <w:tcW w:w="900" w:type="dxa"/>
            <w:tcBorders>
              <w:top w:val="single" w:sz="8" w:space="0" w:color="auto"/>
              <w:left w:val="nil"/>
              <w:bottom w:val="single" w:sz="8" w:space="0" w:color="auto"/>
              <w:right w:val="nil"/>
            </w:tcBorders>
            <w:noWrap/>
            <w:vAlign w:val="center"/>
            <w:hideMark/>
          </w:tcPr>
          <w:p w14:paraId="5C788669" w14:textId="77777777" w:rsidR="00130C5E" w:rsidRPr="00130C5E" w:rsidRDefault="00130C5E" w:rsidP="00130C5E">
            <w:pPr>
              <w:rPr>
                <w:ins w:id="5438" w:author="Jens-Rainer Ohm" w:date="2022-04-20T08:48:00Z"/>
                <w:lang w:val="en-GB"/>
              </w:rPr>
            </w:pPr>
            <w:ins w:id="5439" w:author="Jens-Rainer Ohm" w:date="2022-04-20T08:48:00Z">
              <w:r w:rsidRPr="00130C5E">
                <w:rPr>
                  <w:lang w:val="en-GB"/>
                </w:rPr>
                <w:t>100%</w:t>
              </w:r>
            </w:ins>
          </w:p>
        </w:tc>
        <w:tc>
          <w:tcPr>
            <w:tcW w:w="900" w:type="dxa"/>
            <w:tcBorders>
              <w:top w:val="single" w:sz="8" w:space="0" w:color="auto"/>
              <w:left w:val="nil"/>
              <w:bottom w:val="single" w:sz="8" w:space="0" w:color="auto"/>
              <w:right w:val="single" w:sz="8" w:space="0" w:color="auto"/>
            </w:tcBorders>
            <w:noWrap/>
            <w:vAlign w:val="center"/>
            <w:hideMark/>
          </w:tcPr>
          <w:p w14:paraId="16C960E9" w14:textId="77777777" w:rsidR="00130C5E" w:rsidRPr="00130C5E" w:rsidRDefault="00130C5E" w:rsidP="00130C5E">
            <w:pPr>
              <w:rPr>
                <w:ins w:id="5440" w:author="Jens-Rainer Ohm" w:date="2022-04-20T08:48:00Z"/>
                <w:lang w:val="en-GB"/>
              </w:rPr>
            </w:pPr>
            <w:ins w:id="5441" w:author="Jens-Rainer Ohm" w:date="2022-04-20T08:48:00Z">
              <w:r w:rsidRPr="00130C5E">
                <w:rPr>
                  <w:lang w:val="en-GB"/>
                </w:rPr>
                <w:t>101%</w:t>
              </w:r>
            </w:ins>
          </w:p>
        </w:tc>
      </w:tr>
      <w:tr w:rsidR="00130C5E" w:rsidRPr="00130C5E" w14:paraId="76A9A3DE" w14:textId="77777777" w:rsidTr="00130C5E">
        <w:trPr>
          <w:trHeight w:val="255"/>
          <w:ins w:id="5442" w:author="Jens-Rainer Ohm" w:date="2022-04-20T08:48:00Z"/>
        </w:trPr>
        <w:tc>
          <w:tcPr>
            <w:tcW w:w="1440" w:type="dxa"/>
            <w:noWrap/>
            <w:vAlign w:val="center"/>
            <w:hideMark/>
          </w:tcPr>
          <w:p w14:paraId="3C3BA388" w14:textId="77777777" w:rsidR="00130C5E" w:rsidRPr="00130C5E" w:rsidRDefault="00130C5E" w:rsidP="00130C5E">
            <w:pPr>
              <w:rPr>
                <w:ins w:id="5443" w:author="Jens-Rainer Ohm" w:date="2022-04-20T08:48:00Z"/>
                <w:lang w:val="en-GB"/>
              </w:rPr>
            </w:pPr>
          </w:p>
        </w:tc>
        <w:tc>
          <w:tcPr>
            <w:tcW w:w="900" w:type="dxa"/>
            <w:noWrap/>
            <w:vAlign w:val="center"/>
            <w:hideMark/>
          </w:tcPr>
          <w:p w14:paraId="56FD5DCA" w14:textId="77777777" w:rsidR="00130C5E" w:rsidRPr="00130C5E" w:rsidRDefault="00130C5E" w:rsidP="00130C5E">
            <w:pPr>
              <w:rPr>
                <w:ins w:id="5444" w:author="Jens-Rainer Ohm" w:date="2022-04-20T08:48:00Z"/>
                <w:lang w:val="en-DE"/>
              </w:rPr>
            </w:pPr>
          </w:p>
        </w:tc>
        <w:tc>
          <w:tcPr>
            <w:tcW w:w="900" w:type="dxa"/>
            <w:noWrap/>
            <w:vAlign w:val="center"/>
            <w:hideMark/>
          </w:tcPr>
          <w:p w14:paraId="5103EFDD" w14:textId="77777777" w:rsidR="00130C5E" w:rsidRPr="00130C5E" w:rsidRDefault="00130C5E" w:rsidP="00130C5E">
            <w:pPr>
              <w:rPr>
                <w:ins w:id="5445" w:author="Jens-Rainer Ohm" w:date="2022-04-20T08:48:00Z"/>
                <w:lang w:val="en-DE"/>
              </w:rPr>
            </w:pPr>
          </w:p>
        </w:tc>
        <w:tc>
          <w:tcPr>
            <w:tcW w:w="1221" w:type="dxa"/>
            <w:noWrap/>
            <w:vAlign w:val="center"/>
            <w:hideMark/>
          </w:tcPr>
          <w:p w14:paraId="1F15D731" w14:textId="77777777" w:rsidR="00130C5E" w:rsidRPr="00130C5E" w:rsidRDefault="00130C5E" w:rsidP="00130C5E">
            <w:pPr>
              <w:rPr>
                <w:ins w:id="5446" w:author="Jens-Rainer Ohm" w:date="2022-04-20T08:48:00Z"/>
                <w:lang w:val="en-DE"/>
              </w:rPr>
            </w:pPr>
          </w:p>
        </w:tc>
        <w:tc>
          <w:tcPr>
            <w:tcW w:w="900" w:type="dxa"/>
            <w:noWrap/>
            <w:vAlign w:val="center"/>
            <w:hideMark/>
          </w:tcPr>
          <w:p w14:paraId="23ED277A" w14:textId="77777777" w:rsidR="00130C5E" w:rsidRPr="00130C5E" w:rsidRDefault="00130C5E" w:rsidP="00130C5E">
            <w:pPr>
              <w:rPr>
                <w:ins w:id="5447" w:author="Jens-Rainer Ohm" w:date="2022-04-20T08:48:00Z"/>
                <w:lang w:val="en-DE"/>
              </w:rPr>
            </w:pPr>
          </w:p>
        </w:tc>
        <w:tc>
          <w:tcPr>
            <w:tcW w:w="900" w:type="dxa"/>
            <w:noWrap/>
            <w:vAlign w:val="center"/>
            <w:hideMark/>
          </w:tcPr>
          <w:p w14:paraId="5C104165" w14:textId="77777777" w:rsidR="00130C5E" w:rsidRPr="00130C5E" w:rsidRDefault="00130C5E" w:rsidP="00130C5E">
            <w:pPr>
              <w:rPr>
                <w:ins w:id="5448" w:author="Jens-Rainer Ohm" w:date="2022-04-20T08:48:00Z"/>
                <w:lang w:val="en-DE"/>
              </w:rPr>
            </w:pPr>
          </w:p>
        </w:tc>
      </w:tr>
      <w:tr w:rsidR="00130C5E" w:rsidRPr="00130C5E" w14:paraId="6EADF4F3" w14:textId="77777777" w:rsidTr="00130C5E">
        <w:trPr>
          <w:trHeight w:val="255"/>
          <w:ins w:id="5449" w:author="Jens-Rainer Ohm" w:date="2022-04-20T08:48:00Z"/>
        </w:trPr>
        <w:tc>
          <w:tcPr>
            <w:tcW w:w="1440" w:type="dxa"/>
            <w:tcBorders>
              <w:top w:val="single" w:sz="8" w:space="0" w:color="auto"/>
              <w:left w:val="single" w:sz="8" w:space="0" w:color="auto"/>
              <w:bottom w:val="nil"/>
              <w:right w:val="nil"/>
            </w:tcBorders>
            <w:noWrap/>
            <w:vAlign w:val="center"/>
            <w:hideMark/>
          </w:tcPr>
          <w:p w14:paraId="6500763B" w14:textId="77777777" w:rsidR="00130C5E" w:rsidRPr="00130C5E" w:rsidRDefault="00130C5E" w:rsidP="00130C5E">
            <w:pPr>
              <w:rPr>
                <w:ins w:id="5450" w:author="Jens-Rainer Ohm" w:date="2022-04-20T08:48:00Z"/>
                <w:b/>
                <w:bCs/>
                <w:lang w:val="en-GB"/>
              </w:rPr>
            </w:pPr>
            <w:ins w:id="5451" w:author="Jens-Rainer Ohm" w:date="2022-04-20T08:48:00Z">
              <w:r w:rsidRPr="00130C5E">
                <w:rPr>
                  <w:b/>
                  <w:bCs/>
                  <w:lang w:val="en-GB"/>
                </w:rPr>
                <w:t> </w:t>
              </w:r>
            </w:ins>
          </w:p>
        </w:tc>
        <w:tc>
          <w:tcPr>
            <w:tcW w:w="900" w:type="dxa"/>
            <w:tcBorders>
              <w:top w:val="single" w:sz="8" w:space="0" w:color="auto"/>
              <w:left w:val="single" w:sz="8" w:space="0" w:color="auto"/>
              <w:bottom w:val="single" w:sz="8" w:space="0" w:color="auto"/>
              <w:right w:val="nil"/>
            </w:tcBorders>
            <w:noWrap/>
            <w:vAlign w:val="center"/>
            <w:hideMark/>
          </w:tcPr>
          <w:p w14:paraId="5DC49591" w14:textId="77777777" w:rsidR="00130C5E" w:rsidRPr="00130C5E" w:rsidRDefault="00130C5E" w:rsidP="00130C5E">
            <w:pPr>
              <w:rPr>
                <w:ins w:id="5452" w:author="Jens-Rainer Ohm" w:date="2022-04-20T08:48:00Z"/>
                <w:b/>
                <w:bCs/>
                <w:lang w:val="en-GB"/>
              </w:rPr>
            </w:pPr>
            <w:ins w:id="5453" w:author="Jens-Rainer Ohm" w:date="2022-04-20T08:48:00Z">
              <w:r w:rsidRPr="00130C5E">
                <w:rPr>
                  <w:b/>
                  <w:bCs/>
                  <w:lang w:val="en-GB"/>
                </w:rPr>
                <w:t> </w:t>
              </w:r>
            </w:ins>
          </w:p>
        </w:tc>
        <w:tc>
          <w:tcPr>
            <w:tcW w:w="900" w:type="dxa"/>
            <w:tcBorders>
              <w:top w:val="single" w:sz="8" w:space="0" w:color="auto"/>
              <w:left w:val="nil"/>
              <w:bottom w:val="single" w:sz="8" w:space="0" w:color="auto"/>
              <w:right w:val="nil"/>
            </w:tcBorders>
            <w:noWrap/>
            <w:vAlign w:val="center"/>
            <w:hideMark/>
          </w:tcPr>
          <w:p w14:paraId="59AAB73D" w14:textId="77777777" w:rsidR="00130C5E" w:rsidRPr="00130C5E" w:rsidRDefault="00130C5E" w:rsidP="00130C5E">
            <w:pPr>
              <w:rPr>
                <w:ins w:id="5454" w:author="Jens-Rainer Ohm" w:date="2022-04-20T08:48:00Z"/>
                <w:lang w:val="en-GB"/>
              </w:rPr>
            </w:pPr>
            <w:ins w:id="5455" w:author="Jens-Rainer Ohm" w:date="2022-04-20T08:48:00Z">
              <w:r w:rsidRPr="00130C5E">
                <w:rPr>
                  <w:lang w:val="en-GB"/>
                </w:rPr>
                <w:t> </w:t>
              </w:r>
            </w:ins>
          </w:p>
        </w:tc>
        <w:tc>
          <w:tcPr>
            <w:tcW w:w="1221" w:type="dxa"/>
            <w:tcBorders>
              <w:top w:val="single" w:sz="8" w:space="0" w:color="auto"/>
              <w:left w:val="nil"/>
              <w:bottom w:val="single" w:sz="8" w:space="0" w:color="auto"/>
              <w:right w:val="nil"/>
            </w:tcBorders>
            <w:noWrap/>
            <w:vAlign w:val="center"/>
            <w:hideMark/>
          </w:tcPr>
          <w:p w14:paraId="054477A8" w14:textId="77777777" w:rsidR="00130C5E" w:rsidRPr="00130C5E" w:rsidRDefault="00130C5E" w:rsidP="00130C5E">
            <w:pPr>
              <w:rPr>
                <w:ins w:id="5456" w:author="Jens-Rainer Ohm" w:date="2022-04-20T08:48:00Z"/>
                <w:b/>
                <w:bCs/>
                <w:lang w:val="en-GB"/>
              </w:rPr>
            </w:pPr>
            <w:ins w:id="5457" w:author="Jens-Rainer Ohm" w:date="2022-04-20T08:48:00Z">
              <w:r w:rsidRPr="00130C5E">
                <w:rPr>
                  <w:b/>
                  <w:bCs/>
                  <w:lang w:val="en-GB"/>
                </w:rPr>
                <w:t>LDB</w:t>
              </w:r>
            </w:ins>
          </w:p>
        </w:tc>
        <w:tc>
          <w:tcPr>
            <w:tcW w:w="900" w:type="dxa"/>
            <w:tcBorders>
              <w:top w:val="single" w:sz="8" w:space="0" w:color="auto"/>
              <w:left w:val="nil"/>
              <w:bottom w:val="single" w:sz="8" w:space="0" w:color="auto"/>
              <w:right w:val="nil"/>
            </w:tcBorders>
            <w:noWrap/>
            <w:vAlign w:val="center"/>
            <w:hideMark/>
          </w:tcPr>
          <w:p w14:paraId="2EAF0900" w14:textId="77777777" w:rsidR="00130C5E" w:rsidRPr="00130C5E" w:rsidRDefault="00130C5E" w:rsidP="00130C5E">
            <w:pPr>
              <w:rPr>
                <w:ins w:id="5458" w:author="Jens-Rainer Ohm" w:date="2022-04-20T08:48:00Z"/>
                <w:lang w:val="en-GB"/>
              </w:rPr>
            </w:pPr>
            <w:ins w:id="5459" w:author="Jens-Rainer Ohm" w:date="2022-04-20T08:48:00Z">
              <w:r w:rsidRPr="00130C5E">
                <w:rPr>
                  <w:lang w:val="en-GB"/>
                </w:rPr>
                <w:t> </w:t>
              </w:r>
            </w:ins>
          </w:p>
        </w:tc>
        <w:tc>
          <w:tcPr>
            <w:tcW w:w="900" w:type="dxa"/>
            <w:tcBorders>
              <w:top w:val="single" w:sz="8" w:space="0" w:color="auto"/>
              <w:left w:val="nil"/>
              <w:bottom w:val="single" w:sz="8" w:space="0" w:color="auto"/>
              <w:right w:val="single" w:sz="8" w:space="0" w:color="auto"/>
            </w:tcBorders>
            <w:noWrap/>
            <w:vAlign w:val="center"/>
            <w:hideMark/>
          </w:tcPr>
          <w:p w14:paraId="0BF91BD8" w14:textId="77777777" w:rsidR="00130C5E" w:rsidRPr="00130C5E" w:rsidRDefault="00130C5E" w:rsidP="00130C5E">
            <w:pPr>
              <w:rPr>
                <w:ins w:id="5460" w:author="Jens-Rainer Ohm" w:date="2022-04-20T08:48:00Z"/>
                <w:lang w:val="en-GB"/>
              </w:rPr>
            </w:pPr>
            <w:ins w:id="5461" w:author="Jens-Rainer Ohm" w:date="2022-04-20T08:48:00Z">
              <w:r w:rsidRPr="00130C5E">
                <w:rPr>
                  <w:lang w:val="en-GB"/>
                </w:rPr>
                <w:t> </w:t>
              </w:r>
            </w:ins>
          </w:p>
        </w:tc>
      </w:tr>
      <w:tr w:rsidR="00130C5E" w:rsidRPr="00130C5E" w14:paraId="635DECA1" w14:textId="77777777" w:rsidTr="00130C5E">
        <w:trPr>
          <w:trHeight w:val="255"/>
          <w:ins w:id="5462" w:author="Jens-Rainer Ohm" w:date="2022-04-20T08:48:00Z"/>
        </w:trPr>
        <w:tc>
          <w:tcPr>
            <w:tcW w:w="1440" w:type="dxa"/>
            <w:tcBorders>
              <w:top w:val="nil"/>
              <w:left w:val="single" w:sz="8" w:space="0" w:color="auto"/>
              <w:bottom w:val="nil"/>
              <w:right w:val="nil"/>
            </w:tcBorders>
            <w:noWrap/>
            <w:vAlign w:val="center"/>
            <w:hideMark/>
          </w:tcPr>
          <w:p w14:paraId="229AF30F" w14:textId="77777777" w:rsidR="00130C5E" w:rsidRPr="00130C5E" w:rsidRDefault="00130C5E" w:rsidP="00130C5E">
            <w:pPr>
              <w:rPr>
                <w:ins w:id="5463" w:author="Jens-Rainer Ohm" w:date="2022-04-20T08:48:00Z"/>
                <w:lang w:val="en-GB"/>
              </w:rPr>
            </w:pPr>
            <w:ins w:id="5464" w:author="Jens-Rainer Ohm" w:date="2022-04-20T08:48:00Z">
              <w:r w:rsidRPr="00130C5E">
                <w:rPr>
                  <w:lang w:val="en-GB"/>
                </w:rPr>
                <w:t> </w:t>
              </w:r>
            </w:ins>
          </w:p>
        </w:tc>
        <w:tc>
          <w:tcPr>
            <w:tcW w:w="900" w:type="dxa"/>
            <w:tcBorders>
              <w:top w:val="nil"/>
              <w:left w:val="single" w:sz="8" w:space="0" w:color="auto"/>
              <w:bottom w:val="nil"/>
              <w:right w:val="nil"/>
            </w:tcBorders>
            <w:noWrap/>
            <w:vAlign w:val="center"/>
            <w:hideMark/>
          </w:tcPr>
          <w:p w14:paraId="2D6B45C4" w14:textId="77777777" w:rsidR="00130C5E" w:rsidRPr="00130C5E" w:rsidRDefault="00130C5E" w:rsidP="00130C5E">
            <w:pPr>
              <w:rPr>
                <w:ins w:id="5465" w:author="Jens-Rainer Ohm" w:date="2022-04-20T08:48:00Z"/>
                <w:b/>
                <w:bCs/>
                <w:lang w:val="en-GB"/>
              </w:rPr>
            </w:pPr>
            <w:ins w:id="5466" w:author="Jens-Rainer Ohm" w:date="2022-04-20T08:48:00Z">
              <w:r w:rsidRPr="00130C5E">
                <w:rPr>
                  <w:b/>
                  <w:bCs/>
                  <w:lang w:val="en-GB"/>
                </w:rPr>
                <w:t> </w:t>
              </w:r>
            </w:ins>
          </w:p>
        </w:tc>
        <w:tc>
          <w:tcPr>
            <w:tcW w:w="900" w:type="dxa"/>
            <w:noWrap/>
            <w:vAlign w:val="center"/>
            <w:hideMark/>
          </w:tcPr>
          <w:p w14:paraId="07603657" w14:textId="77777777" w:rsidR="00130C5E" w:rsidRPr="00130C5E" w:rsidRDefault="00130C5E" w:rsidP="00130C5E">
            <w:pPr>
              <w:rPr>
                <w:ins w:id="5467" w:author="Jens-Rainer Ohm" w:date="2022-04-20T08:48:00Z"/>
                <w:b/>
                <w:bCs/>
                <w:lang w:val="en-GB"/>
              </w:rPr>
            </w:pPr>
            <w:ins w:id="5468" w:author="Jens-Rainer Ohm" w:date="2022-04-20T08:48:00Z">
              <w:r w:rsidRPr="00130C5E">
                <w:rPr>
                  <w:b/>
                  <w:bCs/>
                  <w:lang w:val="en-GB"/>
                </w:rPr>
                <w:t> </w:t>
              </w:r>
            </w:ins>
          </w:p>
        </w:tc>
        <w:tc>
          <w:tcPr>
            <w:tcW w:w="1221" w:type="dxa"/>
            <w:noWrap/>
            <w:vAlign w:val="center"/>
            <w:hideMark/>
          </w:tcPr>
          <w:p w14:paraId="11115BAF" w14:textId="77777777" w:rsidR="00130C5E" w:rsidRPr="00130C5E" w:rsidRDefault="00130C5E" w:rsidP="00130C5E">
            <w:pPr>
              <w:rPr>
                <w:ins w:id="5469" w:author="Jens-Rainer Ohm" w:date="2022-04-20T08:48:00Z"/>
                <w:b/>
                <w:bCs/>
                <w:lang w:val="en-GB"/>
              </w:rPr>
            </w:pPr>
            <w:ins w:id="5470" w:author="Jens-Rainer Ohm" w:date="2022-04-20T08:48:00Z">
              <w:r w:rsidRPr="00130C5E">
                <w:rPr>
                  <w:b/>
                  <w:bCs/>
                  <w:lang w:val="en-GB"/>
                </w:rPr>
                <w:t>Over VTM15.0</w:t>
              </w:r>
            </w:ins>
          </w:p>
        </w:tc>
        <w:tc>
          <w:tcPr>
            <w:tcW w:w="900" w:type="dxa"/>
            <w:noWrap/>
            <w:vAlign w:val="center"/>
            <w:hideMark/>
          </w:tcPr>
          <w:p w14:paraId="61F70544" w14:textId="77777777" w:rsidR="00130C5E" w:rsidRPr="00130C5E" w:rsidRDefault="00130C5E" w:rsidP="00130C5E">
            <w:pPr>
              <w:rPr>
                <w:ins w:id="5471" w:author="Jens-Rainer Ohm" w:date="2022-04-20T08:48:00Z"/>
                <w:b/>
                <w:bCs/>
                <w:lang w:val="en-GB"/>
              </w:rPr>
            </w:pPr>
            <w:ins w:id="5472" w:author="Jens-Rainer Ohm" w:date="2022-04-20T08:48:00Z">
              <w:r w:rsidRPr="00130C5E">
                <w:rPr>
                  <w:b/>
                  <w:bCs/>
                  <w:lang w:val="en-GB"/>
                </w:rPr>
                <w:t> </w:t>
              </w:r>
            </w:ins>
          </w:p>
        </w:tc>
        <w:tc>
          <w:tcPr>
            <w:tcW w:w="900" w:type="dxa"/>
            <w:tcBorders>
              <w:top w:val="nil"/>
              <w:left w:val="nil"/>
              <w:bottom w:val="nil"/>
              <w:right w:val="single" w:sz="8" w:space="0" w:color="auto"/>
            </w:tcBorders>
            <w:noWrap/>
            <w:vAlign w:val="center"/>
            <w:hideMark/>
          </w:tcPr>
          <w:p w14:paraId="5C91E07C" w14:textId="77777777" w:rsidR="00130C5E" w:rsidRPr="00130C5E" w:rsidRDefault="00130C5E" w:rsidP="00130C5E">
            <w:pPr>
              <w:rPr>
                <w:ins w:id="5473" w:author="Jens-Rainer Ohm" w:date="2022-04-20T08:48:00Z"/>
                <w:b/>
                <w:bCs/>
                <w:lang w:val="en-GB"/>
              </w:rPr>
            </w:pPr>
            <w:ins w:id="5474" w:author="Jens-Rainer Ohm" w:date="2022-04-20T08:48:00Z">
              <w:r w:rsidRPr="00130C5E">
                <w:rPr>
                  <w:b/>
                  <w:bCs/>
                  <w:lang w:val="en-GB"/>
                </w:rPr>
                <w:t> </w:t>
              </w:r>
            </w:ins>
          </w:p>
        </w:tc>
      </w:tr>
      <w:tr w:rsidR="00130C5E" w:rsidRPr="00130C5E" w14:paraId="27495D80" w14:textId="77777777" w:rsidTr="00130C5E">
        <w:trPr>
          <w:trHeight w:val="255"/>
          <w:ins w:id="5475" w:author="Jens-Rainer Ohm" w:date="2022-04-20T08:48:00Z"/>
        </w:trPr>
        <w:tc>
          <w:tcPr>
            <w:tcW w:w="1440" w:type="dxa"/>
            <w:tcBorders>
              <w:top w:val="nil"/>
              <w:left w:val="single" w:sz="8" w:space="0" w:color="auto"/>
              <w:bottom w:val="nil"/>
              <w:right w:val="nil"/>
            </w:tcBorders>
            <w:noWrap/>
            <w:vAlign w:val="center"/>
            <w:hideMark/>
          </w:tcPr>
          <w:p w14:paraId="254BD8CC" w14:textId="77777777" w:rsidR="00130C5E" w:rsidRPr="00130C5E" w:rsidRDefault="00130C5E" w:rsidP="00130C5E">
            <w:pPr>
              <w:rPr>
                <w:ins w:id="5476" w:author="Jens-Rainer Ohm" w:date="2022-04-20T08:48:00Z"/>
                <w:lang w:val="en-GB"/>
              </w:rPr>
            </w:pPr>
            <w:ins w:id="5477" w:author="Jens-Rainer Ohm" w:date="2022-04-20T08:48:00Z">
              <w:r w:rsidRPr="00130C5E">
                <w:rPr>
                  <w:lang w:val="en-GB"/>
                </w:rPr>
                <w:t> </w:t>
              </w:r>
            </w:ins>
          </w:p>
        </w:tc>
        <w:tc>
          <w:tcPr>
            <w:tcW w:w="900" w:type="dxa"/>
            <w:tcBorders>
              <w:top w:val="single" w:sz="8" w:space="0" w:color="auto"/>
              <w:left w:val="single" w:sz="8" w:space="0" w:color="auto"/>
              <w:bottom w:val="single" w:sz="8" w:space="0" w:color="auto"/>
              <w:right w:val="nil"/>
            </w:tcBorders>
            <w:noWrap/>
            <w:vAlign w:val="bottom"/>
            <w:hideMark/>
          </w:tcPr>
          <w:p w14:paraId="69C8CAB2" w14:textId="77777777" w:rsidR="00130C5E" w:rsidRPr="00130C5E" w:rsidRDefault="00130C5E" w:rsidP="00130C5E">
            <w:pPr>
              <w:rPr>
                <w:ins w:id="5478" w:author="Jens-Rainer Ohm" w:date="2022-04-20T08:48:00Z"/>
                <w:lang w:val="en-GB"/>
              </w:rPr>
            </w:pPr>
            <w:ins w:id="5479" w:author="Jens-Rainer Ohm" w:date="2022-04-20T08:48:00Z">
              <w:r w:rsidRPr="00130C5E">
                <w:rPr>
                  <w:lang w:val="en-GB"/>
                </w:rPr>
                <w:t>psnrG</w:t>
              </w:r>
            </w:ins>
          </w:p>
        </w:tc>
        <w:tc>
          <w:tcPr>
            <w:tcW w:w="900" w:type="dxa"/>
            <w:tcBorders>
              <w:top w:val="single" w:sz="8" w:space="0" w:color="auto"/>
              <w:left w:val="nil"/>
              <w:bottom w:val="single" w:sz="8" w:space="0" w:color="auto"/>
              <w:right w:val="nil"/>
            </w:tcBorders>
            <w:noWrap/>
            <w:vAlign w:val="bottom"/>
            <w:hideMark/>
          </w:tcPr>
          <w:p w14:paraId="5714FE88" w14:textId="77777777" w:rsidR="00130C5E" w:rsidRPr="00130C5E" w:rsidRDefault="00130C5E" w:rsidP="00130C5E">
            <w:pPr>
              <w:rPr>
                <w:ins w:id="5480" w:author="Jens-Rainer Ohm" w:date="2022-04-20T08:48:00Z"/>
                <w:lang w:val="en-GB"/>
              </w:rPr>
            </w:pPr>
            <w:ins w:id="5481" w:author="Jens-Rainer Ohm" w:date="2022-04-20T08:48:00Z">
              <w:r w:rsidRPr="00130C5E">
                <w:rPr>
                  <w:lang w:val="en-GB"/>
                </w:rPr>
                <w:t>psnrB</w:t>
              </w:r>
            </w:ins>
          </w:p>
        </w:tc>
        <w:tc>
          <w:tcPr>
            <w:tcW w:w="1221" w:type="dxa"/>
            <w:tcBorders>
              <w:top w:val="single" w:sz="8" w:space="0" w:color="auto"/>
              <w:left w:val="nil"/>
              <w:bottom w:val="single" w:sz="8" w:space="0" w:color="auto"/>
              <w:right w:val="single" w:sz="8" w:space="0" w:color="auto"/>
            </w:tcBorders>
            <w:noWrap/>
            <w:vAlign w:val="bottom"/>
            <w:hideMark/>
          </w:tcPr>
          <w:p w14:paraId="5B758883" w14:textId="77777777" w:rsidR="00130C5E" w:rsidRPr="00130C5E" w:rsidRDefault="00130C5E" w:rsidP="00130C5E">
            <w:pPr>
              <w:rPr>
                <w:ins w:id="5482" w:author="Jens-Rainer Ohm" w:date="2022-04-20T08:48:00Z"/>
                <w:lang w:val="en-GB"/>
              </w:rPr>
            </w:pPr>
            <w:ins w:id="5483" w:author="Jens-Rainer Ohm" w:date="2022-04-20T08:48:00Z">
              <w:r w:rsidRPr="00130C5E">
                <w:rPr>
                  <w:lang w:val="en-GB"/>
                </w:rPr>
                <w:t>psnrR</w:t>
              </w:r>
            </w:ins>
          </w:p>
        </w:tc>
        <w:tc>
          <w:tcPr>
            <w:tcW w:w="900" w:type="dxa"/>
            <w:tcBorders>
              <w:top w:val="single" w:sz="8" w:space="0" w:color="auto"/>
              <w:left w:val="nil"/>
              <w:bottom w:val="single" w:sz="8" w:space="0" w:color="auto"/>
              <w:right w:val="nil"/>
            </w:tcBorders>
            <w:noWrap/>
            <w:vAlign w:val="center"/>
            <w:hideMark/>
          </w:tcPr>
          <w:p w14:paraId="4702F304" w14:textId="77777777" w:rsidR="00130C5E" w:rsidRPr="00130C5E" w:rsidRDefault="00130C5E" w:rsidP="00130C5E">
            <w:pPr>
              <w:rPr>
                <w:ins w:id="5484" w:author="Jens-Rainer Ohm" w:date="2022-04-20T08:48:00Z"/>
                <w:lang w:val="en-GB"/>
              </w:rPr>
            </w:pPr>
            <w:ins w:id="5485" w:author="Jens-Rainer Ohm" w:date="2022-04-20T08:48:00Z">
              <w:r w:rsidRPr="00130C5E">
                <w:rPr>
                  <w:lang w:val="en-GB"/>
                </w:rPr>
                <w:t>EncT</w:t>
              </w:r>
            </w:ins>
          </w:p>
        </w:tc>
        <w:tc>
          <w:tcPr>
            <w:tcW w:w="900" w:type="dxa"/>
            <w:tcBorders>
              <w:top w:val="single" w:sz="8" w:space="0" w:color="auto"/>
              <w:left w:val="nil"/>
              <w:bottom w:val="single" w:sz="8" w:space="0" w:color="auto"/>
              <w:right w:val="single" w:sz="8" w:space="0" w:color="auto"/>
            </w:tcBorders>
            <w:noWrap/>
            <w:vAlign w:val="center"/>
            <w:hideMark/>
          </w:tcPr>
          <w:p w14:paraId="5731A9BB" w14:textId="77777777" w:rsidR="00130C5E" w:rsidRPr="00130C5E" w:rsidRDefault="00130C5E" w:rsidP="00130C5E">
            <w:pPr>
              <w:rPr>
                <w:ins w:id="5486" w:author="Jens-Rainer Ohm" w:date="2022-04-20T08:48:00Z"/>
                <w:lang w:val="en-GB"/>
              </w:rPr>
            </w:pPr>
            <w:ins w:id="5487" w:author="Jens-Rainer Ohm" w:date="2022-04-20T08:48:00Z">
              <w:r w:rsidRPr="00130C5E">
                <w:rPr>
                  <w:lang w:val="en-GB"/>
                </w:rPr>
                <w:t>DecT</w:t>
              </w:r>
            </w:ins>
          </w:p>
        </w:tc>
      </w:tr>
      <w:tr w:rsidR="00130C5E" w:rsidRPr="00130C5E" w14:paraId="0A60D447" w14:textId="77777777" w:rsidTr="00130C5E">
        <w:trPr>
          <w:trHeight w:val="255"/>
          <w:ins w:id="5488" w:author="Jens-Rainer Ohm" w:date="2022-04-20T08:48:00Z"/>
        </w:trPr>
        <w:tc>
          <w:tcPr>
            <w:tcW w:w="1440" w:type="dxa"/>
            <w:tcBorders>
              <w:top w:val="single" w:sz="8" w:space="0" w:color="auto"/>
              <w:left w:val="single" w:sz="8" w:space="0" w:color="auto"/>
              <w:bottom w:val="nil"/>
              <w:right w:val="nil"/>
            </w:tcBorders>
            <w:noWrap/>
            <w:vAlign w:val="center"/>
            <w:hideMark/>
          </w:tcPr>
          <w:p w14:paraId="4494C6ED" w14:textId="77777777" w:rsidR="00130C5E" w:rsidRPr="00130C5E" w:rsidRDefault="00130C5E" w:rsidP="00130C5E">
            <w:pPr>
              <w:rPr>
                <w:ins w:id="5489" w:author="Jens-Rainer Ohm" w:date="2022-04-20T08:48:00Z"/>
                <w:lang w:val="en-GB"/>
              </w:rPr>
            </w:pPr>
            <w:ins w:id="5490" w:author="Jens-Rainer Ohm" w:date="2022-04-20T08:48:00Z">
              <w:r w:rsidRPr="00130C5E">
                <w:rPr>
                  <w:lang w:val="en-GB"/>
                </w:rPr>
                <w:t>SVT16</w:t>
              </w:r>
            </w:ins>
          </w:p>
        </w:tc>
        <w:tc>
          <w:tcPr>
            <w:tcW w:w="900" w:type="dxa"/>
            <w:tcBorders>
              <w:top w:val="nil"/>
              <w:left w:val="single" w:sz="8" w:space="0" w:color="auto"/>
              <w:bottom w:val="nil"/>
              <w:right w:val="nil"/>
            </w:tcBorders>
            <w:noWrap/>
            <w:vAlign w:val="center"/>
            <w:hideMark/>
          </w:tcPr>
          <w:p w14:paraId="1AA03A42" w14:textId="77777777" w:rsidR="00130C5E" w:rsidRPr="00130C5E" w:rsidRDefault="00130C5E" w:rsidP="00130C5E">
            <w:pPr>
              <w:rPr>
                <w:ins w:id="5491" w:author="Jens-Rainer Ohm" w:date="2022-04-20T08:48:00Z"/>
                <w:lang w:val="en-GB"/>
              </w:rPr>
            </w:pPr>
            <w:ins w:id="5492" w:author="Jens-Rainer Ohm" w:date="2022-04-20T08:48:00Z">
              <w:r w:rsidRPr="00130C5E">
                <w:rPr>
                  <w:lang w:val="en-GB"/>
                </w:rPr>
                <w:t>0.00%</w:t>
              </w:r>
            </w:ins>
          </w:p>
        </w:tc>
        <w:tc>
          <w:tcPr>
            <w:tcW w:w="900" w:type="dxa"/>
            <w:noWrap/>
            <w:vAlign w:val="center"/>
            <w:hideMark/>
          </w:tcPr>
          <w:p w14:paraId="0FE7A662" w14:textId="77777777" w:rsidR="00130C5E" w:rsidRPr="00130C5E" w:rsidRDefault="00130C5E" w:rsidP="00130C5E">
            <w:pPr>
              <w:rPr>
                <w:ins w:id="5493" w:author="Jens-Rainer Ohm" w:date="2022-04-20T08:48:00Z"/>
                <w:lang w:val="en-GB"/>
              </w:rPr>
            </w:pPr>
            <w:ins w:id="5494" w:author="Jens-Rainer Ohm" w:date="2022-04-20T08:48:00Z">
              <w:r w:rsidRPr="00130C5E">
                <w:rPr>
                  <w:lang w:val="en-GB"/>
                </w:rPr>
                <w:t>0.00%</w:t>
              </w:r>
            </w:ins>
          </w:p>
        </w:tc>
        <w:tc>
          <w:tcPr>
            <w:tcW w:w="1221" w:type="dxa"/>
            <w:tcBorders>
              <w:top w:val="nil"/>
              <w:left w:val="nil"/>
              <w:bottom w:val="nil"/>
              <w:right w:val="single" w:sz="8" w:space="0" w:color="auto"/>
            </w:tcBorders>
            <w:noWrap/>
            <w:vAlign w:val="center"/>
            <w:hideMark/>
          </w:tcPr>
          <w:p w14:paraId="44E6BE1D" w14:textId="77777777" w:rsidR="00130C5E" w:rsidRPr="00130C5E" w:rsidRDefault="00130C5E" w:rsidP="00130C5E">
            <w:pPr>
              <w:rPr>
                <w:ins w:id="5495" w:author="Jens-Rainer Ohm" w:date="2022-04-20T08:48:00Z"/>
                <w:lang w:val="en-GB"/>
              </w:rPr>
            </w:pPr>
            <w:ins w:id="5496" w:author="Jens-Rainer Ohm" w:date="2022-04-20T08:48:00Z">
              <w:r w:rsidRPr="00130C5E">
                <w:rPr>
                  <w:lang w:val="en-GB"/>
                </w:rPr>
                <w:t>0.00%</w:t>
              </w:r>
            </w:ins>
          </w:p>
        </w:tc>
        <w:tc>
          <w:tcPr>
            <w:tcW w:w="900" w:type="dxa"/>
            <w:noWrap/>
            <w:vAlign w:val="center"/>
            <w:hideMark/>
          </w:tcPr>
          <w:p w14:paraId="6318476F" w14:textId="77777777" w:rsidR="00130C5E" w:rsidRPr="00130C5E" w:rsidRDefault="00130C5E" w:rsidP="00130C5E">
            <w:pPr>
              <w:rPr>
                <w:ins w:id="5497" w:author="Jens-Rainer Ohm" w:date="2022-04-20T08:48:00Z"/>
                <w:lang w:val="en-GB"/>
              </w:rPr>
            </w:pPr>
            <w:ins w:id="5498" w:author="Jens-Rainer Ohm" w:date="2022-04-20T08:48:00Z">
              <w:r w:rsidRPr="00130C5E">
                <w:rPr>
                  <w:lang w:val="en-GB"/>
                </w:rPr>
                <w:t>100%</w:t>
              </w:r>
            </w:ins>
          </w:p>
        </w:tc>
        <w:tc>
          <w:tcPr>
            <w:tcW w:w="900" w:type="dxa"/>
            <w:tcBorders>
              <w:top w:val="nil"/>
              <w:left w:val="nil"/>
              <w:bottom w:val="nil"/>
              <w:right w:val="single" w:sz="8" w:space="0" w:color="auto"/>
            </w:tcBorders>
            <w:noWrap/>
            <w:vAlign w:val="center"/>
            <w:hideMark/>
          </w:tcPr>
          <w:p w14:paraId="3579528E" w14:textId="77777777" w:rsidR="00130C5E" w:rsidRPr="00130C5E" w:rsidRDefault="00130C5E" w:rsidP="00130C5E">
            <w:pPr>
              <w:rPr>
                <w:ins w:id="5499" w:author="Jens-Rainer Ohm" w:date="2022-04-20T08:48:00Z"/>
                <w:lang w:val="en-GB"/>
              </w:rPr>
            </w:pPr>
            <w:ins w:id="5500" w:author="Jens-Rainer Ohm" w:date="2022-04-20T08:48:00Z">
              <w:r w:rsidRPr="00130C5E">
                <w:rPr>
                  <w:lang w:val="en-GB"/>
                </w:rPr>
                <w:t>100%</w:t>
              </w:r>
            </w:ins>
          </w:p>
        </w:tc>
      </w:tr>
      <w:tr w:rsidR="00130C5E" w:rsidRPr="00130C5E" w14:paraId="0AAE1AD7" w14:textId="77777777" w:rsidTr="00130C5E">
        <w:trPr>
          <w:trHeight w:val="255"/>
          <w:ins w:id="5501" w:author="Jens-Rainer Ohm" w:date="2022-04-20T08:48:00Z"/>
        </w:trPr>
        <w:tc>
          <w:tcPr>
            <w:tcW w:w="1440" w:type="dxa"/>
            <w:tcBorders>
              <w:top w:val="nil"/>
              <w:left w:val="single" w:sz="8" w:space="0" w:color="auto"/>
              <w:bottom w:val="nil"/>
              <w:right w:val="nil"/>
            </w:tcBorders>
            <w:noWrap/>
            <w:vAlign w:val="center"/>
            <w:hideMark/>
          </w:tcPr>
          <w:p w14:paraId="3FBC4E3B" w14:textId="77777777" w:rsidR="00130C5E" w:rsidRPr="00130C5E" w:rsidRDefault="00130C5E" w:rsidP="00130C5E">
            <w:pPr>
              <w:rPr>
                <w:ins w:id="5502" w:author="Jens-Rainer Ohm" w:date="2022-04-20T08:48:00Z"/>
                <w:lang w:val="en-GB"/>
              </w:rPr>
            </w:pPr>
            <w:ins w:id="5503" w:author="Jens-Rainer Ohm" w:date="2022-04-20T08:48:00Z">
              <w:r w:rsidRPr="00130C5E">
                <w:rPr>
                  <w:lang w:val="en-GB"/>
                </w:rPr>
                <w:t>SVT12</w:t>
              </w:r>
            </w:ins>
          </w:p>
        </w:tc>
        <w:tc>
          <w:tcPr>
            <w:tcW w:w="900" w:type="dxa"/>
            <w:tcBorders>
              <w:top w:val="nil"/>
              <w:left w:val="single" w:sz="8" w:space="0" w:color="auto"/>
              <w:bottom w:val="nil"/>
              <w:right w:val="nil"/>
            </w:tcBorders>
            <w:noWrap/>
            <w:vAlign w:val="center"/>
            <w:hideMark/>
          </w:tcPr>
          <w:p w14:paraId="36120E3E" w14:textId="77777777" w:rsidR="00130C5E" w:rsidRPr="00130C5E" w:rsidRDefault="00130C5E" w:rsidP="00130C5E">
            <w:pPr>
              <w:rPr>
                <w:ins w:id="5504" w:author="Jens-Rainer Ohm" w:date="2022-04-20T08:48:00Z"/>
                <w:lang w:val="en-GB"/>
              </w:rPr>
            </w:pPr>
            <w:ins w:id="5505" w:author="Jens-Rainer Ohm" w:date="2022-04-20T08:48:00Z">
              <w:r w:rsidRPr="00130C5E">
                <w:rPr>
                  <w:lang w:val="en-GB"/>
                </w:rPr>
                <w:t>0.00%</w:t>
              </w:r>
            </w:ins>
          </w:p>
        </w:tc>
        <w:tc>
          <w:tcPr>
            <w:tcW w:w="900" w:type="dxa"/>
            <w:noWrap/>
            <w:vAlign w:val="center"/>
            <w:hideMark/>
          </w:tcPr>
          <w:p w14:paraId="6DB92E12" w14:textId="77777777" w:rsidR="00130C5E" w:rsidRPr="00130C5E" w:rsidRDefault="00130C5E" w:rsidP="00130C5E">
            <w:pPr>
              <w:rPr>
                <w:ins w:id="5506" w:author="Jens-Rainer Ohm" w:date="2022-04-20T08:48:00Z"/>
                <w:lang w:val="en-GB"/>
              </w:rPr>
            </w:pPr>
            <w:ins w:id="5507" w:author="Jens-Rainer Ohm" w:date="2022-04-20T08:48:00Z">
              <w:r w:rsidRPr="00130C5E">
                <w:rPr>
                  <w:lang w:val="en-GB"/>
                </w:rPr>
                <w:t>-0.12%</w:t>
              </w:r>
            </w:ins>
          </w:p>
        </w:tc>
        <w:tc>
          <w:tcPr>
            <w:tcW w:w="1221" w:type="dxa"/>
            <w:tcBorders>
              <w:top w:val="nil"/>
              <w:left w:val="nil"/>
              <w:bottom w:val="nil"/>
              <w:right w:val="single" w:sz="8" w:space="0" w:color="auto"/>
            </w:tcBorders>
            <w:noWrap/>
            <w:vAlign w:val="center"/>
            <w:hideMark/>
          </w:tcPr>
          <w:p w14:paraId="742968AA" w14:textId="77777777" w:rsidR="00130C5E" w:rsidRPr="00130C5E" w:rsidRDefault="00130C5E" w:rsidP="00130C5E">
            <w:pPr>
              <w:rPr>
                <w:ins w:id="5508" w:author="Jens-Rainer Ohm" w:date="2022-04-20T08:48:00Z"/>
                <w:lang w:val="en-GB"/>
              </w:rPr>
            </w:pPr>
            <w:ins w:id="5509" w:author="Jens-Rainer Ohm" w:date="2022-04-20T08:48:00Z">
              <w:r w:rsidRPr="00130C5E">
                <w:rPr>
                  <w:lang w:val="en-GB"/>
                </w:rPr>
                <w:t>-0.12%</w:t>
              </w:r>
            </w:ins>
          </w:p>
        </w:tc>
        <w:tc>
          <w:tcPr>
            <w:tcW w:w="900" w:type="dxa"/>
            <w:noWrap/>
            <w:vAlign w:val="center"/>
            <w:hideMark/>
          </w:tcPr>
          <w:p w14:paraId="73A132F9" w14:textId="77777777" w:rsidR="00130C5E" w:rsidRPr="00130C5E" w:rsidRDefault="00130C5E" w:rsidP="00130C5E">
            <w:pPr>
              <w:rPr>
                <w:ins w:id="5510" w:author="Jens-Rainer Ohm" w:date="2022-04-20T08:48:00Z"/>
                <w:lang w:val="en-GB"/>
              </w:rPr>
            </w:pPr>
            <w:ins w:id="5511" w:author="Jens-Rainer Ohm" w:date="2022-04-20T08:48:00Z">
              <w:r w:rsidRPr="00130C5E">
                <w:rPr>
                  <w:lang w:val="en-GB"/>
                </w:rPr>
                <w:t>101%</w:t>
              </w:r>
            </w:ins>
          </w:p>
        </w:tc>
        <w:tc>
          <w:tcPr>
            <w:tcW w:w="900" w:type="dxa"/>
            <w:tcBorders>
              <w:top w:val="nil"/>
              <w:left w:val="nil"/>
              <w:bottom w:val="nil"/>
              <w:right w:val="single" w:sz="8" w:space="0" w:color="auto"/>
            </w:tcBorders>
            <w:noWrap/>
            <w:vAlign w:val="center"/>
            <w:hideMark/>
          </w:tcPr>
          <w:p w14:paraId="0A2D65FC" w14:textId="77777777" w:rsidR="00130C5E" w:rsidRPr="00130C5E" w:rsidRDefault="00130C5E" w:rsidP="00130C5E">
            <w:pPr>
              <w:rPr>
                <w:ins w:id="5512" w:author="Jens-Rainer Ohm" w:date="2022-04-20T08:48:00Z"/>
                <w:lang w:val="en-GB"/>
              </w:rPr>
            </w:pPr>
            <w:ins w:id="5513" w:author="Jens-Rainer Ohm" w:date="2022-04-20T08:48:00Z">
              <w:r w:rsidRPr="00130C5E">
                <w:rPr>
                  <w:lang w:val="en-GB"/>
                </w:rPr>
                <w:t>101%</w:t>
              </w:r>
            </w:ins>
          </w:p>
        </w:tc>
      </w:tr>
      <w:tr w:rsidR="00130C5E" w:rsidRPr="00130C5E" w14:paraId="56D22D2C" w14:textId="77777777" w:rsidTr="00130C5E">
        <w:trPr>
          <w:trHeight w:val="255"/>
          <w:ins w:id="5514" w:author="Jens-Rainer Ohm" w:date="2022-04-20T08:48:00Z"/>
        </w:trPr>
        <w:tc>
          <w:tcPr>
            <w:tcW w:w="1440" w:type="dxa"/>
            <w:tcBorders>
              <w:top w:val="single" w:sz="8" w:space="0" w:color="auto"/>
              <w:left w:val="single" w:sz="8" w:space="0" w:color="auto"/>
              <w:bottom w:val="single" w:sz="8" w:space="0" w:color="auto"/>
              <w:right w:val="nil"/>
            </w:tcBorders>
            <w:noWrap/>
            <w:vAlign w:val="center"/>
            <w:hideMark/>
          </w:tcPr>
          <w:p w14:paraId="5448569D" w14:textId="77777777" w:rsidR="00130C5E" w:rsidRPr="00130C5E" w:rsidRDefault="00130C5E" w:rsidP="00130C5E">
            <w:pPr>
              <w:rPr>
                <w:ins w:id="5515" w:author="Jens-Rainer Ohm" w:date="2022-04-20T08:48:00Z"/>
                <w:b/>
                <w:bCs/>
                <w:lang w:val="en-GB"/>
              </w:rPr>
            </w:pPr>
            <w:ins w:id="5516" w:author="Jens-Rainer Ohm" w:date="2022-04-20T08:48:00Z">
              <w:r w:rsidRPr="00130C5E">
                <w:rPr>
                  <w:b/>
                  <w:bCs/>
                  <w:lang w:val="en-GB"/>
                </w:rPr>
                <w:t>Overall</w:t>
              </w:r>
            </w:ins>
          </w:p>
        </w:tc>
        <w:tc>
          <w:tcPr>
            <w:tcW w:w="900" w:type="dxa"/>
            <w:tcBorders>
              <w:top w:val="single" w:sz="8" w:space="0" w:color="auto"/>
              <w:left w:val="single" w:sz="8" w:space="0" w:color="auto"/>
              <w:bottom w:val="single" w:sz="8" w:space="0" w:color="auto"/>
              <w:right w:val="nil"/>
            </w:tcBorders>
            <w:noWrap/>
            <w:vAlign w:val="center"/>
            <w:hideMark/>
          </w:tcPr>
          <w:p w14:paraId="762F9AD3" w14:textId="77777777" w:rsidR="00130C5E" w:rsidRPr="00130C5E" w:rsidRDefault="00130C5E" w:rsidP="00130C5E">
            <w:pPr>
              <w:rPr>
                <w:ins w:id="5517" w:author="Jens-Rainer Ohm" w:date="2022-04-20T08:48:00Z"/>
                <w:lang w:val="en-GB"/>
              </w:rPr>
            </w:pPr>
            <w:ins w:id="5518" w:author="Jens-Rainer Ohm" w:date="2022-04-20T08:48:00Z">
              <w:r w:rsidRPr="00130C5E">
                <w:rPr>
                  <w:lang w:val="en-GB"/>
                </w:rPr>
                <w:t>0.00%</w:t>
              </w:r>
            </w:ins>
          </w:p>
        </w:tc>
        <w:tc>
          <w:tcPr>
            <w:tcW w:w="900" w:type="dxa"/>
            <w:tcBorders>
              <w:top w:val="single" w:sz="8" w:space="0" w:color="auto"/>
              <w:left w:val="nil"/>
              <w:bottom w:val="single" w:sz="8" w:space="0" w:color="auto"/>
              <w:right w:val="nil"/>
            </w:tcBorders>
            <w:noWrap/>
            <w:vAlign w:val="center"/>
            <w:hideMark/>
          </w:tcPr>
          <w:p w14:paraId="1B539008" w14:textId="77777777" w:rsidR="00130C5E" w:rsidRPr="00130C5E" w:rsidRDefault="00130C5E" w:rsidP="00130C5E">
            <w:pPr>
              <w:rPr>
                <w:ins w:id="5519" w:author="Jens-Rainer Ohm" w:date="2022-04-20T08:48:00Z"/>
                <w:lang w:val="en-GB"/>
              </w:rPr>
            </w:pPr>
            <w:ins w:id="5520" w:author="Jens-Rainer Ohm" w:date="2022-04-20T08:48:00Z">
              <w:r w:rsidRPr="00130C5E">
                <w:rPr>
                  <w:lang w:val="en-GB"/>
                </w:rPr>
                <w:t>-0.06%</w:t>
              </w:r>
            </w:ins>
          </w:p>
        </w:tc>
        <w:tc>
          <w:tcPr>
            <w:tcW w:w="1221" w:type="dxa"/>
            <w:tcBorders>
              <w:top w:val="single" w:sz="8" w:space="0" w:color="auto"/>
              <w:left w:val="nil"/>
              <w:bottom w:val="single" w:sz="8" w:space="0" w:color="auto"/>
              <w:right w:val="single" w:sz="8" w:space="0" w:color="auto"/>
            </w:tcBorders>
            <w:noWrap/>
            <w:vAlign w:val="center"/>
            <w:hideMark/>
          </w:tcPr>
          <w:p w14:paraId="6FC954A7" w14:textId="77777777" w:rsidR="00130C5E" w:rsidRPr="00130C5E" w:rsidRDefault="00130C5E" w:rsidP="00130C5E">
            <w:pPr>
              <w:rPr>
                <w:ins w:id="5521" w:author="Jens-Rainer Ohm" w:date="2022-04-20T08:48:00Z"/>
                <w:lang w:val="en-GB"/>
              </w:rPr>
            </w:pPr>
            <w:ins w:id="5522" w:author="Jens-Rainer Ohm" w:date="2022-04-20T08:48:00Z">
              <w:r w:rsidRPr="00130C5E">
                <w:rPr>
                  <w:lang w:val="en-GB"/>
                </w:rPr>
                <w:t>-0.06%</w:t>
              </w:r>
            </w:ins>
          </w:p>
        </w:tc>
        <w:tc>
          <w:tcPr>
            <w:tcW w:w="900" w:type="dxa"/>
            <w:tcBorders>
              <w:top w:val="single" w:sz="8" w:space="0" w:color="auto"/>
              <w:left w:val="nil"/>
              <w:bottom w:val="single" w:sz="8" w:space="0" w:color="auto"/>
              <w:right w:val="nil"/>
            </w:tcBorders>
            <w:noWrap/>
            <w:vAlign w:val="center"/>
            <w:hideMark/>
          </w:tcPr>
          <w:p w14:paraId="19C16B07" w14:textId="77777777" w:rsidR="00130C5E" w:rsidRPr="00130C5E" w:rsidRDefault="00130C5E" w:rsidP="00130C5E">
            <w:pPr>
              <w:rPr>
                <w:ins w:id="5523" w:author="Jens-Rainer Ohm" w:date="2022-04-20T08:48:00Z"/>
                <w:lang w:val="en-GB"/>
              </w:rPr>
            </w:pPr>
            <w:ins w:id="5524" w:author="Jens-Rainer Ohm" w:date="2022-04-20T08:48:00Z">
              <w:r w:rsidRPr="00130C5E">
                <w:rPr>
                  <w:lang w:val="en-GB"/>
                </w:rPr>
                <w:t>100%</w:t>
              </w:r>
            </w:ins>
          </w:p>
        </w:tc>
        <w:tc>
          <w:tcPr>
            <w:tcW w:w="900" w:type="dxa"/>
            <w:tcBorders>
              <w:top w:val="single" w:sz="8" w:space="0" w:color="auto"/>
              <w:left w:val="nil"/>
              <w:bottom w:val="single" w:sz="8" w:space="0" w:color="auto"/>
              <w:right w:val="single" w:sz="8" w:space="0" w:color="auto"/>
            </w:tcBorders>
            <w:noWrap/>
            <w:vAlign w:val="center"/>
            <w:hideMark/>
          </w:tcPr>
          <w:p w14:paraId="2C33B5CC" w14:textId="77777777" w:rsidR="00130C5E" w:rsidRPr="00130C5E" w:rsidRDefault="00130C5E" w:rsidP="00130C5E">
            <w:pPr>
              <w:rPr>
                <w:ins w:id="5525" w:author="Jens-Rainer Ohm" w:date="2022-04-20T08:48:00Z"/>
                <w:lang w:val="en-GB"/>
              </w:rPr>
            </w:pPr>
            <w:ins w:id="5526" w:author="Jens-Rainer Ohm" w:date="2022-04-20T08:48:00Z">
              <w:r w:rsidRPr="00130C5E">
                <w:rPr>
                  <w:lang w:val="en-GB"/>
                </w:rPr>
                <w:t>101%</w:t>
              </w:r>
            </w:ins>
          </w:p>
        </w:tc>
      </w:tr>
      <w:tr w:rsidR="00130C5E" w:rsidRPr="00130C5E" w14:paraId="1ABBE11D" w14:textId="77777777" w:rsidTr="00130C5E">
        <w:trPr>
          <w:trHeight w:val="255"/>
          <w:ins w:id="5527" w:author="Jens-Rainer Ohm" w:date="2022-04-20T08:48:00Z"/>
        </w:trPr>
        <w:tc>
          <w:tcPr>
            <w:tcW w:w="1440" w:type="dxa"/>
            <w:noWrap/>
            <w:vAlign w:val="center"/>
            <w:hideMark/>
          </w:tcPr>
          <w:p w14:paraId="581BD78F" w14:textId="77777777" w:rsidR="00130C5E" w:rsidRPr="00130C5E" w:rsidRDefault="00130C5E" w:rsidP="00130C5E">
            <w:pPr>
              <w:rPr>
                <w:ins w:id="5528" w:author="Jens-Rainer Ohm" w:date="2022-04-20T08:48:00Z"/>
                <w:lang w:val="en-GB"/>
              </w:rPr>
            </w:pPr>
          </w:p>
        </w:tc>
        <w:tc>
          <w:tcPr>
            <w:tcW w:w="900" w:type="dxa"/>
            <w:noWrap/>
            <w:vAlign w:val="bottom"/>
            <w:hideMark/>
          </w:tcPr>
          <w:p w14:paraId="3F297C57" w14:textId="77777777" w:rsidR="00130C5E" w:rsidRPr="00130C5E" w:rsidRDefault="00130C5E" w:rsidP="00130C5E">
            <w:pPr>
              <w:rPr>
                <w:ins w:id="5529" w:author="Jens-Rainer Ohm" w:date="2022-04-20T08:48:00Z"/>
                <w:lang w:val="en-DE"/>
              </w:rPr>
            </w:pPr>
          </w:p>
        </w:tc>
        <w:tc>
          <w:tcPr>
            <w:tcW w:w="900" w:type="dxa"/>
            <w:noWrap/>
            <w:vAlign w:val="bottom"/>
            <w:hideMark/>
          </w:tcPr>
          <w:p w14:paraId="3593E4F5" w14:textId="77777777" w:rsidR="00130C5E" w:rsidRPr="00130C5E" w:rsidRDefault="00130C5E" w:rsidP="00130C5E">
            <w:pPr>
              <w:rPr>
                <w:ins w:id="5530" w:author="Jens-Rainer Ohm" w:date="2022-04-20T08:48:00Z"/>
                <w:lang w:val="en-DE"/>
              </w:rPr>
            </w:pPr>
          </w:p>
        </w:tc>
        <w:tc>
          <w:tcPr>
            <w:tcW w:w="1221" w:type="dxa"/>
            <w:noWrap/>
            <w:vAlign w:val="bottom"/>
            <w:hideMark/>
          </w:tcPr>
          <w:p w14:paraId="05C34C32" w14:textId="77777777" w:rsidR="00130C5E" w:rsidRPr="00130C5E" w:rsidRDefault="00130C5E" w:rsidP="00130C5E">
            <w:pPr>
              <w:rPr>
                <w:ins w:id="5531" w:author="Jens-Rainer Ohm" w:date="2022-04-20T08:48:00Z"/>
                <w:lang w:val="en-DE"/>
              </w:rPr>
            </w:pPr>
          </w:p>
        </w:tc>
        <w:tc>
          <w:tcPr>
            <w:tcW w:w="900" w:type="dxa"/>
            <w:noWrap/>
            <w:vAlign w:val="bottom"/>
            <w:hideMark/>
          </w:tcPr>
          <w:p w14:paraId="304ECEB1" w14:textId="77777777" w:rsidR="00130C5E" w:rsidRPr="00130C5E" w:rsidRDefault="00130C5E" w:rsidP="00130C5E">
            <w:pPr>
              <w:rPr>
                <w:ins w:id="5532" w:author="Jens-Rainer Ohm" w:date="2022-04-20T08:48:00Z"/>
                <w:lang w:val="en-DE"/>
              </w:rPr>
            </w:pPr>
          </w:p>
        </w:tc>
        <w:tc>
          <w:tcPr>
            <w:tcW w:w="900" w:type="dxa"/>
            <w:noWrap/>
            <w:vAlign w:val="bottom"/>
            <w:hideMark/>
          </w:tcPr>
          <w:p w14:paraId="5A5C1C70" w14:textId="77777777" w:rsidR="00130C5E" w:rsidRPr="00130C5E" w:rsidRDefault="00130C5E" w:rsidP="00130C5E">
            <w:pPr>
              <w:rPr>
                <w:ins w:id="5533" w:author="Jens-Rainer Ohm" w:date="2022-04-20T08:48:00Z"/>
                <w:lang w:val="en-DE"/>
              </w:rPr>
            </w:pPr>
          </w:p>
        </w:tc>
      </w:tr>
      <w:tr w:rsidR="00130C5E" w:rsidRPr="00130C5E" w14:paraId="19C34C6A" w14:textId="77777777" w:rsidTr="00130C5E">
        <w:trPr>
          <w:trHeight w:val="255"/>
          <w:ins w:id="5534" w:author="Jens-Rainer Ohm" w:date="2022-04-20T08:48:00Z"/>
        </w:trPr>
        <w:tc>
          <w:tcPr>
            <w:tcW w:w="1440" w:type="dxa"/>
            <w:tcBorders>
              <w:top w:val="single" w:sz="8" w:space="0" w:color="auto"/>
              <w:left w:val="single" w:sz="8" w:space="0" w:color="auto"/>
              <w:bottom w:val="nil"/>
              <w:right w:val="nil"/>
            </w:tcBorders>
            <w:noWrap/>
            <w:vAlign w:val="center"/>
            <w:hideMark/>
          </w:tcPr>
          <w:p w14:paraId="34B7C2A5" w14:textId="77777777" w:rsidR="00130C5E" w:rsidRPr="00130C5E" w:rsidRDefault="00130C5E" w:rsidP="00130C5E">
            <w:pPr>
              <w:rPr>
                <w:ins w:id="5535" w:author="Jens-Rainer Ohm" w:date="2022-04-20T08:48:00Z"/>
                <w:b/>
                <w:bCs/>
                <w:lang w:val="en-GB"/>
              </w:rPr>
            </w:pPr>
            <w:ins w:id="5536" w:author="Jens-Rainer Ohm" w:date="2022-04-20T08:48:00Z">
              <w:r w:rsidRPr="00130C5E">
                <w:rPr>
                  <w:b/>
                  <w:bCs/>
                  <w:lang w:val="en-GB"/>
                </w:rPr>
                <w:t> </w:t>
              </w:r>
            </w:ins>
          </w:p>
        </w:tc>
        <w:tc>
          <w:tcPr>
            <w:tcW w:w="900" w:type="dxa"/>
            <w:tcBorders>
              <w:top w:val="single" w:sz="8" w:space="0" w:color="auto"/>
              <w:left w:val="single" w:sz="8" w:space="0" w:color="auto"/>
              <w:bottom w:val="single" w:sz="8" w:space="0" w:color="auto"/>
              <w:right w:val="nil"/>
            </w:tcBorders>
            <w:noWrap/>
            <w:vAlign w:val="center"/>
            <w:hideMark/>
          </w:tcPr>
          <w:p w14:paraId="08B2F4C2" w14:textId="77777777" w:rsidR="00130C5E" w:rsidRPr="00130C5E" w:rsidRDefault="00130C5E" w:rsidP="00130C5E">
            <w:pPr>
              <w:rPr>
                <w:ins w:id="5537" w:author="Jens-Rainer Ohm" w:date="2022-04-20T08:48:00Z"/>
                <w:b/>
                <w:bCs/>
                <w:lang w:val="en-GB"/>
              </w:rPr>
            </w:pPr>
            <w:ins w:id="5538" w:author="Jens-Rainer Ohm" w:date="2022-04-20T08:48:00Z">
              <w:r w:rsidRPr="00130C5E">
                <w:rPr>
                  <w:b/>
                  <w:bCs/>
                  <w:lang w:val="en-GB"/>
                </w:rPr>
                <w:t> </w:t>
              </w:r>
            </w:ins>
          </w:p>
        </w:tc>
        <w:tc>
          <w:tcPr>
            <w:tcW w:w="900" w:type="dxa"/>
            <w:tcBorders>
              <w:top w:val="single" w:sz="8" w:space="0" w:color="auto"/>
              <w:left w:val="nil"/>
              <w:bottom w:val="single" w:sz="8" w:space="0" w:color="auto"/>
              <w:right w:val="nil"/>
            </w:tcBorders>
            <w:noWrap/>
            <w:vAlign w:val="center"/>
            <w:hideMark/>
          </w:tcPr>
          <w:p w14:paraId="54646E86" w14:textId="77777777" w:rsidR="00130C5E" w:rsidRPr="00130C5E" w:rsidRDefault="00130C5E" w:rsidP="00130C5E">
            <w:pPr>
              <w:rPr>
                <w:ins w:id="5539" w:author="Jens-Rainer Ohm" w:date="2022-04-20T08:48:00Z"/>
                <w:lang w:val="en-GB"/>
              </w:rPr>
            </w:pPr>
            <w:ins w:id="5540" w:author="Jens-Rainer Ohm" w:date="2022-04-20T08:48:00Z">
              <w:r w:rsidRPr="00130C5E">
                <w:rPr>
                  <w:lang w:val="en-GB"/>
                </w:rPr>
                <w:t> </w:t>
              </w:r>
            </w:ins>
          </w:p>
        </w:tc>
        <w:tc>
          <w:tcPr>
            <w:tcW w:w="1221" w:type="dxa"/>
            <w:tcBorders>
              <w:top w:val="single" w:sz="8" w:space="0" w:color="auto"/>
              <w:left w:val="nil"/>
              <w:bottom w:val="single" w:sz="8" w:space="0" w:color="auto"/>
              <w:right w:val="nil"/>
            </w:tcBorders>
            <w:noWrap/>
            <w:vAlign w:val="center"/>
            <w:hideMark/>
          </w:tcPr>
          <w:p w14:paraId="2BF0DF6D" w14:textId="77777777" w:rsidR="00130C5E" w:rsidRPr="00130C5E" w:rsidRDefault="00130C5E" w:rsidP="00130C5E">
            <w:pPr>
              <w:rPr>
                <w:ins w:id="5541" w:author="Jens-Rainer Ohm" w:date="2022-04-20T08:48:00Z"/>
                <w:b/>
                <w:bCs/>
                <w:lang w:val="en-GB"/>
              </w:rPr>
            </w:pPr>
            <w:ins w:id="5542" w:author="Jens-Rainer Ohm" w:date="2022-04-20T08:48:00Z">
              <w:r w:rsidRPr="00130C5E">
                <w:rPr>
                  <w:b/>
                  <w:bCs/>
                  <w:lang w:val="en-GB"/>
                </w:rPr>
                <w:t>RA</w:t>
              </w:r>
            </w:ins>
          </w:p>
        </w:tc>
        <w:tc>
          <w:tcPr>
            <w:tcW w:w="900" w:type="dxa"/>
            <w:tcBorders>
              <w:top w:val="single" w:sz="8" w:space="0" w:color="auto"/>
              <w:left w:val="nil"/>
              <w:bottom w:val="single" w:sz="8" w:space="0" w:color="auto"/>
              <w:right w:val="nil"/>
            </w:tcBorders>
            <w:noWrap/>
            <w:vAlign w:val="center"/>
            <w:hideMark/>
          </w:tcPr>
          <w:p w14:paraId="52B81CC8" w14:textId="77777777" w:rsidR="00130C5E" w:rsidRPr="00130C5E" w:rsidRDefault="00130C5E" w:rsidP="00130C5E">
            <w:pPr>
              <w:rPr>
                <w:ins w:id="5543" w:author="Jens-Rainer Ohm" w:date="2022-04-20T08:48:00Z"/>
                <w:lang w:val="en-GB"/>
              </w:rPr>
            </w:pPr>
            <w:ins w:id="5544" w:author="Jens-Rainer Ohm" w:date="2022-04-20T08:48:00Z">
              <w:r w:rsidRPr="00130C5E">
                <w:rPr>
                  <w:lang w:val="en-GB"/>
                </w:rPr>
                <w:t> </w:t>
              </w:r>
            </w:ins>
          </w:p>
        </w:tc>
        <w:tc>
          <w:tcPr>
            <w:tcW w:w="900" w:type="dxa"/>
            <w:tcBorders>
              <w:top w:val="single" w:sz="8" w:space="0" w:color="auto"/>
              <w:left w:val="nil"/>
              <w:bottom w:val="single" w:sz="8" w:space="0" w:color="auto"/>
              <w:right w:val="single" w:sz="8" w:space="0" w:color="auto"/>
            </w:tcBorders>
            <w:noWrap/>
            <w:vAlign w:val="center"/>
            <w:hideMark/>
          </w:tcPr>
          <w:p w14:paraId="7C3509BB" w14:textId="77777777" w:rsidR="00130C5E" w:rsidRPr="00130C5E" w:rsidRDefault="00130C5E" w:rsidP="00130C5E">
            <w:pPr>
              <w:rPr>
                <w:ins w:id="5545" w:author="Jens-Rainer Ohm" w:date="2022-04-20T08:48:00Z"/>
                <w:lang w:val="en-GB"/>
              </w:rPr>
            </w:pPr>
            <w:ins w:id="5546" w:author="Jens-Rainer Ohm" w:date="2022-04-20T08:48:00Z">
              <w:r w:rsidRPr="00130C5E">
                <w:rPr>
                  <w:lang w:val="en-GB"/>
                </w:rPr>
                <w:t> </w:t>
              </w:r>
            </w:ins>
          </w:p>
        </w:tc>
      </w:tr>
      <w:tr w:rsidR="00130C5E" w:rsidRPr="00130C5E" w14:paraId="70F14EB4" w14:textId="77777777" w:rsidTr="00130C5E">
        <w:trPr>
          <w:trHeight w:val="255"/>
          <w:ins w:id="5547" w:author="Jens-Rainer Ohm" w:date="2022-04-20T08:48:00Z"/>
        </w:trPr>
        <w:tc>
          <w:tcPr>
            <w:tcW w:w="1440" w:type="dxa"/>
            <w:tcBorders>
              <w:top w:val="nil"/>
              <w:left w:val="single" w:sz="8" w:space="0" w:color="auto"/>
              <w:bottom w:val="nil"/>
              <w:right w:val="nil"/>
            </w:tcBorders>
            <w:noWrap/>
            <w:vAlign w:val="center"/>
            <w:hideMark/>
          </w:tcPr>
          <w:p w14:paraId="74572D2F" w14:textId="77777777" w:rsidR="00130C5E" w:rsidRPr="00130C5E" w:rsidRDefault="00130C5E" w:rsidP="00130C5E">
            <w:pPr>
              <w:rPr>
                <w:ins w:id="5548" w:author="Jens-Rainer Ohm" w:date="2022-04-20T08:48:00Z"/>
                <w:lang w:val="en-GB"/>
              </w:rPr>
            </w:pPr>
            <w:ins w:id="5549" w:author="Jens-Rainer Ohm" w:date="2022-04-20T08:48:00Z">
              <w:r w:rsidRPr="00130C5E">
                <w:rPr>
                  <w:lang w:val="en-GB"/>
                </w:rPr>
                <w:t> </w:t>
              </w:r>
            </w:ins>
          </w:p>
        </w:tc>
        <w:tc>
          <w:tcPr>
            <w:tcW w:w="900" w:type="dxa"/>
            <w:tcBorders>
              <w:top w:val="nil"/>
              <w:left w:val="single" w:sz="8" w:space="0" w:color="auto"/>
              <w:bottom w:val="nil"/>
              <w:right w:val="nil"/>
            </w:tcBorders>
            <w:noWrap/>
            <w:vAlign w:val="center"/>
            <w:hideMark/>
          </w:tcPr>
          <w:p w14:paraId="4F6D6A7F" w14:textId="77777777" w:rsidR="00130C5E" w:rsidRPr="00130C5E" w:rsidRDefault="00130C5E" w:rsidP="00130C5E">
            <w:pPr>
              <w:rPr>
                <w:ins w:id="5550" w:author="Jens-Rainer Ohm" w:date="2022-04-20T08:48:00Z"/>
                <w:b/>
                <w:bCs/>
                <w:lang w:val="en-GB"/>
              </w:rPr>
            </w:pPr>
            <w:ins w:id="5551" w:author="Jens-Rainer Ohm" w:date="2022-04-20T08:48:00Z">
              <w:r w:rsidRPr="00130C5E">
                <w:rPr>
                  <w:b/>
                  <w:bCs/>
                  <w:lang w:val="en-GB"/>
                </w:rPr>
                <w:t> </w:t>
              </w:r>
            </w:ins>
          </w:p>
        </w:tc>
        <w:tc>
          <w:tcPr>
            <w:tcW w:w="900" w:type="dxa"/>
            <w:noWrap/>
            <w:vAlign w:val="center"/>
            <w:hideMark/>
          </w:tcPr>
          <w:p w14:paraId="339B5EE2" w14:textId="77777777" w:rsidR="00130C5E" w:rsidRPr="00130C5E" w:rsidRDefault="00130C5E" w:rsidP="00130C5E">
            <w:pPr>
              <w:rPr>
                <w:ins w:id="5552" w:author="Jens-Rainer Ohm" w:date="2022-04-20T08:48:00Z"/>
                <w:b/>
                <w:bCs/>
                <w:lang w:val="en-GB"/>
              </w:rPr>
            </w:pPr>
            <w:ins w:id="5553" w:author="Jens-Rainer Ohm" w:date="2022-04-20T08:48:00Z">
              <w:r w:rsidRPr="00130C5E">
                <w:rPr>
                  <w:b/>
                  <w:bCs/>
                  <w:lang w:val="en-GB"/>
                </w:rPr>
                <w:t> </w:t>
              </w:r>
            </w:ins>
          </w:p>
        </w:tc>
        <w:tc>
          <w:tcPr>
            <w:tcW w:w="1221" w:type="dxa"/>
            <w:noWrap/>
            <w:vAlign w:val="center"/>
            <w:hideMark/>
          </w:tcPr>
          <w:p w14:paraId="6A93C849" w14:textId="77777777" w:rsidR="00130C5E" w:rsidRPr="00130C5E" w:rsidRDefault="00130C5E" w:rsidP="00130C5E">
            <w:pPr>
              <w:rPr>
                <w:ins w:id="5554" w:author="Jens-Rainer Ohm" w:date="2022-04-20T08:48:00Z"/>
                <w:b/>
                <w:bCs/>
                <w:lang w:val="en-GB"/>
              </w:rPr>
            </w:pPr>
            <w:ins w:id="5555" w:author="Jens-Rainer Ohm" w:date="2022-04-20T08:48:00Z">
              <w:r w:rsidRPr="00130C5E">
                <w:rPr>
                  <w:b/>
                  <w:bCs/>
                  <w:lang w:val="en-GB"/>
                </w:rPr>
                <w:t>Over VTM15.0</w:t>
              </w:r>
            </w:ins>
          </w:p>
        </w:tc>
        <w:tc>
          <w:tcPr>
            <w:tcW w:w="900" w:type="dxa"/>
            <w:noWrap/>
            <w:vAlign w:val="center"/>
            <w:hideMark/>
          </w:tcPr>
          <w:p w14:paraId="42777D99" w14:textId="77777777" w:rsidR="00130C5E" w:rsidRPr="00130C5E" w:rsidRDefault="00130C5E" w:rsidP="00130C5E">
            <w:pPr>
              <w:rPr>
                <w:ins w:id="5556" w:author="Jens-Rainer Ohm" w:date="2022-04-20T08:48:00Z"/>
                <w:b/>
                <w:bCs/>
                <w:lang w:val="en-GB"/>
              </w:rPr>
            </w:pPr>
            <w:ins w:id="5557" w:author="Jens-Rainer Ohm" w:date="2022-04-20T08:48:00Z">
              <w:r w:rsidRPr="00130C5E">
                <w:rPr>
                  <w:b/>
                  <w:bCs/>
                  <w:lang w:val="en-GB"/>
                </w:rPr>
                <w:t> </w:t>
              </w:r>
            </w:ins>
          </w:p>
        </w:tc>
        <w:tc>
          <w:tcPr>
            <w:tcW w:w="900" w:type="dxa"/>
            <w:tcBorders>
              <w:top w:val="nil"/>
              <w:left w:val="nil"/>
              <w:bottom w:val="nil"/>
              <w:right w:val="single" w:sz="8" w:space="0" w:color="auto"/>
            </w:tcBorders>
            <w:noWrap/>
            <w:vAlign w:val="center"/>
            <w:hideMark/>
          </w:tcPr>
          <w:p w14:paraId="7D1A31B1" w14:textId="77777777" w:rsidR="00130C5E" w:rsidRPr="00130C5E" w:rsidRDefault="00130C5E" w:rsidP="00130C5E">
            <w:pPr>
              <w:rPr>
                <w:ins w:id="5558" w:author="Jens-Rainer Ohm" w:date="2022-04-20T08:48:00Z"/>
                <w:b/>
                <w:bCs/>
                <w:lang w:val="en-GB"/>
              </w:rPr>
            </w:pPr>
            <w:ins w:id="5559" w:author="Jens-Rainer Ohm" w:date="2022-04-20T08:48:00Z">
              <w:r w:rsidRPr="00130C5E">
                <w:rPr>
                  <w:b/>
                  <w:bCs/>
                  <w:lang w:val="en-GB"/>
                </w:rPr>
                <w:t> </w:t>
              </w:r>
            </w:ins>
          </w:p>
        </w:tc>
      </w:tr>
      <w:tr w:rsidR="00130C5E" w:rsidRPr="00130C5E" w14:paraId="09838549" w14:textId="77777777" w:rsidTr="00130C5E">
        <w:trPr>
          <w:trHeight w:val="255"/>
          <w:ins w:id="5560" w:author="Jens-Rainer Ohm" w:date="2022-04-20T08:48:00Z"/>
        </w:trPr>
        <w:tc>
          <w:tcPr>
            <w:tcW w:w="1440" w:type="dxa"/>
            <w:tcBorders>
              <w:top w:val="nil"/>
              <w:left w:val="single" w:sz="8" w:space="0" w:color="auto"/>
              <w:bottom w:val="nil"/>
              <w:right w:val="nil"/>
            </w:tcBorders>
            <w:noWrap/>
            <w:vAlign w:val="center"/>
            <w:hideMark/>
          </w:tcPr>
          <w:p w14:paraId="746555E2" w14:textId="77777777" w:rsidR="00130C5E" w:rsidRPr="00130C5E" w:rsidRDefault="00130C5E" w:rsidP="00130C5E">
            <w:pPr>
              <w:rPr>
                <w:ins w:id="5561" w:author="Jens-Rainer Ohm" w:date="2022-04-20T08:48:00Z"/>
                <w:lang w:val="en-GB"/>
              </w:rPr>
            </w:pPr>
            <w:ins w:id="5562" w:author="Jens-Rainer Ohm" w:date="2022-04-20T08:48:00Z">
              <w:r w:rsidRPr="00130C5E">
                <w:rPr>
                  <w:lang w:val="en-GB"/>
                </w:rPr>
                <w:t> </w:t>
              </w:r>
            </w:ins>
          </w:p>
        </w:tc>
        <w:tc>
          <w:tcPr>
            <w:tcW w:w="900" w:type="dxa"/>
            <w:tcBorders>
              <w:top w:val="single" w:sz="8" w:space="0" w:color="auto"/>
              <w:left w:val="single" w:sz="8" w:space="0" w:color="auto"/>
              <w:bottom w:val="single" w:sz="8" w:space="0" w:color="auto"/>
              <w:right w:val="nil"/>
            </w:tcBorders>
            <w:noWrap/>
            <w:vAlign w:val="bottom"/>
            <w:hideMark/>
          </w:tcPr>
          <w:p w14:paraId="6E9CC11A" w14:textId="77777777" w:rsidR="00130C5E" w:rsidRPr="00130C5E" w:rsidRDefault="00130C5E" w:rsidP="00130C5E">
            <w:pPr>
              <w:rPr>
                <w:ins w:id="5563" w:author="Jens-Rainer Ohm" w:date="2022-04-20T08:48:00Z"/>
                <w:lang w:val="en-GB"/>
              </w:rPr>
            </w:pPr>
            <w:ins w:id="5564" w:author="Jens-Rainer Ohm" w:date="2022-04-20T08:48:00Z">
              <w:r w:rsidRPr="00130C5E">
                <w:rPr>
                  <w:lang w:val="en-GB"/>
                </w:rPr>
                <w:t>psnrG</w:t>
              </w:r>
            </w:ins>
          </w:p>
        </w:tc>
        <w:tc>
          <w:tcPr>
            <w:tcW w:w="900" w:type="dxa"/>
            <w:tcBorders>
              <w:top w:val="single" w:sz="8" w:space="0" w:color="auto"/>
              <w:left w:val="nil"/>
              <w:bottom w:val="single" w:sz="8" w:space="0" w:color="auto"/>
              <w:right w:val="nil"/>
            </w:tcBorders>
            <w:noWrap/>
            <w:vAlign w:val="bottom"/>
            <w:hideMark/>
          </w:tcPr>
          <w:p w14:paraId="0EA8E1FB" w14:textId="77777777" w:rsidR="00130C5E" w:rsidRPr="00130C5E" w:rsidRDefault="00130C5E" w:rsidP="00130C5E">
            <w:pPr>
              <w:rPr>
                <w:ins w:id="5565" w:author="Jens-Rainer Ohm" w:date="2022-04-20T08:48:00Z"/>
                <w:lang w:val="en-GB"/>
              </w:rPr>
            </w:pPr>
            <w:ins w:id="5566" w:author="Jens-Rainer Ohm" w:date="2022-04-20T08:48:00Z">
              <w:r w:rsidRPr="00130C5E">
                <w:rPr>
                  <w:lang w:val="en-GB"/>
                </w:rPr>
                <w:t>psnrB</w:t>
              </w:r>
            </w:ins>
          </w:p>
        </w:tc>
        <w:tc>
          <w:tcPr>
            <w:tcW w:w="1221" w:type="dxa"/>
            <w:tcBorders>
              <w:top w:val="single" w:sz="8" w:space="0" w:color="auto"/>
              <w:left w:val="nil"/>
              <w:bottom w:val="single" w:sz="8" w:space="0" w:color="auto"/>
              <w:right w:val="single" w:sz="8" w:space="0" w:color="auto"/>
            </w:tcBorders>
            <w:noWrap/>
            <w:vAlign w:val="bottom"/>
            <w:hideMark/>
          </w:tcPr>
          <w:p w14:paraId="7FF2246F" w14:textId="77777777" w:rsidR="00130C5E" w:rsidRPr="00130C5E" w:rsidRDefault="00130C5E" w:rsidP="00130C5E">
            <w:pPr>
              <w:rPr>
                <w:ins w:id="5567" w:author="Jens-Rainer Ohm" w:date="2022-04-20T08:48:00Z"/>
                <w:lang w:val="en-GB"/>
              </w:rPr>
            </w:pPr>
            <w:ins w:id="5568" w:author="Jens-Rainer Ohm" w:date="2022-04-20T08:48:00Z">
              <w:r w:rsidRPr="00130C5E">
                <w:rPr>
                  <w:lang w:val="en-GB"/>
                </w:rPr>
                <w:t>psnrR</w:t>
              </w:r>
            </w:ins>
          </w:p>
        </w:tc>
        <w:tc>
          <w:tcPr>
            <w:tcW w:w="900" w:type="dxa"/>
            <w:tcBorders>
              <w:top w:val="single" w:sz="8" w:space="0" w:color="auto"/>
              <w:left w:val="nil"/>
              <w:bottom w:val="single" w:sz="8" w:space="0" w:color="auto"/>
              <w:right w:val="nil"/>
            </w:tcBorders>
            <w:noWrap/>
            <w:vAlign w:val="center"/>
            <w:hideMark/>
          </w:tcPr>
          <w:p w14:paraId="076CB6C1" w14:textId="77777777" w:rsidR="00130C5E" w:rsidRPr="00130C5E" w:rsidRDefault="00130C5E" w:rsidP="00130C5E">
            <w:pPr>
              <w:rPr>
                <w:ins w:id="5569" w:author="Jens-Rainer Ohm" w:date="2022-04-20T08:48:00Z"/>
                <w:lang w:val="en-GB"/>
              </w:rPr>
            </w:pPr>
            <w:ins w:id="5570" w:author="Jens-Rainer Ohm" w:date="2022-04-20T08:48:00Z">
              <w:r w:rsidRPr="00130C5E">
                <w:rPr>
                  <w:lang w:val="en-GB"/>
                </w:rPr>
                <w:t>EncT</w:t>
              </w:r>
            </w:ins>
          </w:p>
        </w:tc>
        <w:tc>
          <w:tcPr>
            <w:tcW w:w="900" w:type="dxa"/>
            <w:tcBorders>
              <w:top w:val="single" w:sz="8" w:space="0" w:color="auto"/>
              <w:left w:val="nil"/>
              <w:bottom w:val="single" w:sz="8" w:space="0" w:color="auto"/>
              <w:right w:val="single" w:sz="8" w:space="0" w:color="auto"/>
            </w:tcBorders>
            <w:noWrap/>
            <w:vAlign w:val="center"/>
            <w:hideMark/>
          </w:tcPr>
          <w:p w14:paraId="70ABCA79" w14:textId="77777777" w:rsidR="00130C5E" w:rsidRPr="00130C5E" w:rsidRDefault="00130C5E" w:rsidP="00130C5E">
            <w:pPr>
              <w:rPr>
                <w:ins w:id="5571" w:author="Jens-Rainer Ohm" w:date="2022-04-20T08:48:00Z"/>
                <w:lang w:val="en-GB"/>
              </w:rPr>
            </w:pPr>
            <w:ins w:id="5572" w:author="Jens-Rainer Ohm" w:date="2022-04-20T08:48:00Z">
              <w:r w:rsidRPr="00130C5E">
                <w:rPr>
                  <w:lang w:val="en-GB"/>
                </w:rPr>
                <w:t>DecT</w:t>
              </w:r>
            </w:ins>
          </w:p>
        </w:tc>
      </w:tr>
      <w:tr w:rsidR="00130C5E" w:rsidRPr="00130C5E" w14:paraId="39174DED" w14:textId="77777777" w:rsidTr="00130C5E">
        <w:trPr>
          <w:trHeight w:val="255"/>
          <w:ins w:id="5573" w:author="Jens-Rainer Ohm" w:date="2022-04-20T08:48:00Z"/>
        </w:trPr>
        <w:tc>
          <w:tcPr>
            <w:tcW w:w="1440" w:type="dxa"/>
            <w:tcBorders>
              <w:top w:val="single" w:sz="8" w:space="0" w:color="auto"/>
              <w:left w:val="single" w:sz="8" w:space="0" w:color="auto"/>
              <w:bottom w:val="nil"/>
              <w:right w:val="nil"/>
            </w:tcBorders>
            <w:noWrap/>
            <w:vAlign w:val="center"/>
            <w:hideMark/>
          </w:tcPr>
          <w:p w14:paraId="159D08C7" w14:textId="77777777" w:rsidR="00130C5E" w:rsidRPr="00130C5E" w:rsidRDefault="00130C5E" w:rsidP="00130C5E">
            <w:pPr>
              <w:rPr>
                <w:ins w:id="5574" w:author="Jens-Rainer Ohm" w:date="2022-04-20T08:48:00Z"/>
                <w:lang w:val="en-GB"/>
              </w:rPr>
            </w:pPr>
            <w:ins w:id="5575" w:author="Jens-Rainer Ohm" w:date="2022-04-20T08:48:00Z">
              <w:r w:rsidRPr="00130C5E">
                <w:rPr>
                  <w:lang w:val="en-GB"/>
                </w:rPr>
                <w:t>SVT16</w:t>
              </w:r>
            </w:ins>
          </w:p>
        </w:tc>
        <w:tc>
          <w:tcPr>
            <w:tcW w:w="900" w:type="dxa"/>
            <w:tcBorders>
              <w:top w:val="nil"/>
              <w:left w:val="single" w:sz="8" w:space="0" w:color="auto"/>
              <w:bottom w:val="nil"/>
              <w:right w:val="nil"/>
            </w:tcBorders>
            <w:noWrap/>
            <w:vAlign w:val="center"/>
            <w:hideMark/>
          </w:tcPr>
          <w:p w14:paraId="44668A2B" w14:textId="77777777" w:rsidR="00130C5E" w:rsidRPr="00130C5E" w:rsidRDefault="00130C5E" w:rsidP="00130C5E">
            <w:pPr>
              <w:rPr>
                <w:ins w:id="5576" w:author="Jens-Rainer Ohm" w:date="2022-04-20T08:48:00Z"/>
                <w:lang w:val="en-GB"/>
              </w:rPr>
            </w:pPr>
            <w:ins w:id="5577" w:author="Jens-Rainer Ohm" w:date="2022-04-20T08:48:00Z">
              <w:r w:rsidRPr="00130C5E">
                <w:rPr>
                  <w:lang w:val="en-GB"/>
                </w:rPr>
                <w:t>0.00%</w:t>
              </w:r>
            </w:ins>
          </w:p>
        </w:tc>
        <w:tc>
          <w:tcPr>
            <w:tcW w:w="900" w:type="dxa"/>
            <w:noWrap/>
            <w:vAlign w:val="center"/>
            <w:hideMark/>
          </w:tcPr>
          <w:p w14:paraId="2CCF5F3A" w14:textId="77777777" w:rsidR="00130C5E" w:rsidRPr="00130C5E" w:rsidRDefault="00130C5E" w:rsidP="00130C5E">
            <w:pPr>
              <w:rPr>
                <w:ins w:id="5578" w:author="Jens-Rainer Ohm" w:date="2022-04-20T08:48:00Z"/>
                <w:lang w:val="en-GB"/>
              </w:rPr>
            </w:pPr>
            <w:ins w:id="5579" w:author="Jens-Rainer Ohm" w:date="2022-04-20T08:48:00Z">
              <w:r w:rsidRPr="00130C5E">
                <w:rPr>
                  <w:lang w:val="en-GB"/>
                </w:rPr>
                <w:t>0.00%</w:t>
              </w:r>
            </w:ins>
          </w:p>
        </w:tc>
        <w:tc>
          <w:tcPr>
            <w:tcW w:w="1221" w:type="dxa"/>
            <w:tcBorders>
              <w:top w:val="nil"/>
              <w:left w:val="nil"/>
              <w:bottom w:val="nil"/>
              <w:right w:val="single" w:sz="8" w:space="0" w:color="auto"/>
            </w:tcBorders>
            <w:noWrap/>
            <w:vAlign w:val="center"/>
            <w:hideMark/>
          </w:tcPr>
          <w:p w14:paraId="2A84F21D" w14:textId="77777777" w:rsidR="00130C5E" w:rsidRPr="00130C5E" w:rsidRDefault="00130C5E" w:rsidP="00130C5E">
            <w:pPr>
              <w:rPr>
                <w:ins w:id="5580" w:author="Jens-Rainer Ohm" w:date="2022-04-20T08:48:00Z"/>
                <w:lang w:val="en-GB"/>
              </w:rPr>
            </w:pPr>
            <w:ins w:id="5581" w:author="Jens-Rainer Ohm" w:date="2022-04-20T08:48:00Z">
              <w:r w:rsidRPr="00130C5E">
                <w:rPr>
                  <w:lang w:val="en-GB"/>
                </w:rPr>
                <w:t>0.00%</w:t>
              </w:r>
            </w:ins>
          </w:p>
        </w:tc>
        <w:tc>
          <w:tcPr>
            <w:tcW w:w="900" w:type="dxa"/>
            <w:noWrap/>
            <w:vAlign w:val="center"/>
            <w:hideMark/>
          </w:tcPr>
          <w:p w14:paraId="4949054C" w14:textId="77777777" w:rsidR="00130C5E" w:rsidRPr="00130C5E" w:rsidRDefault="00130C5E" w:rsidP="00130C5E">
            <w:pPr>
              <w:rPr>
                <w:ins w:id="5582" w:author="Jens-Rainer Ohm" w:date="2022-04-20T08:48:00Z"/>
                <w:lang w:val="en-GB"/>
              </w:rPr>
            </w:pPr>
            <w:ins w:id="5583" w:author="Jens-Rainer Ohm" w:date="2022-04-20T08:48:00Z">
              <w:r w:rsidRPr="00130C5E">
                <w:rPr>
                  <w:lang w:val="en-GB"/>
                </w:rPr>
                <w:t>99%</w:t>
              </w:r>
            </w:ins>
          </w:p>
        </w:tc>
        <w:tc>
          <w:tcPr>
            <w:tcW w:w="900" w:type="dxa"/>
            <w:tcBorders>
              <w:top w:val="nil"/>
              <w:left w:val="nil"/>
              <w:bottom w:val="nil"/>
              <w:right w:val="single" w:sz="8" w:space="0" w:color="auto"/>
            </w:tcBorders>
            <w:noWrap/>
            <w:vAlign w:val="center"/>
            <w:hideMark/>
          </w:tcPr>
          <w:p w14:paraId="115D0862" w14:textId="77777777" w:rsidR="00130C5E" w:rsidRPr="00130C5E" w:rsidRDefault="00130C5E" w:rsidP="00130C5E">
            <w:pPr>
              <w:rPr>
                <w:ins w:id="5584" w:author="Jens-Rainer Ohm" w:date="2022-04-20T08:48:00Z"/>
                <w:lang w:val="en-GB"/>
              </w:rPr>
            </w:pPr>
            <w:ins w:id="5585" w:author="Jens-Rainer Ohm" w:date="2022-04-20T08:48:00Z">
              <w:r w:rsidRPr="00130C5E">
                <w:rPr>
                  <w:lang w:val="en-GB"/>
                </w:rPr>
                <w:t>100%</w:t>
              </w:r>
            </w:ins>
          </w:p>
        </w:tc>
      </w:tr>
      <w:tr w:rsidR="00130C5E" w:rsidRPr="00130C5E" w14:paraId="099E9705" w14:textId="77777777" w:rsidTr="00130C5E">
        <w:trPr>
          <w:trHeight w:val="255"/>
          <w:ins w:id="5586" w:author="Jens-Rainer Ohm" w:date="2022-04-20T08:48:00Z"/>
        </w:trPr>
        <w:tc>
          <w:tcPr>
            <w:tcW w:w="1440" w:type="dxa"/>
            <w:tcBorders>
              <w:top w:val="nil"/>
              <w:left w:val="single" w:sz="8" w:space="0" w:color="auto"/>
              <w:bottom w:val="nil"/>
              <w:right w:val="nil"/>
            </w:tcBorders>
            <w:noWrap/>
            <w:vAlign w:val="center"/>
            <w:hideMark/>
          </w:tcPr>
          <w:p w14:paraId="4E154B06" w14:textId="77777777" w:rsidR="00130C5E" w:rsidRPr="00130C5E" w:rsidRDefault="00130C5E" w:rsidP="00130C5E">
            <w:pPr>
              <w:rPr>
                <w:ins w:id="5587" w:author="Jens-Rainer Ohm" w:date="2022-04-20T08:48:00Z"/>
                <w:lang w:val="en-GB"/>
              </w:rPr>
            </w:pPr>
            <w:ins w:id="5588" w:author="Jens-Rainer Ohm" w:date="2022-04-20T08:48:00Z">
              <w:r w:rsidRPr="00130C5E">
                <w:rPr>
                  <w:lang w:val="en-GB"/>
                </w:rPr>
                <w:t>SVT12</w:t>
              </w:r>
            </w:ins>
          </w:p>
        </w:tc>
        <w:tc>
          <w:tcPr>
            <w:tcW w:w="900" w:type="dxa"/>
            <w:tcBorders>
              <w:top w:val="nil"/>
              <w:left w:val="single" w:sz="8" w:space="0" w:color="auto"/>
              <w:bottom w:val="nil"/>
              <w:right w:val="nil"/>
            </w:tcBorders>
            <w:noWrap/>
            <w:vAlign w:val="center"/>
            <w:hideMark/>
          </w:tcPr>
          <w:p w14:paraId="21EBFB6D" w14:textId="77777777" w:rsidR="00130C5E" w:rsidRPr="00130C5E" w:rsidRDefault="00130C5E" w:rsidP="00130C5E">
            <w:pPr>
              <w:rPr>
                <w:ins w:id="5589" w:author="Jens-Rainer Ohm" w:date="2022-04-20T08:48:00Z"/>
                <w:lang w:val="en-GB"/>
              </w:rPr>
            </w:pPr>
            <w:ins w:id="5590" w:author="Jens-Rainer Ohm" w:date="2022-04-20T08:48:00Z">
              <w:r w:rsidRPr="00130C5E">
                <w:rPr>
                  <w:lang w:val="en-GB"/>
                </w:rPr>
                <w:t>0.00%</w:t>
              </w:r>
            </w:ins>
          </w:p>
        </w:tc>
        <w:tc>
          <w:tcPr>
            <w:tcW w:w="900" w:type="dxa"/>
            <w:noWrap/>
            <w:vAlign w:val="center"/>
            <w:hideMark/>
          </w:tcPr>
          <w:p w14:paraId="75193AB1" w14:textId="77777777" w:rsidR="00130C5E" w:rsidRPr="00130C5E" w:rsidRDefault="00130C5E" w:rsidP="00130C5E">
            <w:pPr>
              <w:rPr>
                <w:ins w:id="5591" w:author="Jens-Rainer Ohm" w:date="2022-04-20T08:48:00Z"/>
                <w:lang w:val="en-GB"/>
              </w:rPr>
            </w:pPr>
            <w:ins w:id="5592" w:author="Jens-Rainer Ohm" w:date="2022-04-20T08:48:00Z">
              <w:r w:rsidRPr="00130C5E">
                <w:rPr>
                  <w:lang w:val="en-GB"/>
                </w:rPr>
                <w:t>-0.06%</w:t>
              </w:r>
            </w:ins>
          </w:p>
        </w:tc>
        <w:tc>
          <w:tcPr>
            <w:tcW w:w="1221" w:type="dxa"/>
            <w:tcBorders>
              <w:top w:val="nil"/>
              <w:left w:val="nil"/>
              <w:bottom w:val="nil"/>
              <w:right w:val="single" w:sz="8" w:space="0" w:color="auto"/>
            </w:tcBorders>
            <w:noWrap/>
            <w:vAlign w:val="center"/>
            <w:hideMark/>
          </w:tcPr>
          <w:p w14:paraId="63ED9E0C" w14:textId="77777777" w:rsidR="00130C5E" w:rsidRPr="00130C5E" w:rsidRDefault="00130C5E" w:rsidP="00130C5E">
            <w:pPr>
              <w:rPr>
                <w:ins w:id="5593" w:author="Jens-Rainer Ohm" w:date="2022-04-20T08:48:00Z"/>
                <w:lang w:val="en-GB"/>
              </w:rPr>
            </w:pPr>
            <w:ins w:id="5594" w:author="Jens-Rainer Ohm" w:date="2022-04-20T08:48:00Z">
              <w:r w:rsidRPr="00130C5E">
                <w:rPr>
                  <w:lang w:val="en-GB"/>
                </w:rPr>
                <w:t>-0.06%</w:t>
              </w:r>
            </w:ins>
          </w:p>
        </w:tc>
        <w:tc>
          <w:tcPr>
            <w:tcW w:w="900" w:type="dxa"/>
            <w:noWrap/>
            <w:vAlign w:val="center"/>
            <w:hideMark/>
          </w:tcPr>
          <w:p w14:paraId="2DD5150B" w14:textId="77777777" w:rsidR="00130C5E" w:rsidRPr="00130C5E" w:rsidRDefault="00130C5E" w:rsidP="00130C5E">
            <w:pPr>
              <w:rPr>
                <w:ins w:id="5595" w:author="Jens-Rainer Ohm" w:date="2022-04-20T08:48:00Z"/>
                <w:lang w:val="en-GB"/>
              </w:rPr>
            </w:pPr>
            <w:ins w:id="5596" w:author="Jens-Rainer Ohm" w:date="2022-04-20T08:48:00Z">
              <w:r w:rsidRPr="00130C5E">
                <w:rPr>
                  <w:lang w:val="en-GB"/>
                </w:rPr>
                <w:t>99%</w:t>
              </w:r>
            </w:ins>
          </w:p>
        </w:tc>
        <w:tc>
          <w:tcPr>
            <w:tcW w:w="900" w:type="dxa"/>
            <w:tcBorders>
              <w:top w:val="nil"/>
              <w:left w:val="nil"/>
              <w:bottom w:val="nil"/>
              <w:right w:val="single" w:sz="8" w:space="0" w:color="auto"/>
            </w:tcBorders>
            <w:noWrap/>
            <w:vAlign w:val="center"/>
            <w:hideMark/>
          </w:tcPr>
          <w:p w14:paraId="629502F0" w14:textId="77777777" w:rsidR="00130C5E" w:rsidRPr="00130C5E" w:rsidRDefault="00130C5E" w:rsidP="00130C5E">
            <w:pPr>
              <w:rPr>
                <w:ins w:id="5597" w:author="Jens-Rainer Ohm" w:date="2022-04-20T08:48:00Z"/>
                <w:lang w:val="en-GB"/>
              </w:rPr>
            </w:pPr>
            <w:ins w:id="5598" w:author="Jens-Rainer Ohm" w:date="2022-04-20T08:48:00Z">
              <w:r w:rsidRPr="00130C5E">
                <w:rPr>
                  <w:lang w:val="en-GB"/>
                </w:rPr>
                <w:t>100%</w:t>
              </w:r>
            </w:ins>
          </w:p>
        </w:tc>
      </w:tr>
      <w:tr w:rsidR="00130C5E" w:rsidRPr="00130C5E" w14:paraId="1D2A916C" w14:textId="77777777" w:rsidTr="00130C5E">
        <w:trPr>
          <w:trHeight w:val="255"/>
          <w:ins w:id="5599" w:author="Jens-Rainer Ohm" w:date="2022-04-20T08:48:00Z"/>
        </w:trPr>
        <w:tc>
          <w:tcPr>
            <w:tcW w:w="1440" w:type="dxa"/>
            <w:tcBorders>
              <w:top w:val="single" w:sz="8" w:space="0" w:color="auto"/>
              <w:left w:val="single" w:sz="8" w:space="0" w:color="auto"/>
              <w:bottom w:val="single" w:sz="8" w:space="0" w:color="auto"/>
              <w:right w:val="nil"/>
            </w:tcBorders>
            <w:noWrap/>
            <w:vAlign w:val="center"/>
            <w:hideMark/>
          </w:tcPr>
          <w:p w14:paraId="24144886" w14:textId="77777777" w:rsidR="00130C5E" w:rsidRPr="00130C5E" w:rsidRDefault="00130C5E" w:rsidP="00130C5E">
            <w:pPr>
              <w:rPr>
                <w:ins w:id="5600" w:author="Jens-Rainer Ohm" w:date="2022-04-20T08:48:00Z"/>
                <w:b/>
                <w:bCs/>
                <w:lang w:val="en-GB"/>
              </w:rPr>
            </w:pPr>
            <w:ins w:id="5601" w:author="Jens-Rainer Ohm" w:date="2022-04-20T08:48:00Z">
              <w:r w:rsidRPr="00130C5E">
                <w:rPr>
                  <w:b/>
                  <w:bCs/>
                  <w:lang w:val="en-GB"/>
                </w:rPr>
                <w:t>Overall</w:t>
              </w:r>
            </w:ins>
          </w:p>
        </w:tc>
        <w:tc>
          <w:tcPr>
            <w:tcW w:w="900" w:type="dxa"/>
            <w:tcBorders>
              <w:top w:val="single" w:sz="8" w:space="0" w:color="auto"/>
              <w:left w:val="single" w:sz="8" w:space="0" w:color="auto"/>
              <w:bottom w:val="single" w:sz="8" w:space="0" w:color="auto"/>
              <w:right w:val="nil"/>
            </w:tcBorders>
            <w:noWrap/>
            <w:vAlign w:val="center"/>
            <w:hideMark/>
          </w:tcPr>
          <w:p w14:paraId="392F0EE0" w14:textId="77777777" w:rsidR="00130C5E" w:rsidRPr="00130C5E" w:rsidRDefault="00130C5E" w:rsidP="00130C5E">
            <w:pPr>
              <w:rPr>
                <w:ins w:id="5602" w:author="Jens-Rainer Ohm" w:date="2022-04-20T08:48:00Z"/>
                <w:lang w:val="en-GB"/>
              </w:rPr>
            </w:pPr>
            <w:ins w:id="5603" w:author="Jens-Rainer Ohm" w:date="2022-04-20T08:48:00Z">
              <w:r w:rsidRPr="00130C5E">
                <w:rPr>
                  <w:lang w:val="en-GB"/>
                </w:rPr>
                <w:t>0.00%</w:t>
              </w:r>
            </w:ins>
          </w:p>
        </w:tc>
        <w:tc>
          <w:tcPr>
            <w:tcW w:w="900" w:type="dxa"/>
            <w:tcBorders>
              <w:top w:val="single" w:sz="8" w:space="0" w:color="auto"/>
              <w:left w:val="nil"/>
              <w:bottom w:val="single" w:sz="8" w:space="0" w:color="auto"/>
              <w:right w:val="nil"/>
            </w:tcBorders>
            <w:noWrap/>
            <w:vAlign w:val="center"/>
            <w:hideMark/>
          </w:tcPr>
          <w:p w14:paraId="5D5A8B2E" w14:textId="77777777" w:rsidR="00130C5E" w:rsidRPr="00130C5E" w:rsidRDefault="00130C5E" w:rsidP="00130C5E">
            <w:pPr>
              <w:rPr>
                <w:ins w:id="5604" w:author="Jens-Rainer Ohm" w:date="2022-04-20T08:48:00Z"/>
                <w:lang w:val="en-GB"/>
              </w:rPr>
            </w:pPr>
            <w:ins w:id="5605" w:author="Jens-Rainer Ohm" w:date="2022-04-20T08:48:00Z">
              <w:r w:rsidRPr="00130C5E">
                <w:rPr>
                  <w:lang w:val="en-GB"/>
                </w:rPr>
                <w:t>-0.03%</w:t>
              </w:r>
            </w:ins>
          </w:p>
        </w:tc>
        <w:tc>
          <w:tcPr>
            <w:tcW w:w="1221" w:type="dxa"/>
            <w:tcBorders>
              <w:top w:val="single" w:sz="8" w:space="0" w:color="auto"/>
              <w:left w:val="nil"/>
              <w:bottom w:val="single" w:sz="8" w:space="0" w:color="auto"/>
              <w:right w:val="single" w:sz="8" w:space="0" w:color="auto"/>
            </w:tcBorders>
            <w:noWrap/>
            <w:vAlign w:val="center"/>
            <w:hideMark/>
          </w:tcPr>
          <w:p w14:paraId="759A3B73" w14:textId="77777777" w:rsidR="00130C5E" w:rsidRPr="00130C5E" w:rsidRDefault="00130C5E" w:rsidP="00130C5E">
            <w:pPr>
              <w:rPr>
                <w:ins w:id="5606" w:author="Jens-Rainer Ohm" w:date="2022-04-20T08:48:00Z"/>
                <w:lang w:val="en-GB"/>
              </w:rPr>
            </w:pPr>
            <w:ins w:id="5607" w:author="Jens-Rainer Ohm" w:date="2022-04-20T08:48:00Z">
              <w:r w:rsidRPr="00130C5E">
                <w:rPr>
                  <w:lang w:val="en-GB"/>
                </w:rPr>
                <w:t>-0.03%</w:t>
              </w:r>
            </w:ins>
          </w:p>
        </w:tc>
        <w:tc>
          <w:tcPr>
            <w:tcW w:w="900" w:type="dxa"/>
            <w:tcBorders>
              <w:top w:val="single" w:sz="8" w:space="0" w:color="auto"/>
              <w:left w:val="nil"/>
              <w:bottom w:val="single" w:sz="8" w:space="0" w:color="auto"/>
              <w:right w:val="nil"/>
            </w:tcBorders>
            <w:noWrap/>
            <w:vAlign w:val="center"/>
            <w:hideMark/>
          </w:tcPr>
          <w:p w14:paraId="38E79F84" w14:textId="77777777" w:rsidR="00130C5E" w:rsidRPr="00130C5E" w:rsidRDefault="00130C5E" w:rsidP="00130C5E">
            <w:pPr>
              <w:rPr>
                <w:ins w:id="5608" w:author="Jens-Rainer Ohm" w:date="2022-04-20T08:48:00Z"/>
                <w:lang w:val="en-GB"/>
              </w:rPr>
            </w:pPr>
            <w:ins w:id="5609" w:author="Jens-Rainer Ohm" w:date="2022-04-20T08:48:00Z">
              <w:r w:rsidRPr="00130C5E">
                <w:rPr>
                  <w:lang w:val="en-GB"/>
                </w:rPr>
                <w:t>99%</w:t>
              </w:r>
            </w:ins>
          </w:p>
        </w:tc>
        <w:tc>
          <w:tcPr>
            <w:tcW w:w="900" w:type="dxa"/>
            <w:tcBorders>
              <w:top w:val="single" w:sz="8" w:space="0" w:color="auto"/>
              <w:left w:val="nil"/>
              <w:bottom w:val="single" w:sz="8" w:space="0" w:color="auto"/>
              <w:right w:val="single" w:sz="8" w:space="0" w:color="auto"/>
            </w:tcBorders>
            <w:noWrap/>
            <w:vAlign w:val="center"/>
            <w:hideMark/>
          </w:tcPr>
          <w:p w14:paraId="28DF64CB" w14:textId="77777777" w:rsidR="00130C5E" w:rsidRPr="00130C5E" w:rsidRDefault="00130C5E" w:rsidP="00130C5E">
            <w:pPr>
              <w:rPr>
                <w:ins w:id="5610" w:author="Jens-Rainer Ohm" w:date="2022-04-20T08:48:00Z"/>
                <w:lang w:val="en-GB"/>
              </w:rPr>
            </w:pPr>
            <w:ins w:id="5611" w:author="Jens-Rainer Ohm" w:date="2022-04-20T08:48:00Z">
              <w:r w:rsidRPr="00130C5E">
                <w:rPr>
                  <w:lang w:val="en-GB"/>
                </w:rPr>
                <w:t>100%</w:t>
              </w:r>
            </w:ins>
          </w:p>
        </w:tc>
      </w:tr>
      <w:tr w:rsidR="00130C5E" w:rsidRPr="00130C5E" w14:paraId="3F277018" w14:textId="77777777" w:rsidTr="00130C5E">
        <w:trPr>
          <w:trHeight w:val="255"/>
          <w:ins w:id="5612" w:author="Jens-Rainer Ohm" w:date="2022-04-20T08:48:00Z"/>
        </w:trPr>
        <w:tc>
          <w:tcPr>
            <w:tcW w:w="1440" w:type="dxa"/>
            <w:noWrap/>
            <w:vAlign w:val="center"/>
            <w:hideMark/>
          </w:tcPr>
          <w:p w14:paraId="05198F44" w14:textId="77777777" w:rsidR="00130C5E" w:rsidRPr="00130C5E" w:rsidRDefault="00130C5E" w:rsidP="00130C5E">
            <w:pPr>
              <w:rPr>
                <w:ins w:id="5613" w:author="Jens-Rainer Ohm" w:date="2022-04-20T08:48:00Z"/>
                <w:lang w:val="en-GB"/>
              </w:rPr>
            </w:pPr>
          </w:p>
        </w:tc>
        <w:tc>
          <w:tcPr>
            <w:tcW w:w="900" w:type="dxa"/>
            <w:noWrap/>
            <w:vAlign w:val="center"/>
            <w:hideMark/>
          </w:tcPr>
          <w:p w14:paraId="4099CB91" w14:textId="77777777" w:rsidR="00130C5E" w:rsidRPr="00130C5E" w:rsidRDefault="00130C5E" w:rsidP="00130C5E">
            <w:pPr>
              <w:rPr>
                <w:ins w:id="5614" w:author="Jens-Rainer Ohm" w:date="2022-04-20T08:48:00Z"/>
                <w:lang w:val="en-DE"/>
              </w:rPr>
            </w:pPr>
          </w:p>
        </w:tc>
        <w:tc>
          <w:tcPr>
            <w:tcW w:w="900" w:type="dxa"/>
            <w:noWrap/>
            <w:vAlign w:val="center"/>
            <w:hideMark/>
          </w:tcPr>
          <w:p w14:paraId="6723456D" w14:textId="77777777" w:rsidR="00130C5E" w:rsidRPr="00130C5E" w:rsidRDefault="00130C5E" w:rsidP="00130C5E">
            <w:pPr>
              <w:rPr>
                <w:ins w:id="5615" w:author="Jens-Rainer Ohm" w:date="2022-04-20T08:48:00Z"/>
                <w:lang w:val="en-DE"/>
              </w:rPr>
            </w:pPr>
          </w:p>
        </w:tc>
        <w:tc>
          <w:tcPr>
            <w:tcW w:w="1221" w:type="dxa"/>
            <w:noWrap/>
            <w:vAlign w:val="center"/>
            <w:hideMark/>
          </w:tcPr>
          <w:p w14:paraId="4F2B58F0" w14:textId="77777777" w:rsidR="00130C5E" w:rsidRPr="00130C5E" w:rsidRDefault="00130C5E" w:rsidP="00130C5E">
            <w:pPr>
              <w:rPr>
                <w:ins w:id="5616" w:author="Jens-Rainer Ohm" w:date="2022-04-20T08:48:00Z"/>
                <w:lang w:val="en-DE"/>
              </w:rPr>
            </w:pPr>
          </w:p>
        </w:tc>
        <w:tc>
          <w:tcPr>
            <w:tcW w:w="900" w:type="dxa"/>
            <w:noWrap/>
            <w:vAlign w:val="center"/>
            <w:hideMark/>
          </w:tcPr>
          <w:p w14:paraId="4CFFD012" w14:textId="77777777" w:rsidR="00130C5E" w:rsidRPr="00130C5E" w:rsidRDefault="00130C5E" w:rsidP="00130C5E">
            <w:pPr>
              <w:rPr>
                <w:ins w:id="5617" w:author="Jens-Rainer Ohm" w:date="2022-04-20T08:48:00Z"/>
                <w:lang w:val="en-DE"/>
              </w:rPr>
            </w:pPr>
          </w:p>
        </w:tc>
        <w:tc>
          <w:tcPr>
            <w:tcW w:w="900" w:type="dxa"/>
            <w:noWrap/>
            <w:vAlign w:val="center"/>
            <w:hideMark/>
          </w:tcPr>
          <w:p w14:paraId="0CDE1710" w14:textId="77777777" w:rsidR="00130C5E" w:rsidRPr="00130C5E" w:rsidRDefault="00130C5E" w:rsidP="00130C5E">
            <w:pPr>
              <w:rPr>
                <w:ins w:id="5618" w:author="Jens-Rainer Ohm" w:date="2022-04-20T08:48:00Z"/>
                <w:lang w:val="en-DE"/>
              </w:rPr>
            </w:pPr>
          </w:p>
        </w:tc>
      </w:tr>
      <w:tr w:rsidR="00130C5E" w:rsidRPr="00130C5E" w14:paraId="36E823AD" w14:textId="77777777" w:rsidTr="00130C5E">
        <w:trPr>
          <w:trHeight w:val="255"/>
          <w:ins w:id="5619" w:author="Jens-Rainer Ohm" w:date="2022-04-20T08:48:00Z"/>
        </w:trPr>
        <w:tc>
          <w:tcPr>
            <w:tcW w:w="1440" w:type="dxa"/>
            <w:tcBorders>
              <w:top w:val="single" w:sz="8" w:space="0" w:color="auto"/>
              <w:left w:val="single" w:sz="8" w:space="0" w:color="auto"/>
              <w:bottom w:val="single" w:sz="8" w:space="0" w:color="auto"/>
              <w:right w:val="single" w:sz="8" w:space="0" w:color="auto"/>
            </w:tcBorders>
            <w:noWrap/>
            <w:vAlign w:val="center"/>
            <w:hideMark/>
          </w:tcPr>
          <w:p w14:paraId="670413CB" w14:textId="77777777" w:rsidR="00130C5E" w:rsidRPr="00130C5E" w:rsidRDefault="00130C5E" w:rsidP="00130C5E">
            <w:pPr>
              <w:rPr>
                <w:ins w:id="5620" w:author="Jens-Rainer Ohm" w:date="2022-04-20T08:48:00Z"/>
                <w:b/>
                <w:bCs/>
                <w:lang w:val="en-GB"/>
              </w:rPr>
            </w:pPr>
            <w:ins w:id="5621" w:author="Jens-Rainer Ohm" w:date="2022-04-20T08:48:00Z">
              <w:r w:rsidRPr="00130C5E">
                <w:rPr>
                  <w:b/>
                  <w:bCs/>
                  <w:lang w:val="en-GB"/>
                </w:rPr>
                <w:t>Overall RGB</w:t>
              </w:r>
            </w:ins>
          </w:p>
        </w:tc>
        <w:tc>
          <w:tcPr>
            <w:tcW w:w="900" w:type="dxa"/>
            <w:tcBorders>
              <w:top w:val="single" w:sz="8" w:space="0" w:color="auto"/>
              <w:left w:val="single" w:sz="8" w:space="0" w:color="auto"/>
              <w:bottom w:val="single" w:sz="8" w:space="0" w:color="auto"/>
              <w:right w:val="nil"/>
            </w:tcBorders>
            <w:noWrap/>
            <w:vAlign w:val="center"/>
            <w:hideMark/>
          </w:tcPr>
          <w:p w14:paraId="2278531A" w14:textId="77777777" w:rsidR="00130C5E" w:rsidRPr="00130C5E" w:rsidRDefault="00130C5E" w:rsidP="00130C5E">
            <w:pPr>
              <w:rPr>
                <w:ins w:id="5622" w:author="Jens-Rainer Ohm" w:date="2022-04-20T08:48:00Z"/>
                <w:lang w:val="en-GB"/>
              </w:rPr>
            </w:pPr>
            <w:ins w:id="5623" w:author="Jens-Rainer Ohm" w:date="2022-04-20T08:48:00Z">
              <w:r w:rsidRPr="00130C5E">
                <w:rPr>
                  <w:lang w:val="en-GB"/>
                </w:rPr>
                <w:t>0.00%</w:t>
              </w:r>
            </w:ins>
          </w:p>
        </w:tc>
        <w:tc>
          <w:tcPr>
            <w:tcW w:w="900" w:type="dxa"/>
            <w:tcBorders>
              <w:top w:val="single" w:sz="8" w:space="0" w:color="auto"/>
              <w:left w:val="nil"/>
              <w:bottom w:val="single" w:sz="8" w:space="0" w:color="auto"/>
              <w:right w:val="nil"/>
            </w:tcBorders>
            <w:noWrap/>
            <w:vAlign w:val="center"/>
            <w:hideMark/>
          </w:tcPr>
          <w:p w14:paraId="7D18C5B0" w14:textId="77777777" w:rsidR="00130C5E" w:rsidRPr="00130C5E" w:rsidRDefault="00130C5E" w:rsidP="00130C5E">
            <w:pPr>
              <w:rPr>
                <w:ins w:id="5624" w:author="Jens-Rainer Ohm" w:date="2022-04-20T08:48:00Z"/>
                <w:lang w:val="en-GB"/>
              </w:rPr>
            </w:pPr>
            <w:ins w:id="5625" w:author="Jens-Rainer Ohm" w:date="2022-04-20T08:48:00Z">
              <w:r w:rsidRPr="00130C5E">
                <w:rPr>
                  <w:lang w:val="en-GB"/>
                </w:rPr>
                <w:t>-0.03%</w:t>
              </w:r>
            </w:ins>
          </w:p>
        </w:tc>
        <w:tc>
          <w:tcPr>
            <w:tcW w:w="1221" w:type="dxa"/>
            <w:tcBorders>
              <w:top w:val="single" w:sz="8" w:space="0" w:color="auto"/>
              <w:left w:val="nil"/>
              <w:bottom w:val="single" w:sz="8" w:space="0" w:color="auto"/>
              <w:right w:val="single" w:sz="8" w:space="0" w:color="auto"/>
            </w:tcBorders>
            <w:noWrap/>
            <w:vAlign w:val="center"/>
            <w:hideMark/>
          </w:tcPr>
          <w:p w14:paraId="3A64E873" w14:textId="77777777" w:rsidR="00130C5E" w:rsidRPr="00130C5E" w:rsidRDefault="00130C5E" w:rsidP="00130C5E">
            <w:pPr>
              <w:rPr>
                <w:ins w:id="5626" w:author="Jens-Rainer Ohm" w:date="2022-04-20T08:48:00Z"/>
                <w:lang w:val="en-GB"/>
              </w:rPr>
            </w:pPr>
            <w:ins w:id="5627" w:author="Jens-Rainer Ohm" w:date="2022-04-20T08:48:00Z">
              <w:r w:rsidRPr="00130C5E">
                <w:rPr>
                  <w:lang w:val="en-GB"/>
                </w:rPr>
                <w:t>-0.03%</w:t>
              </w:r>
            </w:ins>
          </w:p>
        </w:tc>
        <w:tc>
          <w:tcPr>
            <w:tcW w:w="900" w:type="dxa"/>
            <w:tcBorders>
              <w:top w:val="single" w:sz="8" w:space="0" w:color="auto"/>
              <w:left w:val="nil"/>
              <w:bottom w:val="single" w:sz="8" w:space="0" w:color="auto"/>
              <w:right w:val="nil"/>
            </w:tcBorders>
            <w:noWrap/>
            <w:vAlign w:val="center"/>
            <w:hideMark/>
          </w:tcPr>
          <w:p w14:paraId="4C3652D4" w14:textId="77777777" w:rsidR="00130C5E" w:rsidRPr="00130C5E" w:rsidRDefault="00130C5E" w:rsidP="00130C5E">
            <w:pPr>
              <w:rPr>
                <w:ins w:id="5628" w:author="Jens-Rainer Ohm" w:date="2022-04-20T08:48:00Z"/>
                <w:lang w:val="en-GB"/>
              </w:rPr>
            </w:pPr>
            <w:ins w:id="5629" w:author="Jens-Rainer Ohm" w:date="2022-04-20T08:48:00Z">
              <w:r w:rsidRPr="00130C5E">
                <w:rPr>
                  <w:lang w:val="en-GB"/>
                </w:rPr>
                <w:t>100%</w:t>
              </w:r>
            </w:ins>
          </w:p>
        </w:tc>
        <w:tc>
          <w:tcPr>
            <w:tcW w:w="900" w:type="dxa"/>
            <w:tcBorders>
              <w:top w:val="single" w:sz="8" w:space="0" w:color="auto"/>
              <w:left w:val="nil"/>
              <w:bottom w:val="single" w:sz="8" w:space="0" w:color="auto"/>
              <w:right w:val="single" w:sz="8" w:space="0" w:color="auto"/>
            </w:tcBorders>
            <w:noWrap/>
            <w:vAlign w:val="center"/>
            <w:hideMark/>
          </w:tcPr>
          <w:p w14:paraId="5B145AB1" w14:textId="77777777" w:rsidR="00130C5E" w:rsidRPr="00130C5E" w:rsidRDefault="00130C5E" w:rsidP="00130C5E">
            <w:pPr>
              <w:rPr>
                <w:ins w:id="5630" w:author="Jens-Rainer Ohm" w:date="2022-04-20T08:48:00Z"/>
                <w:lang w:val="en-GB"/>
              </w:rPr>
            </w:pPr>
            <w:ins w:id="5631" w:author="Jens-Rainer Ohm" w:date="2022-04-20T08:48:00Z">
              <w:r w:rsidRPr="00130C5E">
                <w:rPr>
                  <w:lang w:val="en-GB"/>
                </w:rPr>
                <w:t>100%</w:t>
              </w:r>
            </w:ins>
          </w:p>
        </w:tc>
      </w:tr>
    </w:tbl>
    <w:p w14:paraId="02AD627E" w14:textId="77777777" w:rsidR="00130C5E" w:rsidRPr="00130C5E" w:rsidRDefault="00130C5E" w:rsidP="00130C5E">
      <w:pPr>
        <w:rPr>
          <w:ins w:id="5632" w:author="Jens-Rainer Ohm" w:date="2022-04-20T08:48:00Z"/>
        </w:rPr>
      </w:pPr>
    </w:p>
    <w:p w14:paraId="50A8298E" w14:textId="77777777" w:rsidR="00130C5E" w:rsidRPr="00130C5E" w:rsidRDefault="00130C5E">
      <w:pPr>
        <w:rPr>
          <w:ins w:id="5633" w:author="Jens-Rainer Ohm" w:date="2022-04-20T08:48:00Z"/>
          <w:b/>
          <w:bCs/>
          <w:lang w:val="en-CA"/>
        </w:rPr>
        <w:pPrChange w:id="5634" w:author="Jens-Rainer Ohm" w:date="2022-04-20T08:48:00Z">
          <w:pPr>
            <w:numPr>
              <w:numId w:val="198"/>
            </w:numPr>
            <w:ind w:left="432" w:hanging="432"/>
          </w:pPr>
        </w:pPrChange>
      </w:pPr>
      <w:ins w:id="5635" w:author="Jens-Rainer Ohm" w:date="2022-04-20T08:48:00Z">
        <w:r w:rsidRPr="00130C5E">
          <w:rPr>
            <w:b/>
            <w:bCs/>
            <w:lang w:val="en-CA"/>
          </w:rPr>
          <w:t>Recommendations</w:t>
        </w:r>
      </w:ins>
    </w:p>
    <w:p w14:paraId="5E4F05C0" w14:textId="77777777" w:rsidR="00130C5E" w:rsidRPr="00130C5E" w:rsidRDefault="00130C5E" w:rsidP="00130C5E">
      <w:pPr>
        <w:rPr>
          <w:ins w:id="5636" w:author="Jens-Rainer Ohm" w:date="2022-04-20T08:48:00Z"/>
        </w:rPr>
      </w:pPr>
      <w:ins w:id="5637" w:author="Jens-Rainer Ohm" w:date="2022-04-20T08:48:00Z">
        <w:r w:rsidRPr="00130C5E">
          <w:lastRenderedPageBreak/>
          <w:t>The AHG recommends the following:</w:t>
        </w:r>
      </w:ins>
    </w:p>
    <w:p w14:paraId="189C8D70" w14:textId="77777777" w:rsidR="00130C5E" w:rsidRPr="00130C5E" w:rsidRDefault="00130C5E" w:rsidP="00130C5E">
      <w:pPr>
        <w:numPr>
          <w:ilvl w:val="0"/>
          <w:numId w:val="199"/>
        </w:numPr>
        <w:rPr>
          <w:ins w:id="5638" w:author="Jens-Rainer Ohm" w:date="2022-04-20T08:48:00Z"/>
        </w:rPr>
      </w:pPr>
      <w:ins w:id="5639" w:author="Jens-Rainer Ohm" w:date="2022-04-20T08:48:00Z">
        <w:r w:rsidRPr="00130C5E">
          <w:t>To continue high bit depth, high bit rate, and high frame rate studies to support conformance activities for the next meeting cycle.</w:t>
        </w:r>
      </w:ins>
    </w:p>
    <w:p w14:paraId="0D83D95A" w14:textId="77777777" w:rsidR="009F0EA8" w:rsidRPr="009F0EA8" w:rsidRDefault="009F0EA8" w:rsidP="009F0EA8">
      <w:pPr>
        <w:rPr>
          <w:lang w:val="en-CA"/>
        </w:rPr>
      </w:pPr>
    </w:p>
    <w:p w14:paraId="083CBFE6" w14:textId="1636095F" w:rsidR="009F0EA8" w:rsidRDefault="00A87102" w:rsidP="009F0EA8">
      <w:pPr>
        <w:pStyle w:val="berschrift9"/>
        <w:rPr>
          <w:szCs w:val="24"/>
          <w:lang w:val="en-CA"/>
        </w:rPr>
      </w:pPr>
      <w:hyperlink r:id="rId45" w:history="1">
        <w:r w:rsidR="009F0EA8" w:rsidRPr="000C13D4">
          <w:rPr>
            <w:color w:val="0000FF"/>
            <w:szCs w:val="24"/>
            <w:u w:val="single"/>
            <w:lang w:val="en-CA"/>
          </w:rPr>
          <w:t>JVET-Z0009</w:t>
        </w:r>
      </w:hyperlink>
      <w:r w:rsidR="009F0EA8" w:rsidRPr="000C13D4">
        <w:rPr>
          <w:szCs w:val="24"/>
          <w:lang w:val="en-CA"/>
        </w:rPr>
        <w:t xml:space="preserve"> JVET AHG report: SEI message studies (AHG9) S. McCarthy, Y.-K. Wang, T. Chujoh, C. Fogg, P. de Lagrange, G. J. Sullivan, A. Tourapis, S. Wenger]</w:t>
      </w:r>
    </w:p>
    <w:p w14:paraId="6230D7C9" w14:textId="77777777" w:rsidR="00945712" w:rsidRPr="00945712" w:rsidRDefault="00945712" w:rsidP="00945712">
      <w:pPr>
        <w:rPr>
          <w:ins w:id="5640" w:author="Jens-Rainer Ohm" w:date="2022-04-20T08:53:00Z"/>
        </w:rPr>
      </w:pPr>
      <w:ins w:id="5641" w:author="Jens-Rainer Ohm" w:date="2022-04-20T08:53:00Z">
        <w:r w:rsidRPr="00945712">
          <w:t xml:space="preserve">A total of 9 contributions, not including cross-checks, are identified relating to the mandates of AHG9. Some contributions relate to more than one mandate. The number of contributions relating to each mandate is as follows </w:t>
        </w:r>
      </w:ins>
    </w:p>
    <w:p w14:paraId="06D33249" w14:textId="77777777" w:rsidR="00945712" w:rsidRPr="00945712" w:rsidRDefault="00945712" w:rsidP="00945712">
      <w:pPr>
        <w:numPr>
          <w:ilvl w:val="0"/>
          <w:numId w:val="203"/>
        </w:numPr>
        <w:rPr>
          <w:ins w:id="5642" w:author="Jens-Rainer Ohm" w:date="2022-04-20T08:53:00Z"/>
        </w:rPr>
      </w:pPr>
      <w:ins w:id="5643" w:author="Jens-Rainer Ohm" w:date="2022-04-20T08:53:00Z">
        <w:r w:rsidRPr="00945712">
          <w:t>2 contributions relate to the mandate to study the SEI messages in VSEI, VVC, HEVC, and AVC;</w:t>
        </w:r>
      </w:ins>
    </w:p>
    <w:p w14:paraId="6F3CBC16" w14:textId="77777777" w:rsidR="00945712" w:rsidRPr="00945712" w:rsidRDefault="00945712" w:rsidP="00945712">
      <w:pPr>
        <w:numPr>
          <w:ilvl w:val="0"/>
          <w:numId w:val="203"/>
        </w:numPr>
        <w:rPr>
          <w:ins w:id="5644" w:author="Jens-Rainer Ohm" w:date="2022-04-20T08:53:00Z"/>
        </w:rPr>
      </w:pPr>
      <w:ins w:id="5645" w:author="Jens-Rainer Ohm" w:date="2022-04-20T08:53:00Z">
        <w:r w:rsidRPr="00945712">
          <w:t>3 contributions relate to the mandate to study signalling of essential resampling phase indication and neural network-based post filtering, and prepare draft text for such signalling;</w:t>
        </w:r>
      </w:ins>
    </w:p>
    <w:p w14:paraId="08088039" w14:textId="77777777" w:rsidR="00945712" w:rsidRPr="00945712" w:rsidRDefault="00945712" w:rsidP="00945712">
      <w:pPr>
        <w:numPr>
          <w:ilvl w:val="1"/>
          <w:numId w:val="203"/>
        </w:numPr>
        <w:rPr>
          <w:ins w:id="5646" w:author="Jens-Rainer Ohm" w:date="2022-04-20T08:53:00Z"/>
        </w:rPr>
      </w:pPr>
      <w:ins w:id="5647" w:author="Jens-Rainer Ohm" w:date="2022-04-20T08:53:00Z">
        <w:r w:rsidRPr="00945712">
          <w:t>0 contributions relate to signalling of essential resampling phase indication</w:t>
        </w:r>
      </w:ins>
    </w:p>
    <w:p w14:paraId="492BB14B" w14:textId="77777777" w:rsidR="00945712" w:rsidRPr="00945712" w:rsidRDefault="00945712" w:rsidP="00945712">
      <w:pPr>
        <w:numPr>
          <w:ilvl w:val="1"/>
          <w:numId w:val="203"/>
        </w:numPr>
        <w:rPr>
          <w:ins w:id="5648" w:author="Jens-Rainer Ohm" w:date="2022-04-20T08:53:00Z"/>
        </w:rPr>
      </w:pPr>
      <w:ins w:id="5649" w:author="Jens-Rainer Ohm" w:date="2022-04-20T08:53:00Z">
        <w:r w:rsidRPr="00945712">
          <w:t>3 contributions relate to signalling of neural network-based post filtering</w:t>
        </w:r>
      </w:ins>
    </w:p>
    <w:p w14:paraId="2C3D78FE" w14:textId="77777777" w:rsidR="00945712" w:rsidRPr="00945712" w:rsidRDefault="00945712" w:rsidP="00945712">
      <w:pPr>
        <w:numPr>
          <w:ilvl w:val="0"/>
          <w:numId w:val="203"/>
        </w:numPr>
        <w:rPr>
          <w:ins w:id="5650" w:author="Jens-Rainer Ohm" w:date="2022-04-20T08:53:00Z"/>
        </w:rPr>
      </w:pPr>
      <w:ins w:id="5651" w:author="Jens-Rainer Ohm" w:date="2022-04-20T08:53:00Z">
        <w:r w:rsidRPr="00945712">
          <w:t>3 contributions relate to the mandate to collect software and showcase information for SEI messages, including encoder and decoder implementations and bitstreams for demonstration and testing;</w:t>
        </w:r>
      </w:ins>
    </w:p>
    <w:p w14:paraId="4D576D95" w14:textId="77777777" w:rsidR="00945712" w:rsidRPr="00945712" w:rsidRDefault="00945712" w:rsidP="00945712">
      <w:pPr>
        <w:numPr>
          <w:ilvl w:val="0"/>
          <w:numId w:val="203"/>
        </w:numPr>
        <w:rPr>
          <w:ins w:id="5652" w:author="Jens-Rainer Ohm" w:date="2022-04-20T08:53:00Z"/>
        </w:rPr>
      </w:pPr>
      <w:ins w:id="5653" w:author="Jens-Rainer Ohm" w:date="2022-04-20T08:53:00Z">
        <w:r w:rsidRPr="00945712">
          <w:t>1 contribution relates to the mandate to identify potential needs for additional SEI messages;</w:t>
        </w:r>
      </w:ins>
    </w:p>
    <w:p w14:paraId="2E13C7A5" w14:textId="77777777" w:rsidR="00945712" w:rsidRPr="00945712" w:rsidRDefault="00945712" w:rsidP="00945712">
      <w:pPr>
        <w:numPr>
          <w:ilvl w:val="0"/>
          <w:numId w:val="203"/>
        </w:numPr>
        <w:rPr>
          <w:ins w:id="5654" w:author="Jens-Rainer Ohm" w:date="2022-04-20T08:53:00Z"/>
        </w:rPr>
      </w:pPr>
      <w:ins w:id="5655" w:author="Jens-Rainer Ohm" w:date="2022-04-20T08:53:00Z">
        <w:r w:rsidRPr="00945712">
          <w:t xml:space="preserve">1 contribution relates to the mandate to investigate the possible need of mandatory post processing in the context of SEI messages; and </w:t>
        </w:r>
      </w:ins>
    </w:p>
    <w:p w14:paraId="47DEC89A" w14:textId="77777777" w:rsidR="00945712" w:rsidRPr="00945712" w:rsidRDefault="00945712" w:rsidP="00945712">
      <w:pPr>
        <w:numPr>
          <w:ilvl w:val="0"/>
          <w:numId w:val="203"/>
        </w:numPr>
        <w:rPr>
          <w:ins w:id="5656" w:author="Jens-Rainer Ohm" w:date="2022-04-20T08:53:00Z"/>
        </w:rPr>
      </w:pPr>
      <w:ins w:id="5657" w:author="Jens-Rainer Ohm" w:date="2022-04-20T08:53:00Z">
        <w:r w:rsidRPr="00945712">
          <w:t>1 contribution relates to the mandate to study SEI messages defined in HEVC and AVC for potential use in the VVC context.</w:t>
        </w:r>
      </w:ins>
    </w:p>
    <w:p w14:paraId="48C2969C" w14:textId="77777777" w:rsidR="00945712" w:rsidRPr="00945712" w:rsidRDefault="00945712" w:rsidP="00945712">
      <w:pPr>
        <w:rPr>
          <w:ins w:id="5658" w:author="Jens-Rainer Ohm" w:date="2022-04-20T08:53:00Z"/>
        </w:rPr>
      </w:pPr>
      <w:ins w:id="5659" w:author="Jens-Rainer Ohm" w:date="2022-04-20T08:53:00Z">
        <w:r w:rsidRPr="00945712">
          <w:t>The following is a list of contributions related to AHG9.</w:t>
        </w:r>
      </w:ins>
    </w:p>
    <w:p w14:paraId="6C18B044" w14:textId="77777777" w:rsidR="00945712" w:rsidRPr="00945712" w:rsidRDefault="00945712">
      <w:pPr>
        <w:rPr>
          <w:ins w:id="5660" w:author="Jens-Rainer Ohm" w:date="2022-04-20T08:53:00Z"/>
          <w:b/>
          <w:bCs/>
          <w:i/>
          <w:iCs/>
        </w:rPr>
        <w:pPrChange w:id="5661" w:author="Jens-Rainer Ohm" w:date="2022-04-20T08:53:00Z">
          <w:pPr>
            <w:numPr>
              <w:ilvl w:val="1"/>
              <w:numId w:val="198"/>
            </w:numPr>
            <w:ind w:left="1569" w:hanging="576"/>
          </w:pPr>
        </w:pPrChange>
      </w:pPr>
      <w:ins w:id="5662" w:author="Jens-Rainer Ohm" w:date="2022-04-20T08:53:00Z">
        <w:r w:rsidRPr="00945712">
          <w:rPr>
            <w:b/>
            <w:bCs/>
            <w:i/>
            <w:iCs/>
          </w:rPr>
          <w:t xml:space="preserve">Study </w:t>
        </w:r>
        <w:bookmarkStart w:id="5663" w:name="_Hlk100918192"/>
        <w:r w:rsidRPr="00945712">
          <w:rPr>
            <w:b/>
            <w:bCs/>
            <w:i/>
            <w:iCs/>
          </w:rPr>
          <w:t>the SEI messages in VSEI, VVC, HEVC and AVC</w:t>
        </w:r>
        <w:bookmarkEnd w:id="5663"/>
      </w:ins>
    </w:p>
    <w:p w14:paraId="0A2F197E" w14:textId="77777777" w:rsidR="00945712" w:rsidRPr="00945712" w:rsidRDefault="00945712" w:rsidP="00945712">
      <w:pPr>
        <w:rPr>
          <w:ins w:id="5664" w:author="Jens-Rainer Ohm" w:date="2022-04-20T08:53:00Z"/>
        </w:rPr>
      </w:pPr>
      <w:ins w:id="5665" w:author="Jens-Rainer Ohm" w:date="2022-04-20T08:53:00Z">
        <w:r w:rsidRPr="00945712">
          <w:fldChar w:fldCharType="begin"/>
        </w:r>
        <w:r w:rsidRPr="00945712">
          <w:instrText xml:space="preserve"> HYPERLINK "https://jvet-experts.org/doc_end_user/current_document.php?id=11481" </w:instrText>
        </w:r>
        <w:r w:rsidRPr="00945712">
          <w:fldChar w:fldCharType="separate"/>
        </w:r>
        <w:r w:rsidRPr="00945712">
          <w:rPr>
            <w:rStyle w:val="Hyperlink"/>
          </w:rPr>
          <w:t>JVET-Z0047</w:t>
        </w:r>
        <w:r w:rsidRPr="00945712">
          <w:rPr>
            <w:lang w:val="en-CA"/>
          </w:rPr>
          <w:fldChar w:fldCharType="end"/>
        </w:r>
        <w:r w:rsidRPr="00945712">
          <w:t xml:space="preserve"> AHG13: Improvements of film grain analysis [P. de Lagrange, E. Francois, Z. Ameur (InterDigital), M. Radosavljević (Xiaomi)]</w:t>
        </w:r>
      </w:ins>
    </w:p>
    <w:p w14:paraId="4BF1A2C2" w14:textId="77777777" w:rsidR="00945712" w:rsidRPr="00945712" w:rsidRDefault="00945712" w:rsidP="00945712">
      <w:pPr>
        <w:rPr>
          <w:ins w:id="5666" w:author="Jens-Rainer Ohm" w:date="2022-04-20T08:53:00Z"/>
        </w:rPr>
      </w:pPr>
      <w:ins w:id="5667" w:author="Jens-Rainer Ohm" w:date="2022-04-20T08:53:00Z">
        <w:r w:rsidRPr="00945712">
          <w:t>(JVET-Z0047 also relates to the mandate to collect software and showcase information)</w:t>
        </w:r>
      </w:ins>
    </w:p>
    <w:p w14:paraId="0FFDB7DC" w14:textId="77777777" w:rsidR="00945712" w:rsidRPr="00945712" w:rsidRDefault="00945712" w:rsidP="00945712">
      <w:pPr>
        <w:rPr>
          <w:ins w:id="5668" w:author="Jens-Rainer Ohm" w:date="2022-04-20T08:53:00Z"/>
        </w:rPr>
      </w:pPr>
      <w:ins w:id="5669" w:author="Jens-Rainer Ohm" w:date="2022-04-20T08:53:00Z">
        <w:r w:rsidRPr="00945712">
          <w:fldChar w:fldCharType="begin"/>
        </w:r>
        <w:r w:rsidRPr="00945712">
          <w:instrText xml:space="preserve"> HYPERLINK "https://jvet-experts.org/doc_end_user/current_document.php?id=11562" </w:instrText>
        </w:r>
        <w:r w:rsidRPr="00945712">
          <w:fldChar w:fldCharType="separate"/>
        </w:r>
        <w:r w:rsidRPr="00945712">
          <w:rPr>
            <w:rStyle w:val="Hyperlink"/>
          </w:rPr>
          <w:t>JVET-Z0115</w:t>
        </w:r>
        <w:r w:rsidRPr="00945712">
          <w:rPr>
            <w:lang w:val="en-CA"/>
          </w:rPr>
          <w:fldChar w:fldCharType="end"/>
        </w:r>
        <w:r w:rsidRPr="00945712">
          <w:t xml:space="preserve"> AHG13: Proposed film grain synthesis reference model [P. de Lagrange, F. Urban, E. François (InterDigital)]</w:t>
        </w:r>
      </w:ins>
    </w:p>
    <w:p w14:paraId="13831C10" w14:textId="77777777" w:rsidR="00945712" w:rsidRPr="00945712" w:rsidRDefault="00945712">
      <w:pPr>
        <w:rPr>
          <w:ins w:id="5670" w:author="Jens-Rainer Ohm" w:date="2022-04-20T08:53:00Z"/>
          <w:b/>
          <w:bCs/>
          <w:i/>
          <w:iCs/>
        </w:rPr>
        <w:pPrChange w:id="5671" w:author="Jens-Rainer Ohm" w:date="2022-04-20T08:53:00Z">
          <w:pPr>
            <w:numPr>
              <w:ilvl w:val="1"/>
              <w:numId w:val="198"/>
            </w:numPr>
            <w:ind w:left="1569" w:hanging="576"/>
          </w:pPr>
        </w:pPrChange>
      </w:pPr>
      <w:ins w:id="5672" w:author="Jens-Rainer Ohm" w:date="2022-04-20T08:53:00Z">
        <w:r w:rsidRPr="00945712">
          <w:rPr>
            <w:b/>
            <w:bCs/>
            <w:i/>
            <w:iCs/>
          </w:rPr>
          <w:t>Study signalling of essential resampling phase indication and neural network-based post filtering, and prepare draft text for such signalling</w:t>
        </w:r>
      </w:ins>
    </w:p>
    <w:bookmarkStart w:id="5673" w:name="_Hlk92466015"/>
    <w:p w14:paraId="27D83A93" w14:textId="77777777" w:rsidR="00945712" w:rsidRPr="00945712" w:rsidRDefault="00945712" w:rsidP="00945712">
      <w:pPr>
        <w:rPr>
          <w:ins w:id="5674" w:author="Jens-Rainer Ohm" w:date="2022-04-20T08:53:00Z"/>
        </w:rPr>
      </w:pPr>
      <w:ins w:id="5675" w:author="Jens-Rainer Ohm" w:date="2022-04-20T08:53:00Z">
        <w:r w:rsidRPr="00945712">
          <w:fldChar w:fldCharType="begin"/>
        </w:r>
        <w:r w:rsidRPr="00945712">
          <w:instrText xml:space="preserve"> HYPERLINK "https://jvet-experts.org/doc_end_user/current_document.php?id=11486" </w:instrText>
        </w:r>
        <w:r w:rsidRPr="00945712">
          <w:fldChar w:fldCharType="separate"/>
        </w:r>
        <w:r w:rsidRPr="00945712">
          <w:rPr>
            <w:rStyle w:val="Hyperlink"/>
          </w:rPr>
          <w:t>JVET-Z0052</w:t>
        </w:r>
        <w:r w:rsidRPr="00945712">
          <w:rPr>
            <w:lang w:val="en-CA"/>
          </w:rPr>
          <w:fldChar w:fldCharType="end"/>
        </w:r>
        <w:r w:rsidRPr="00945712">
          <w:t xml:space="preserve"> AHG9: NNR post-filter SEI message [M. M. Hannuksela, M. Santamaria, F. Cricri, E. B. Aksu, H. R. Tavakoli (Nokia), T. Chujoh, Y. Yasugi, T. Ikai (Sharp)]</w:t>
        </w:r>
      </w:ins>
    </w:p>
    <w:bookmarkEnd w:id="5673"/>
    <w:p w14:paraId="2D4BEC0D" w14:textId="77777777" w:rsidR="00945712" w:rsidRPr="00945712" w:rsidRDefault="00945712" w:rsidP="00945712">
      <w:pPr>
        <w:rPr>
          <w:ins w:id="5676" w:author="Jens-Rainer Ohm" w:date="2022-04-20T08:53:00Z"/>
        </w:rPr>
      </w:pPr>
      <w:ins w:id="5677" w:author="Jens-Rainer Ohm" w:date="2022-04-20T08:53:00Z">
        <w:r w:rsidRPr="00945712">
          <w:fldChar w:fldCharType="begin"/>
        </w:r>
        <w:r w:rsidRPr="00945712">
          <w:instrText xml:space="preserve"> HYPERLINK "https://jvet-experts.org/doc_end_user/current_document.php?id=11569" </w:instrText>
        </w:r>
        <w:r w:rsidRPr="00945712">
          <w:fldChar w:fldCharType="separate"/>
        </w:r>
        <w:r w:rsidRPr="00945712">
          <w:rPr>
            <w:rStyle w:val="Hyperlink"/>
          </w:rPr>
          <w:t>JVET-Z0121</w:t>
        </w:r>
        <w:r w:rsidRPr="00945712">
          <w:rPr>
            <w:lang w:val="en-CA"/>
          </w:rPr>
          <w:fldChar w:fldCharType="end"/>
        </w:r>
        <w:r w:rsidRPr="00945712">
          <w:t xml:space="preserve"> AHG9: Neural-network post filtering SEI message [S. McCarthy, A. Arora, T. Shao, P. Yin, T. Lu, F. Pu, W. Husak (Dolby)]</w:t>
        </w:r>
      </w:ins>
    </w:p>
    <w:p w14:paraId="54AB6F9C" w14:textId="77777777" w:rsidR="00945712" w:rsidRPr="00945712" w:rsidRDefault="00945712" w:rsidP="00945712">
      <w:pPr>
        <w:rPr>
          <w:ins w:id="5678" w:author="Jens-Rainer Ohm" w:date="2022-04-20T08:53:00Z"/>
        </w:rPr>
      </w:pPr>
      <w:ins w:id="5679" w:author="Jens-Rainer Ohm" w:date="2022-04-20T08:53:00Z">
        <w:r w:rsidRPr="00945712">
          <w:fldChar w:fldCharType="begin"/>
        </w:r>
        <w:r w:rsidRPr="00945712">
          <w:instrText xml:space="preserve"> HYPERLINK "https://jvet-experts.org/doc_end_user/current_document.php?id=11600" </w:instrText>
        </w:r>
        <w:r w:rsidRPr="00945712">
          <w:fldChar w:fldCharType="separate"/>
        </w:r>
        <w:r w:rsidRPr="00945712">
          <w:rPr>
            <w:rStyle w:val="Hyperlink"/>
          </w:rPr>
          <w:t>JVET-Z0151</w:t>
        </w:r>
        <w:r w:rsidRPr="00945712">
          <w:rPr>
            <w:lang w:val="en-CA"/>
          </w:rPr>
          <w:fldChar w:fldCharType="end"/>
        </w:r>
        <w:r w:rsidRPr="00945712">
          <w:t xml:space="preserve"> AHG9: On NNR post-filter SEI message [ Y. Yasugi, T. Chujoh, T. Ikai (Sharp)]</w:t>
        </w:r>
      </w:ins>
    </w:p>
    <w:p w14:paraId="4FE5990D" w14:textId="77777777" w:rsidR="00945712" w:rsidRPr="00945712" w:rsidRDefault="00945712">
      <w:pPr>
        <w:rPr>
          <w:ins w:id="5680" w:author="Jens-Rainer Ohm" w:date="2022-04-20T08:53:00Z"/>
          <w:b/>
          <w:bCs/>
          <w:i/>
          <w:iCs/>
        </w:rPr>
        <w:pPrChange w:id="5681" w:author="Jens-Rainer Ohm" w:date="2022-04-20T08:53:00Z">
          <w:pPr>
            <w:numPr>
              <w:ilvl w:val="1"/>
              <w:numId w:val="198"/>
            </w:numPr>
            <w:ind w:left="1569" w:hanging="576"/>
          </w:pPr>
        </w:pPrChange>
      </w:pPr>
      <w:ins w:id="5682" w:author="Jens-Rainer Ohm" w:date="2022-04-20T08:53:00Z">
        <w:r w:rsidRPr="00945712">
          <w:rPr>
            <w:b/>
            <w:bCs/>
            <w:i/>
            <w:iCs/>
          </w:rPr>
          <w:t>Collect software and showcase information for SEI messages, including encoder and decoder implementations and bitstreams for demonstration and testing</w:t>
        </w:r>
      </w:ins>
    </w:p>
    <w:p w14:paraId="362D5859" w14:textId="77777777" w:rsidR="00945712" w:rsidRPr="00945712" w:rsidRDefault="00945712" w:rsidP="00945712">
      <w:pPr>
        <w:rPr>
          <w:ins w:id="5683" w:author="Jens-Rainer Ohm" w:date="2022-04-20T08:53:00Z"/>
        </w:rPr>
      </w:pPr>
      <w:ins w:id="5684" w:author="Jens-Rainer Ohm" w:date="2022-04-20T08:53:00Z">
        <w:r w:rsidRPr="00945712">
          <w:fldChar w:fldCharType="begin"/>
        </w:r>
        <w:r w:rsidRPr="00945712">
          <w:instrText xml:space="preserve"> HYPERLINK "https://jvet-experts.org/doc_end_user/current_document.php?id=11480" </w:instrText>
        </w:r>
        <w:r w:rsidRPr="00945712">
          <w:fldChar w:fldCharType="separate"/>
        </w:r>
        <w:r w:rsidRPr="00945712">
          <w:rPr>
            <w:rStyle w:val="Hyperlink"/>
          </w:rPr>
          <w:t>JVET-Z0046</w:t>
        </w:r>
        <w:r w:rsidRPr="00945712">
          <w:rPr>
            <w:lang w:val="en-CA"/>
          </w:rPr>
          <w:fldChar w:fldCharType="end"/>
        </w:r>
        <w:r w:rsidRPr="00945712">
          <w:t xml:space="preserve"> VTM Software Implementation for GREEN-MPEG SEI Messaging [C. Herglotz, M. Kr</w:t>
        </w:r>
        <w:r w:rsidRPr="00945712">
          <w:rPr>
            <w:lang w:val="de-DE"/>
          </w:rPr>
          <w:t>ä</w:t>
        </w:r>
        <w:r w:rsidRPr="00945712">
          <w:t>nzler, A. Kaup (FAU)]</w:t>
        </w:r>
      </w:ins>
    </w:p>
    <w:p w14:paraId="04A312E5" w14:textId="77777777" w:rsidR="00945712" w:rsidRPr="00945712" w:rsidRDefault="00945712" w:rsidP="00945712">
      <w:pPr>
        <w:rPr>
          <w:ins w:id="5685" w:author="Jens-Rainer Ohm" w:date="2022-04-20T08:53:00Z"/>
        </w:rPr>
      </w:pPr>
      <w:ins w:id="5686" w:author="Jens-Rainer Ohm" w:date="2022-04-20T08:53:00Z">
        <w:r w:rsidRPr="00945712">
          <w:lastRenderedPageBreak/>
          <w:fldChar w:fldCharType="begin"/>
        </w:r>
        <w:r w:rsidRPr="00945712">
          <w:instrText xml:space="preserve"> HYPERLINK "https://jvet-experts.org/doc_end_user/current_document.php?id=11481" </w:instrText>
        </w:r>
        <w:r w:rsidRPr="00945712">
          <w:fldChar w:fldCharType="separate"/>
        </w:r>
        <w:r w:rsidRPr="00945712">
          <w:rPr>
            <w:rStyle w:val="Hyperlink"/>
          </w:rPr>
          <w:t>JVET-Z0047</w:t>
        </w:r>
        <w:r w:rsidRPr="00945712">
          <w:rPr>
            <w:lang w:val="en-CA"/>
          </w:rPr>
          <w:fldChar w:fldCharType="end"/>
        </w:r>
        <w:r w:rsidRPr="00945712">
          <w:t xml:space="preserve"> AHG13: Improvements of film grain analysis [P. de Lagrange, E. Francois, Z. Ameur (InterDigital), M. Radosavljević (Xiaomi)]</w:t>
        </w:r>
      </w:ins>
    </w:p>
    <w:p w14:paraId="7F189662" w14:textId="77777777" w:rsidR="00945712" w:rsidRPr="00945712" w:rsidRDefault="00945712" w:rsidP="00945712">
      <w:pPr>
        <w:rPr>
          <w:ins w:id="5687" w:author="Jens-Rainer Ohm" w:date="2022-04-20T08:53:00Z"/>
        </w:rPr>
      </w:pPr>
      <w:ins w:id="5688" w:author="Jens-Rainer Ohm" w:date="2022-04-20T08:53:00Z">
        <w:r w:rsidRPr="00945712">
          <w:t>(JVET-Z0047 also relates to the mandate to study the SEI messages in VSEI, VVC, HEVC and AVC)</w:t>
        </w:r>
      </w:ins>
    </w:p>
    <w:p w14:paraId="6D4E1A78" w14:textId="77777777" w:rsidR="00945712" w:rsidRPr="00945712" w:rsidRDefault="00945712" w:rsidP="00945712">
      <w:pPr>
        <w:rPr>
          <w:ins w:id="5689" w:author="Jens-Rainer Ohm" w:date="2022-04-20T08:53:00Z"/>
        </w:rPr>
      </w:pPr>
      <w:ins w:id="5690" w:author="Jens-Rainer Ohm" w:date="2022-04-20T08:53:00Z">
        <w:r w:rsidRPr="00945712">
          <w:fldChar w:fldCharType="begin"/>
        </w:r>
        <w:r w:rsidRPr="00945712">
          <w:instrText xml:space="preserve"> HYPERLINK "https://jvet-experts.org/doc_end_user/current_document.php?id=11568" </w:instrText>
        </w:r>
        <w:r w:rsidRPr="00945712">
          <w:fldChar w:fldCharType="separate"/>
        </w:r>
        <w:r w:rsidRPr="00945712">
          <w:rPr>
            <w:rStyle w:val="Hyperlink"/>
          </w:rPr>
          <w:t>JVET-Z0120</w:t>
        </w:r>
        <w:r w:rsidRPr="00945712">
          <w:rPr>
            <w:lang w:val="en-CA"/>
          </w:rPr>
          <w:fldChar w:fldCharType="end"/>
        </w:r>
        <w:r w:rsidRPr="00945712">
          <w:t xml:space="preserve"> AHG9: Shutter interval information SEI message for VSEI [S. McCarthy, F. Pu, W. Husak, P. Yin, T. Lu, A. Arora, T. Shao (Dolby), J.R. Arumugam, S. Agrawal, K. Patankar (Ittiam)]</w:t>
        </w:r>
      </w:ins>
    </w:p>
    <w:p w14:paraId="685A6AF2" w14:textId="77777777" w:rsidR="00945712" w:rsidRPr="00945712" w:rsidRDefault="00945712" w:rsidP="00945712">
      <w:pPr>
        <w:rPr>
          <w:ins w:id="5691" w:author="Jens-Rainer Ohm" w:date="2022-04-20T08:53:00Z"/>
        </w:rPr>
      </w:pPr>
      <w:ins w:id="5692" w:author="Jens-Rainer Ohm" w:date="2022-04-20T08:53:00Z">
        <w:r w:rsidRPr="00945712">
          <w:t>(JVET-Z0120 also relates to the mandate to study SEI messages in HEVC and AVC for use in the context of VVC.)</w:t>
        </w:r>
      </w:ins>
    </w:p>
    <w:p w14:paraId="6FC5C1C5" w14:textId="77777777" w:rsidR="00945712" w:rsidRPr="00945712" w:rsidRDefault="00945712">
      <w:pPr>
        <w:rPr>
          <w:ins w:id="5693" w:author="Jens-Rainer Ohm" w:date="2022-04-20T08:53:00Z"/>
          <w:b/>
          <w:bCs/>
          <w:i/>
          <w:iCs/>
        </w:rPr>
        <w:pPrChange w:id="5694" w:author="Jens-Rainer Ohm" w:date="2022-04-20T08:53:00Z">
          <w:pPr>
            <w:numPr>
              <w:ilvl w:val="1"/>
              <w:numId w:val="198"/>
            </w:numPr>
            <w:ind w:left="1569" w:hanging="576"/>
          </w:pPr>
        </w:pPrChange>
      </w:pPr>
      <w:ins w:id="5695" w:author="Jens-Rainer Ohm" w:date="2022-04-20T08:53:00Z">
        <w:r w:rsidRPr="00945712">
          <w:rPr>
            <w:b/>
            <w:bCs/>
            <w:i/>
            <w:iCs/>
          </w:rPr>
          <w:t>Identify potential needs for additional SEI messages</w:t>
        </w:r>
      </w:ins>
    </w:p>
    <w:p w14:paraId="10A78613" w14:textId="77777777" w:rsidR="00945712" w:rsidRPr="00945712" w:rsidRDefault="00945712" w:rsidP="00945712">
      <w:pPr>
        <w:rPr>
          <w:ins w:id="5696" w:author="Jens-Rainer Ohm" w:date="2022-04-20T08:53:00Z"/>
          <w:lang w:val="en-CA"/>
        </w:rPr>
      </w:pPr>
      <w:ins w:id="5697" w:author="Jens-Rainer Ohm" w:date="2022-04-20T08:53:00Z">
        <w:r w:rsidRPr="00945712">
          <w:fldChar w:fldCharType="begin"/>
        </w:r>
        <w:r w:rsidRPr="00945712">
          <w:instrText xml:space="preserve"> HYPERLINK "https://jvet-experts.org/doc_end_user/current_document.php?id=11577" </w:instrText>
        </w:r>
        <w:r w:rsidRPr="00945712">
          <w:fldChar w:fldCharType="separate"/>
        </w:r>
        <w:r w:rsidRPr="00945712">
          <w:rPr>
            <w:rStyle w:val="Hyperlink"/>
          </w:rPr>
          <w:t>JVET-Z0129</w:t>
        </w:r>
        <w:r w:rsidRPr="00945712">
          <w:rPr>
            <w:lang w:val="en-CA"/>
          </w:rPr>
          <w:fldChar w:fldCharType="end"/>
        </w:r>
        <w:r w:rsidRPr="00945712">
          <w:t xml:space="preserve"> AHG9: SEI for transparency information as dedicated layer for transparent screens [</w:t>
        </w:r>
        <w:proofErr w:type="gramStart"/>
        <w:r w:rsidRPr="00945712">
          <w:t>E.Thomas</w:t>
        </w:r>
        <w:proofErr w:type="gramEnd"/>
        <w:r w:rsidRPr="00945712">
          <w:t>, P. Andrivon, F. Le Leannec, M. Radosavljević, M-L. Champel (Xiaomi)</w:t>
        </w:r>
        <w:r w:rsidRPr="00945712">
          <w:rPr>
            <w:lang w:val="en-CA"/>
          </w:rPr>
          <w:t>]</w:t>
        </w:r>
      </w:ins>
    </w:p>
    <w:p w14:paraId="05CF42C6" w14:textId="77777777" w:rsidR="00945712" w:rsidRPr="00945712" w:rsidRDefault="00945712">
      <w:pPr>
        <w:rPr>
          <w:ins w:id="5698" w:author="Jens-Rainer Ohm" w:date="2022-04-20T08:53:00Z"/>
          <w:b/>
          <w:bCs/>
          <w:i/>
          <w:iCs/>
        </w:rPr>
        <w:pPrChange w:id="5699" w:author="Jens-Rainer Ohm" w:date="2022-04-20T08:53:00Z">
          <w:pPr>
            <w:numPr>
              <w:ilvl w:val="1"/>
              <w:numId w:val="198"/>
            </w:numPr>
            <w:ind w:left="1569" w:hanging="576"/>
          </w:pPr>
        </w:pPrChange>
      </w:pPr>
      <w:ins w:id="5700" w:author="Jens-Rainer Ohm" w:date="2022-04-20T08:53:00Z">
        <w:r w:rsidRPr="00945712">
          <w:rPr>
            <w:b/>
            <w:bCs/>
            <w:i/>
            <w:iCs/>
          </w:rPr>
          <w:t>Investigate the possible need of mandatory post processing in the context of SEI messages</w:t>
        </w:r>
      </w:ins>
    </w:p>
    <w:p w14:paraId="7B415E6C" w14:textId="77777777" w:rsidR="00945712" w:rsidRPr="00945712" w:rsidRDefault="00945712" w:rsidP="00945712">
      <w:pPr>
        <w:rPr>
          <w:ins w:id="5701" w:author="Jens-Rainer Ohm" w:date="2022-04-20T08:53:00Z"/>
        </w:rPr>
      </w:pPr>
      <w:ins w:id="5702" w:author="Jens-Rainer Ohm" w:date="2022-04-20T08:53:00Z">
        <w:r w:rsidRPr="00945712">
          <w:fldChar w:fldCharType="begin"/>
        </w:r>
        <w:r w:rsidRPr="00945712">
          <w:instrText xml:space="preserve"> HYPERLINK "https://jvet-experts.org/doc_end_user/current_document.php?id=11581" </w:instrText>
        </w:r>
        <w:r w:rsidRPr="00945712">
          <w:fldChar w:fldCharType="separate"/>
        </w:r>
        <w:r w:rsidRPr="00945712">
          <w:rPr>
            <w:rStyle w:val="Hyperlink"/>
          </w:rPr>
          <w:t>JVET-Z0132</w:t>
        </w:r>
        <w:r w:rsidRPr="00945712">
          <w:rPr>
            <w:lang w:val="en-CA"/>
          </w:rPr>
          <w:fldChar w:fldCharType="end"/>
        </w:r>
        <w:r w:rsidRPr="00945712">
          <w:t xml:space="preserve"> AHG13: On film grain synthesis [Y. He, M. Coban, M. Karczewicz (Qualcomm), P. de Lagrange, E. François (InterDigital), M. Radosavljević (Xiaomi), S. McCarthy, W. Husak (Dolby)]</w:t>
        </w:r>
      </w:ins>
    </w:p>
    <w:p w14:paraId="15D053CB" w14:textId="77777777" w:rsidR="00945712" w:rsidRPr="00945712" w:rsidRDefault="00945712">
      <w:pPr>
        <w:rPr>
          <w:ins w:id="5703" w:author="Jens-Rainer Ohm" w:date="2022-04-20T08:53:00Z"/>
          <w:b/>
          <w:bCs/>
          <w:i/>
          <w:iCs/>
        </w:rPr>
        <w:pPrChange w:id="5704" w:author="Jens-Rainer Ohm" w:date="2022-04-20T08:53:00Z">
          <w:pPr>
            <w:numPr>
              <w:ilvl w:val="1"/>
              <w:numId w:val="198"/>
            </w:numPr>
            <w:ind w:left="1569" w:hanging="576"/>
          </w:pPr>
        </w:pPrChange>
      </w:pPr>
      <w:ins w:id="5705" w:author="Jens-Rainer Ohm" w:date="2022-04-20T08:53:00Z">
        <w:r w:rsidRPr="00945712">
          <w:rPr>
            <w:b/>
            <w:bCs/>
            <w:i/>
            <w:iCs/>
          </w:rPr>
          <w:t>Study SEI messages defined in HEVC and AVC for potential use in the VVC context</w:t>
        </w:r>
      </w:ins>
    </w:p>
    <w:p w14:paraId="742B3E47" w14:textId="77777777" w:rsidR="00945712" w:rsidRPr="00945712" w:rsidRDefault="00945712" w:rsidP="00945712">
      <w:pPr>
        <w:rPr>
          <w:ins w:id="5706" w:author="Jens-Rainer Ohm" w:date="2022-04-20T08:53:00Z"/>
        </w:rPr>
      </w:pPr>
      <w:ins w:id="5707" w:author="Jens-Rainer Ohm" w:date="2022-04-20T08:53:00Z">
        <w:r w:rsidRPr="00945712">
          <w:fldChar w:fldCharType="begin"/>
        </w:r>
        <w:r w:rsidRPr="00945712">
          <w:instrText xml:space="preserve"> HYPERLINK "https://jvet-experts.org/doc_end_user/current_document.php?id=11568" </w:instrText>
        </w:r>
        <w:r w:rsidRPr="00945712">
          <w:fldChar w:fldCharType="separate"/>
        </w:r>
        <w:r w:rsidRPr="00945712">
          <w:rPr>
            <w:rStyle w:val="Hyperlink"/>
          </w:rPr>
          <w:t>JVET-Z0120</w:t>
        </w:r>
        <w:r w:rsidRPr="00945712">
          <w:rPr>
            <w:lang w:val="en-CA"/>
          </w:rPr>
          <w:fldChar w:fldCharType="end"/>
        </w:r>
        <w:r w:rsidRPr="00945712">
          <w:t xml:space="preserve"> AHG9: Shutter interval information SEI message for VSEI [S. McCarthy, F. Pu, W. Husak, P. Yin, T. Lu, A. Arora, T. Shao (Dolby), J.R. Arumugam, S. Agrawal, K. Patankar (Ittiam)]</w:t>
        </w:r>
      </w:ins>
    </w:p>
    <w:p w14:paraId="3A011817" w14:textId="77777777" w:rsidR="00945712" w:rsidRPr="00945712" w:rsidRDefault="00945712" w:rsidP="00945712">
      <w:pPr>
        <w:rPr>
          <w:ins w:id="5708" w:author="Jens-Rainer Ohm" w:date="2022-04-20T08:53:00Z"/>
        </w:rPr>
      </w:pPr>
      <w:ins w:id="5709" w:author="Jens-Rainer Ohm" w:date="2022-04-20T08:53:00Z">
        <w:r w:rsidRPr="00945712">
          <w:t>(JVET-Z0120 also relates to the mandate to collect software and showcase information)</w:t>
        </w:r>
      </w:ins>
    </w:p>
    <w:p w14:paraId="5705EC37" w14:textId="77777777" w:rsidR="00945712" w:rsidRPr="00945712" w:rsidRDefault="00945712">
      <w:pPr>
        <w:rPr>
          <w:ins w:id="5710" w:author="Jens-Rainer Ohm" w:date="2022-04-20T08:53:00Z"/>
          <w:b/>
          <w:bCs/>
          <w:lang w:val="en-CA"/>
        </w:rPr>
        <w:pPrChange w:id="5711" w:author="Jens-Rainer Ohm" w:date="2022-04-20T08:53:00Z">
          <w:pPr>
            <w:numPr>
              <w:numId w:val="198"/>
            </w:numPr>
            <w:ind w:left="432" w:hanging="432"/>
          </w:pPr>
        </w:pPrChange>
      </w:pPr>
      <w:ins w:id="5712" w:author="Jens-Rainer Ohm" w:date="2022-04-20T08:53:00Z">
        <w:r w:rsidRPr="00945712">
          <w:rPr>
            <w:b/>
            <w:bCs/>
            <w:lang w:val="en-CA"/>
          </w:rPr>
          <w:t>Activities</w:t>
        </w:r>
      </w:ins>
    </w:p>
    <w:p w14:paraId="1943ED39" w14:textId="77777777" w:rsidR="00945712" w:rsidRPr="00945712" w:rsidRDefault="00945712" w:rsidP="00945712">
      <w:pPr>
        <w:rPr>
          <w:ins w:id="5713" w:author="Jens-Rainer Ohm" w:date="2022-04-20T08:53:00Z"/>
          <w:lang w:val="en-CA"/>
        </w:rPr>
      </w:pPr>
      <w:ins w:id="5714" w:author="Jens-Rainer Ohm" w:date="2022-04-20T08:53:00Z">
        <w:r w:rsidRPr="00945712">
          <w:t>The regular JVET e-mail reflector was used for discussions (</w:t>
        </w:r>
        <w:r w:rsidRPr="00945712">
          <w:fldChar w:fldCharType="begin"/>
        </w:r>
        <w:r w:rsidRPr="00945712">
          <w:instrText xml:space="preserve"> HYPERLINK "mailto:jvet@lists.rwth-aachen.de" </w:instrText>
        </w:r>
        <w:r w:rsidRPr="00945712">
          <w:fldChar w:fldCharType="separate"/>
        </w:r>
        <w:r w:rsidRPr="00945712">
          <w:rPr>
            <w:rStyle w:val="Hyperlink"/>
          </w:rPr>
          <w:t>jvet@lists.rwth-aachen.de</w:t>
        </w:r>
        <w:r w:rsidRPr="00945712">
          <w:rPr>
            <w:lang w:val="en-CA"/>
          </w:rPr>
          <w:fldChar w:fldCharType="end"/>
        </w:r>
        <w:r w:rsidRPr="00945712">
          <w:t>) with [AHG9]</w:t>
        </w:r>
        <w:r w:rsidRPr="00945712">
          <w:rPr>
            <w:lang w:val="en-CA"/>
          </w:rPr>
          <w:t xml:space="preserve"> in message headers. There were no emails sent </w:t>
        </w:r>
        <w:r w:rsidRPr="00945712">
          <w:t>to the JVET reflector during the AHG period</w:t>
        </w:r>
        <w:r w:rsidRPr="00945712">
          <w:rPr>
            <w:lang w:val="en-CA"/>
          </w:rPr>
          <w:t>.</w:t>
        </w:r>
      </w:ins>
    </w:p>
    <w:p w14:paraId="5DF0651E" w14:textId="77777777" w:rsidR="00945712" w:rsidRPr="00945712" w:rsidRDefault="00945712">
      <w:pPr>
        <w:rPr>
          <w:ins w:id="5715" w:author="Jens-Rainer Ohm" w:date="2022-04-20T08:53:00Z"/>
          <w:b/>
          <w:bCs/>
          <w:lang w:val="en-CA"/>
        </w:rPr>
        <w:pPrChange w:id="5716" w:author="Jens-Rainer Ohm" w:date="2022-04-20T08:53:00Z">
          <w:pPr>
            <w:numPr>
              <w:numId w:val="198"/>
            </w:numPr>
            <w:ind w:left="432" w:hanging="432"/>
          </w:pPr>
        </w:pPrChange>
      </w:pPr>
      <w:ins w:id="5717" w:author="Jens-Rainer Ohm" w:date="2022-04-20T08:53:00Z">
        <w:r w:rsidRPr="00945712">
          <w:rPr>
            <w:b/>
            <w:bCs/>
            <w:lang w:val="en-CA"/>
          </w:rPr>
          <w:t>Recommendations</w:t>
        </w:r>
      </w:ins>
    </w:p>
    <w:p w14:paraId="6A641FB0" w14:textId="77777777" w:rsidR="00945712" w:rsidRPr="00945712" w:rsidRDefault="00945712" w:rsidP="00945712">
      <w:pPr>
        <w:rPr>
          <w:ins w:id="5718" w:author="Jens-Rainer Ohm" w:date="2022-04-20T08:53:00Z"/>
        </w:rPr>
      </w:pPr>
      <w:ins w:id="5719" w:author="Jens-Rainer Ohm" w:date="2022-04-20T08:53:00Z">
        <w:r w:rsidRPr="00945712">
          <w:t>The AHG recommends to:</w:t>
        </w:r>
      </w:ins>
    </w:p>
    <w:p w14:paraId="1E20A371" w14:textId="77777777" w:rsidR="00945712" w:rsidRPr="00945712" w:rsidRDefault="00945712" w:rsidP="00945712">
      <w:pPr>
        <w:numPr>
          <w:ilvl w:val="0"/>
          <w:numId w:val="199"/>
        </w:numPr>
        <w:rPr>
          <w:ins w:id="5720" w:author="Jens-Rainer Ohm" w:date="2022-04-20T08:53:00Z"/>
        </w:rPr>
      </w:pPr>
      <w:ins w:id="5721" w:author="Jens-Rainer Ohm" w:date="2022-04-20T08:53:00Z">
        <w:r w:rsidRPr="00945712">
          <w:t>Review all related contributions; and</w:t>
        </w:r>
      </w:ins>
    </w:p>
    <w:p w14:paraId="652AED3B" w14:textId="77777777" w:rsidR="00945712" w:rsidRPr="00945712" w:rsidRDefault="00945712" w:rsidP="00945712">
      <w:pPr>
        <w:numPr>
          <w:ilvl w:val="0"/>
          <w:numId w:val="199"/>
        </w:numPr>
        <w:rPr>
          <w:ins w:id="5722" w:author="Jens-Rainer Ohm" w:date="2022-04-20T08:53:00Z"/>
        </w:rPr>
      </w:pPr>
      <w:ins w:id="5723" w:author="Jens-Rainer Ohm" w:date="2022-04-20T08:53:00Z">
        <w:r w:rsidRPr="00945712">
          <w:t>Continue SEI messages studies.</w:t>
        </w:r>
      </w:ins>
    </w:p>
    <w:p w14:paraId="3212336A" w14:textId="77777777" w:rsidR="009F0EA8" w:rsidRPr="009F0EA8" w:rsidRDefault="009F0EA8" w:rsidP="009F0EA8">
      <w:pPr>
        <w:rPr>
          <w:lang w:val="en-CA"/>
        </w:rPr>
      </w:pPr>
    </w:p>
    <w:p w14:paraId="1D9A9E4B" w14:textId="7F4B424B" w:rsidR="009F0EA8" w:rsidRDefault="00A87102" w:rsidP="009F0EA8">
      <w:pPr>
        <w:pStyle w:val="berschrift9"/>
        <w:rPr>
          <w:szCs w:val="24"/>
          <w:lang w:val="en-CA"/>
        </w:rPr>
      </w:pPr>
      <w:hyperlink r:id="rId46" w:history="1">
        <w:r w:rsidR="009F0EA8" w:rsidRPr="000C13D4">
          <w:rPr>
            <w:color w:val="0000FF"/>
            <w:szCs w:val="24"/>
            <w:u w:val="single"/>
            <w:lang w:val="en-CA"/>
          </w:rPr>
          <w:t>JVET-Z0010</w:t>
        </w:r>
      </w:hyperlink>
      <w:r w:rsidR="009F0EA8" w:rsidRPr="000C13D4">
        <w:rPr>
          <w:szCs w:val="24"/>
          <w:lang w:val="en-CA"/>
        </w:rPr>
        <w:t xml:space="preserve"> JVET AHG report: Encoding algorithm optimization (AHG10) [P. de Lagrange, A. Duenas, R. Sjöberg, A. Tourapis]</w:t>
      </w:r>
    </w:p>
    <w:p w14:paraId="1084F62E" w14:textId="77777777" w:rsidR="00510D2C" w:rsidRPr="00510D2C" w:rsidRDefault="00510D2C" w:rsidP="00510D2C">
      <w:pPr>
        <w:rPr>
          <w:ins w:id="5724" w:author="Jens-Rainer Ohm" w:date="2022-04-20T09:23:00Z"/>
        </w:rPr>
      </w:pPr>
      <w:ins w:id="5725" w:author="Jens-Rainer Ohm" w:date="2022-04-20T09:23:00Z">
        <w:r w:rsidRPr="00510D2C">
          <w:t>A total of 7 contributions, not including cross-checks, are identified relating to AHG10, and summarized in the following sections.</w:t>
        </w:r>
      </w:ins>
    </w:p>
    <w:p w14:paraId="57E4FCC7" w14:textId="77777777" w:rsidR="00510D2C" w:rsidRPr="00510D2C" w:rsidRDefault="00510D2C">
      <w:pPr>
        <w:rPr>
          <w:ins w:id="5726" w:author="Jens-Rainer Ohm" w:date="2022-04-20T09:23:00Z"/>
          <w:b/>
          <w:bCs/>
          <w:i/>
          <w:iCs/>
        </w:rPr>
        <w:pPrChange w:id="5727" w:author="Jens-Rainer Ohm" w:date="2022-04-20T09:24:00Z">
          <w:pPr>
            <w:numPr>
              <w:ilvl w:val="1"/>
              <w:numId w:val="198"/>
            </w:numPr>
            <w:ind w:left="1569" w:hanging="576"/>
          </w:pPr>
        </w:pPrChange>
      </w:pPr>
      <w:bookmarkStart w:id="5728" w:name="_Hlk92740951"/>
      <w:ins w:id="5729" w:author="Jens-Rainer Ohm" w:date="2022-04-20T09:23:00Z">
        <w:r w:rsidRPr="00510D2C">
          <w:rPr>
            <w:b/>
            <w:bCs/>
            <w:i/>
            <w:iCs/>
          </w:rPr>
          <w:t>Tool adaptation and configuration</w:t>
        </w:r>
      </w:ins>
    </w:p>
    <w:p w14:paraId="06C255BC" w14:textId="77777777" w:rsidR="00510D2C" w:rsidRPr="00510D2C" w:rsidRDefault="00510D2C">
      <w:pPr>
        <w:rPr>
          <w:ins w:id="5730" w:author="Jens-Rainer Ohm" w:date="2022-04-20T09:23:00Z"/>
          <w:b/>
          <w:bCs/>
        </w:rPr>
        <w:pPrChange w:id="5731" w:author="Jens-Rainer Ohm" w:date="2022-04-20T09:24:00Z">
          <w:pPr>
            <w:numPr>
              <w:ilvl w:val="2"/>
              <w:numId w:val="198"/>
            </w:numPr>
            <w:ind w:left="1288" w:hanging="1288"/>
          </w:pPr>
        </w:pPrChange>
      </w:pPr>
      <w:ins w:id="5732" w:author="Jens-Rainer Ohm" w:date="2022-04-20T09:23:00Z">
        <w:r w:rsidRPr="00510D2C">
          <w:rPr>
            <w:b/>
            <w:bCs/>
          </w:rPr>
          <w:t>JVET-Z0072</w:t>
        </w:r>
        <w:bookmarkEnd w:id="5728"/>
        <w:r w:rsidRPr="00510D2C">
          <w:rPr>
            <w:b/>
            <w:bCs/>
          </w:rPr>
          <w:t xml:space="preserve"> AHG10/AHG12: Enhanced reference picture structures for ECM and VTM</w:t>
        </w:r>
      </w:ins>
    </w:p>
    <w:p w14:paraId="685FAEF0" w14:textId="77777777" w:rsidR="00510D2C" w:rsidRPr="00510D2C" w:rsidRDefault="00510D2C" w:rsidP="00510D2C">
      <w:pPr>
        <w:rPr>
          <w:ins w:id="5733" w:author="Jens-Rainer Ohm" w:date="2022-04-20T09:23:00Z"/>
        </w:rPr>
      </w:pPr>
      <w:ins w:id="5734" w:author="Jens-Rainer Ohm" w:date="2022-04-20T09:23:00Z">
        <w:r w:rsidRPr="00510D2C">
          <w:t>This contribution proposes to update CTCs for VTM and ECM with a modified reference picture list and QP settings for both RA and LDB configurations:</w:t>
        </w:r>
      </w:ins>
    </w:p>
    <w:p w14:paraId="39C71C62" w14:textId="77777777" w:rsidR="00510D2C" w:rsidRPr="00510D2C" w:rsidRDefault="00510D2C" w:rsidP="00510D2C">
      <w:pPr>
        <w:numPr>
          <w:ilvl w:val="0"/>
          <w:numId w:val="204"/>
        </w:numPr>
        <w:rPr>
          <w:ins w:id="5735" w:author="Jens-Rainer Ohm" w:date="2022-04-20T09:23:00Z"/>
        </w:rPr>
      </w:pPr>
      <w:ins w:id="5736" w:author="Jens-Rainer Ohm" w:date="2022-04-20T09:23:00Z">
        <w:r w:rsidRPr="00510D2C">
          <w:t>For RA, it suggests adding references pictures while removing duplicates, like in the alternative configuration of VTM (high performance / high complexity), and listing the active reference picture in order of POC distance. This is said to improve VTM BD-rate by 0.5% with about 5% encoding time increase. ECM results are similar.</w:t>
        </w:r>
      </w:ins>
    </w:p>
    <w:p w14:paraId="2698A45C" w14:textId="77777777" w:rsidR="00510D2C" w:rsidRPr="00510D2C" w:rsidRDefault="00510D2C" w:rsidP="00510D2C">
      <w:pPr>
        <w:numPr>
          <w:ilvl w:val="0"/>
          <w:numId w:val="204"/>
        </w:numPr>
        <w:rPr>
          <w:ins w:id="5737" w:author="Jens-Rainer Ohm" w:date="2022-04-20T09:23:00Z"/>
        </w:rPr>
      </w:pPr>
      <w:ins w:id="5738" w:author="Jens-Rainer Ohm" w:date="2022-04-20T09:23:00Z">
        <w:r w:rsidRPr="00510D2C">
          <w:t>For LDB, it suggests storing more pictures in the DBP (while keeping the same number of active reference pictures), and to adjust QP offsets by +1 for every second picture in the GOP as a compromise to lower encoding time. More specifically, some pictures in L1 already present in L0 are replaced by additional reference pictures. This is said to improve VTM BD-rate by 1.6%, with mostly unchanged encoding time. ECM results are similar.</w:t>
        </w:r>
      </w:ins>
    </w:p>
    <w:p w14:paraId="48E61F35" w14:textId="77777777" w:rsidR="00510D2C" w:rsidRPr="00510D2C" w:rsidRDefault="00510D2C">
      <w:pPr>
        <w:rPr>
          <w:ins w:id="5739" w:author="Jens-Rainer Ohm" w:date="2022-04-20T09:23:00Z"/>
          <w:b/>
          <w:bCs/>
        </w:rPr>
        <w:pPrChange w:id="5740" w:author="Jens-Rainer Ohm" w:date="2022-04-20T09:24:00Z">
          <w:pPr>
            <w:numPr>
              <w:ilvl w:val="2"/>
              <w:numId w:val="198"/>
            </w:numPr>
            <w:ind w:left="1288" w:hanging="1288"/>
          </w:pPr>
        </w:pPrChange>
      </w:pPr>
      <w:ins w:id="5741" w:author="Jens-Rainer Ohm" w:date="2022-04-20T09:23:00Z">
        <w:r w:rsidRPr="00510D2C">
          <w:rPr>
            <w:b/>
            <w:bCs/>
          </w:rPr>
          <w:lastRenderedPageBreak/>
          <w:t>JVET-Z0111 Adaptively bypass affine ME in VTM</w:t>
        </w:r>
      </w:ins>
    </w:p>
    <w:p w14:paraId="3F482087" w14:textId="77777777" w:rsidR="00510D2C" w:rsidRPr="00510D2C" w:rsidRDefault="00510D2C" w:rsidP="00510D2C">
      <w:pPr>
        <w:rPr>
          <w:ins w:id="5742" w:author="Jens-Rainer Ohm" w:date="2022-04-20T09:23:00Z"/>
        </w:rPr>
      </w:pPr>
      <w:ins w:id="5743" w:author="Jens-Rainer Ohm" w:date="2022-04-20T09:23:00Z">
        <w:r w:rsidRPr="00510D2C">
          <w:t>This contribution reports about trading off performance related to affine motion compensation for faster encoding time. Two options are tested, with a different tradeoff (the major difference being on low-delay). Affine motion estimation is skipped at encoder side, depending on local context. The loss is around 0.2% for 5% faster encoding.</w:t>
        </w:r>
      </w:ins>
    </w:p>
    <w:p w14:paraId="4D14A093" w14:textId="77777777" w:rsidR="00510D2C" w:rsidRPr="00510D2C" w:rsidRDefault="00510D2C">
      <w:pPr>
        <w:rPr>
          <w:ins w:id="5744" w:author="Jens-Rainer Ohm" w:date="2022-04-20T09:23:00Z"/>
          <w:b/>
          <w:bCs/>
          <w:i/>
          <w:iCs/>
        </w:rPr>
        <w:pPrChange w:id="5745" w:author="Jens-Rainer Ohm" w:date="2022-04-20T09:24:00Z">
          <w:pPr>
            <w:numPr>
              <w:ilvl w:val="1"/>
              <w:numId w:val="198"/>
            </w:numPr>
            <w:ind w:left="1569" w:hanging="576"/>
          </w:pPr>
        </w:pPrChange>
      </w:pPr>
      <w:ins w:id="5746" w:author="Jens-Rainer Ohm" w:date="2022-04-20T09:23:00Z">
        <w:r w:rsidRPr="00510D2C">
          <w:rPr>
            <w:b/>
            <w:bCs/>
            <w:i/>
            <w:iCs/>
            <w:lang w:val="en-CA"/>
          </w:rPr>
          <w:t>Encoding techniques of optimization for objective quality metrics and their relationship to subjective quality</w:t>
        </w:r>
      </w:ins>
    </w:p>
    <w:p w14:paraId="2B6116D3" w14:textId="77777777" w:rsidR="00510D2C" w:rsidRPr="00510D2C" w:rsidRDefault="00510D2C">
      <w:pPr>
        <w:rPr>
          <w:ins w:id="5747" w:author="Jens-Rainer Ohm" w:date="2022-04-20T09:23:00Z"/>
          <w:b/>
          <w:bCs/>
        </w:rPr>
        <w:pPrChange w:id="5748" w:author="Jens-Rainer Ohm" w:date="2022-04-20T09:24:00Z">
          <w:pPr>
            <w:numPr>
              <w:ilvl w:val="2"/>
              <w:numId w:val="198"/>
            </w:numPr>
            <w:ind w:left="1288" w:hanging="1288"/>
          </w:pPr>
        </w:pPrChange>
      </w:pPr>
      <w:ins w:id="5749" w:author="Jens-Rainer Ohm" w:date="2022-04-20T09:23:00Z">
        <w:r w:rsidRPr="00510D2C">
          <w:rPr>
            <w:b/>
            <w:bCs/>
          </w:rPr>
          <w:t>JVET-Z0099 AHG10: Deblocking in RDO and beta offset minus 2 for VTM</w:t>
        </w:r>
      </w:ins>
    </w:p>
    <w:p w14:paraId="46B553F3" w14:textId="77777777" w:rsidR="00510D2C" w:rsidRPr="00510D2C" w:rsidRDefault="00510D2C" w:rsidP="00510D2C">
      <w:pPr>
        <w:rPr>
          <w:ins w:id="5750" w:author="Jens-Rainer Ohm" w:date="2022-04-20T09:23:00Z"/>
        </w:rPr>
      </w:pPr>
      <w:ins w:id="5751" w:author="Jens-Rainer Ohm" w:date="2022-04-20T09:23:00Z">
        <w:r w:rsidRPr="00510D2C">
          <w:t>This contribution proposes a slightly stronger deblocking setting for VTM, together with enabling deblocking in RDO, as in the alternative configuration of VTM (high performance / high complexity).</w:t>
        </w:r>
      </w:ins>
    </w:p>
    <w:p w14:paraId="35626D11" w14:textId="77777777" w:rsidR="00510D2C" w:rsidRPr="00510D2C" w:rsidRDefault="00510D2C" w:rsidP="00510D2C">
      <w:pPr>
        <w:rPr>
          <w:ins w:id="5752" w:author="Jens-Rainer Ohm" w:date="2022-04-20T09:23:00Z"/>
        </w:rPr>
      </w:pPr>
      <w:ins w:id="5753" w:author="Jens-Rainer Ohm" w:date="2022-04-20T09:23:00Z">
        <w:r w:rsidRPr="00510D2C">
          <w:t>Enabling deblocking in RDO is reported to improve BD-rate by 0.51% / 0.27% for RA / LDB respectively, while increasing encoding time by about 5%. Stronger settings bring an additional 0.05% for RA and 0.14% for LDB.</w:t>
        </w:r>
      </w:ins>
    </w:p>
    <w:p w14:paraId="1BFEEC36" w14:textId="77777777" w:rsidR="00510D2C" w:rsidRPr="00510D2C" w:rsidRDefault="00510D2C">
      <w:pPr>
        <w:rPr>
          <w:ins w:id="5754" w:author="Jens-Rainer Ohm" w:date="2022-04-20T09:23:00Z"/>
          <w:b/>
          <w:bCs/>
        </w:rPr>
        <w:pPrChange w:id="5755" w:author="Jens-Rainer Ohm" w:date="2022-04-20T09:24:00Z">
          <w:pPr>
            <w:numPr>
              <w:ilvl w:val="2"/>
              <w:numId w:val="198"/>
            </w:numPr>
            <w:ind w:left="1288" w:hanging="1288"/>
          </w:pPr>
        </w:pPrChange>
      </w:pPr>
      <w:ins w:id="5756" w:author="Jens-Rainer Ohm" w:date="2022-04-20T09:23:00Z">
        <w:r w:rsidRPr="00510D2C">
          <w:rPr>
            <w:b/>
            <w:bCs/>
          </w:rPr>
          <w:t>JVET-Z0108 Evaluation of 17 objective quality metrics on JVET contents</w:t>
        </w:r>
      </w:ins>
    </w:p>
    <w:p w14:paraId="1DB88E97" w14:textId="77777777" w:rsidR="00510D2C" w:rsidRPr="00510D2C" w:rsidRDefault="00510D2C" w:rsidP="00510D2C">
      <w:pPr>
        <w:rPr>
          <w:ins w:id="5757" w:author="Jens-Rainer Ohm" w:date="2022-04-20T09:23:00Z"/>
        </w:rPr>
      </w:pPr>
      <w:ins w:id="5758" w:author="Jens-Rainer Ohm" w:date="2022-04-20T09:23:00Z">
        <w:r w:rsidRPr="00510D2C">
          <w:t xml:space="preserve">While a related contribution (JVET-Z0109) investigates the correlation between several objective quality metrics and MOS scores, this one explores in what extent this correlation actually has an impact on the agreement of decisions taken based on these metrics or visual </w:t>
        </w:r>
        <w:proofErr w:type="gramStart"/>
        <w:r w:rsidRPr="00510D2C">
          <w:t>observation..</w:t>
        </w:r>
        <w:proofErr w:type="gramEnd"/>
        <w:r w:rsidRPr="00510D2C">
          <w:t xml:space="preserve"> It reports about various experiments where SSIM and VMAF are often the most reliable metrics for taking decisions, with PSNR not so far behind, while neural networks-based metrics do not stand out clearly.</w:t>
        </w:r>
      </w:ins>
    </w:p>
    <w:p w14:paraId="4C42E875" w14:textId="77777777" w:rsidR="00510D2C" w:rsidRPr="00510D2C" w:rsidRDefault="00510D2C">
      <w:pPr>
        <w:rPr>
          <w:ins w:id="5759" w:author="Jens-Rainer Ohm" w:date="2022-04-20T09:23:00Z"/>
          <w:b/>
          <w:bCs/>
          <w:i/>
          <w:iCs/>
        </w:rPr>
        <w:pPrChange w:id="5760" w:author="Jens-Rainer Ohm" w:date="2022-04-20T09:24:00Z">
          <w:pPr>
            <w:numPr>
              <w:ilvl w:val="1"/>
              <w:numId w:val="198"/>
            </w:numPr>
            <w:ind w:left="1569" w:hanging="576"/>
          </w:pPr>
        </w:pPrChange>
      </w:pPr>
      <w:ins w:id="5761" w:author="Jens-Rainer Ohm" w:date="2022-04-20T09:23:00Z">
        <w:r w:rsidRPr="00510D2C">
          <w:rPr>
            <w:b/>
            <w:bCs/>
            <w:i/>
            <w:iCs/>
            <w:lang w:val="en-CA"/>
          </w:rPr>
          <w:t>Optimized encoding for reference picture resampling and scalability modes in VTM</w:t>
        </w:r>
      </w:ins>
    </w:p>
    <w:p w14:paraId="3DDCB3C9" w14:textId="77777777" w:rsidR="00510D2C" w:rsidRPr="00510D2C" w:rsidRDefault="00510D2C">
      <w:pPr>
        <w:rPr>
          <w:ins w:id="5762" w:author="Jens-Rainer Ohm" w:date="2022-04-20T09:23:00Z"/>
          <w:b/>
          <w:bCs/>
        </w:rPr>
        <w:pPrChange w:id="5763" w:author="Jens-Rainer Ohm" w:date="2022-04-20T09:24:00Z">
          <w:pPr>
            <w:numPr>
              <w:ilvl w:val="2"/>
              <w:numId w:val="198"/>
            </w:numPr>
            <w:ind w:left="1288" w:hanging="1288"/>
          </w:pPr>
        </w:pPrChange>
      </w:pPr>
      <w:ins w:id="5764" w:author="Jens-Rainer Ohm" w:date="2022-04-20T09:23:00Z">
        <w:r w:rsidRPr="00510D2C">
          <w:rPr>
            <w:b/>
            <w:bCs/>
          </w:rPr>
          <w:t>JVET-Z0065 EE1-2.1: RPR encoder with multiple scale factors</w:t>
        </w:r>
      </w:ins>
    </w:p>
    <w:p w14:paraId="56E9F358" w14:textId="77777777" w:rsidR="00510D2C" w:rsidRPr="00510D2C" w:rsidRDefault="00510D2C" w:rsidP="00510D2C">
      <w:pPr>
        <w:rPr>
          <w:ins w:id="5765" w:author="Jens-Rainer Ohm" w:date="2022-04-20T09:23:00Z"/>
        </w:rPr>
      </w:pPr>
      <w:ins w:id="5766" w:author="Jens-Rainer Ohm" w:date="2022-04-20T09:23:00Z">
        <w:r w:rsidRPr="00510D2C">
          <w:rPr>
            <w:lang w:val="en-CA"/>
          </w:rPr>
          <w:t>This contribution reports the test results of adaptive selection of picture resolution for VVC RPR functionality without multi-pass coding at the encoder side: it allows encoder to adaptively choose one of three scale factors, {x2.0 (half), x1.5 (2/3) and x1.0 (origin)}, at GOP level based on the PSNR and initial QP for the first picture of each GOP. Another test further includes QP adjustments for both luma and chroma components. The BD-rate improvement in random-access from the first test is around 1% for 10% less encoding time, and the second test further improve that by 0.4% and again 10% less encoding time.</w:t>
        </w:r>
      </w:ins>
    </w:p>
    <w:p w14:paraId="68296230" w14:textId="77777777" w:rsidR="00510D2C" w:rsidRPr="00510D2C" w:rsidRDefault="00510D2C">
      <w:pPr>
        <w:rPr>
          <w:ins w:id="5767" w:author="Jens-Rainer Ohm" w:date="2022-04-20T09:23:00Z"/>
          <w:b/>
          <w:bCs/>
          <w:i/>
          <w:iCs/>
          <w:lang w:val="en-CA"/>
        </w:rPr>
        <w:pPrChange w:id="5768" w:author="Jens-Rainer Ohm" w:date="2022-04-20T09:23:00Z">
          <w:pPr>
            <w:numPr>
              <w:ilvl w:val="1"/>
              <w:numId w:val="198"/>
            </w:numPr>
            <w:ind w:left="1569" w:hanging="576"/>
          </w:pPr>
        </w:pPrChange>
      </w:pPr>
      <w:ins w:id="5769" w:author="Jens-Rainer Ohm" w:date="2022-04-20T09:23:00Z">
        <w:r w:rsidRPr="00510D2C">
          <w:rPr>
            <w:b/>
            <w:bCs/>
            <w:i/>
            <w:iCs/>
            <w:lang w:val="en-CA"/>
          </w:rPr>
          <w:t>Investigate other methods of improving objective and/or subjective quality</w:t>
        </w:r>
      </w:ins>
    </w:p>
    <w:p w14:paraId="16A8C8DF" w14:textId="77777777" w:rsidR="00510D2C" w:rsidRPr="00510D2C" w:rsidRDefault="00510D2C">
      <w:pPr>
        <w:rPr>
          <w:ins w:id="5770" w:author="Jens-Rainer Ohm" w:date="2022-04-20T09:23:00Z"/>
          <w:b/>
          <w:bCs/>
          <w:lang w:val="en-CA"/>
        </w:rPr>
        <w:pPrChange w:id="5771" w:author="Jens-Rainer Ohm" w:date="2022-04-20T09:23:00Z">
          <w:pPr>
            <w:numPr>
              <w:ilvl w:val="2"/>
              <w:numId w:val="198"/>
            </w:numPr>
            <w:ind w:left="1288" w:hanging="1288"/>
          </w:pPr>
        </w:pPrChange>
      </w:pPr>
      <w:ins w:id="5772" w:author="Jens-Rainer Ohm" w:date="2022-04-20T09:23:00Z">
        <w:r w:rsidRPr="00510D2C">
          <w:rPr>
            <w:b/>
            <w:bCs/>
            <w:lang w:val="en-CA"/>
          </w:rPr>
          <w:t>JVET-Z0107 Quality evaluation of internal 10-bit versus 8-bit processing with 8-bit source content</w:t>
        </w:r>
      </w:ins>
    </w:p>
    <w:p w14:paraId="642EC908" w14:textId="77777777" w:rsidR="00510D2C" w:rsidRPr="00510D2C" w:rsidRDefault="00510D2C" w:rsidP="00510D2C">
      <w:pPr>
        <w:rPr>
          <w:ins w:id="5773" w:author="Jens-Rainer Ohm" w:date="2022-04-20T09:23:00Z"/>
          <w:lang w:val="en-CA"/>
        </w:rPr>
      </w:pPr>
      <w:ins w:id="5774" w:author="Jens-Rainer Ohm" w:date="2022-04-20T09:23:00Z">
        <w:r w:rsidRPr="00510D2C">
          <w:rPr>
            <w:lang w:val="en-CA"/>
          </w:rPr>
          <w:t>This contribution evaluates the impact of 10-bit coding an 8-bit content, both in term of objective metrics (of several types) and visual assessment by expert viewers. 10-bit processing is reported to bring some benefit, both visually and objectively; the gain is higher in low-delay, and no negative impact was observed.</w:t>
        </w:r>
      </w:ins>
    </w:p>
    <w:p w14:paraId="71E336AF" w14:textId="77777777" w:rsidR="00510D2C" w:rsidRPr="00510D2C" w:rsidRDefault="00510D2C">
      <w:pPr>
        <w:rPr>
          <w:ins w:id="5775" w:author="Jens-Rainer Ohm" w:date="2022-04-20T09:23:00Z"/>
          <w:b/>
          <w:bCs/>
          <w:i/>
          <w:iCs/>
        </w:rPr>
        <w:pPrChange w:id="5776" w:author="Jens-Rainer Ohm" w:date="2022-04-20T09:23:00Z">
          <w:pPr>
            <w:numPr>
              <w:ilvl w:val="1"/>
              <w:numId w:val="198"/>
            </w:numPr>
            <w:ind w:left="1569" w:hanging="576"/>
          </w:pPr>
        </w:pPrChange>
      </w:pPr>
      <w:ins w:id="5777" w:author="Jens-Rainer Ohm" w:date="2022-04-20T09:23:00Z">
        <w:r w:rsidRPr="00510D2C">
          <w:rPr>
            <w:b/>
            <w:bCs/>
            <w:i/>
            <w:iCs/>
            <w:lang w:val="en-CA"/>
          </w:rPr>
          <w:t>Study the effect of varying configuration parameters depending on temporal layer</w:t>
        </w:r>
      </w:ins>
    </w:p>
    <w:p w14:paraId="34B5BE4D" w14:textId="77777777" w:rsidR="00510D2C" w:rsidRPr="00510D2C" w:rsidRDefault="00510D2C">
      <w:pPr>
        <w:rPr>
          <w:ins w:id="5778" w:author="Jens-Rainer Ohm" w:date="2022-04-20T09:23:00Z"/>
          <w:b/>
          <w:bCs/>
        </w:rPr>
        <w:pPrChange w:id="5779" w:author="Jens-Rainer Ohm" w:date="2022-04-20T09:23:00Z">
          <w:pPr>
            <w:numPr>
              <w:ilvl w:val="2"/>
              <w:numId w:val="198"/>
            </w:numPr>
            <w:ind w:left="1288" w:hanging="1288"/>
          </w:pPr>
        </w:pPrChange>
      </w:pPr>
      <w:ins w:id="5780" w:author="Jens-Rainer Ohm" w:date="2022-04-20T09:23:00Z">
        <w:r w:rsidRPr="00510D2C">
          <w:rPr>
            <w:b/>
            <w:bCs/>
          </w:rPr>
          <w:t xml:space="preserve">JVET-Z0104 </w:t>
        </w:r>
        <w:r w:rsidRPr="00510D2C">
          <w:rPr>
            <w:b/>
            <w:bCs/>
            <w:lang w:val="en-CA"/>
          </w:rPr>
          <w:t>AHG10: Report of temporal layer dependent deblocking filter setting for HM</w:t>
        </w:r>
      </w:ins>
    </w:p>
    <w:p w14:paraId="3B526B03" w14:textId="77777777" w:rsidR="00510D2C" w:rsidRPr="00510D2C" w:rsidRDefault="00510D2C" w:rsidP="00510D2C">
      <w:pPr>
        <w:rPr>
          <w:ins w:id="5781" w:author="Jens-Rainer Ohm" w:date="2022-04-20T09:23:00Z"/>
          <w:lang w:val="en-CA"/>
        </w:rPr>
      </w:pPr>
      <w:ins w:id="5782" w:author="Jens-Rainer Ohm" w:date="2022-04-20T09:23:00Z">
        <w:r w:rsidRPr="00510D2C">
          <w:rPr>
            <w:lang w:val="en-CA"/>
          </w:rPr>
          <w:t>This contribution reports about the objective results when applying the deblocking filter setting of VTM-16 to HM, more specifically adjusting BetaOffset_div2 and TcOffset_div2 based on temporal layer.</w:t>
        </w:r>
      </w:ins>
    </w:p>
    <w:p w14:paraId="63E0202A" w14:textId="77777777" w:rsidR="00510D2C" w:rsidRPr="00510D2C" w:rsidRDefault="00510D2C" w:rsidP="00510D2C">
      <w:pPr>
        <w:rPr>
          <w:ins w:id="5783" w:author="Jens-Rainer Ohm" w:date="2022-04-20T09:23:00Z"/>
        </w:rPr>
      </w:pPr>
      <w:ins w:id="5784" w:author="Jens-Rainer Ohm" w:date="2022-04-20T09:23:00Z">
        <w:r w:rsidRPr="00510D2C">
          <w:t>A BD-rate performance drop is observed (more than 0.6% in RA, up to 1.6% in LDP).</w:t>
        </w:r>
      </w:ins>
    </w:p>
    <w:p w14:paraId="283ECF70" w14:textId="77777777" w:rsidR="00510D2C" w:rsidRPr="00510D2C" w:rsidRDefault="00510D2C" w:rsidP="00510D2C">
      <w:pPr>
        <w:rPr>
          <w:ins w:id="5785" w:author="Jens-Rainer Ohm" w:date="2022-04-20T09:23:00Z"/>
        </w:rPr>
      </w:pPr>
    </w:p>
    <w:p w14:paraId="0CA8CFE9" w14:textId="77777777" w:rsidR="00510D2C" w:rsidRPr="00510D2C" w:rsidRDefault="00510D2C">
      <w:pPr>
        <w:rPr>
          <w:ins w:id="5786" w:author="Jens-Rainer Ohm" w:date="2022-04-20T09:23:00Z"/>
          <w:b/>
          <w:bCs/>
        </w:rPr>
        <w:pPrChange w:id="5787" w:author="Jens-Rainer Ohm" w:date="2022-04-20T09:23:00Z">
          <w:pPr>
            <w:numPr>
              <w:numId w:val="198"/>
            </w:numPr>
            <w:ind w:left="432" w:hanging="432"/>
          </w:pPr>
        </w:pPrChange>
      </w:pPr>
      <w:ins w:id="5788" w:author="Jens-Rainer Ohm" w:date="2022-04-20T09:23:00Z">
        <w:r w:rsidRPr="00510D2C">
          <w:rPr>
            <w:b/>
            <w:bCs/>
          </w:rPr>
          <w:t>Recommendation</w:t>
        </w:r>
      </w:ins>
    </w:p>
    <w:p w14:paraId="433CD76A" w14:textId="77777777" w:rsidR="00510D2C" w:rsidRPr="00510D2C" w:rsidRDefault="00510D2C" w:rsidP="00510D2C">
      <w:pPr>
        <w:rPr>
          <w:ins w:id="5789" w:author="Jens-Rainer Ohm" w:date="2022-04-20T09:23:00Z"/>
        </w:rPr>
      </w:pPr>
      <w:ins w:id="5790" w:author="Jens-Rainer Ohm" w:date="2022-04-20T09:23:00Z">
        <w:r w:rsidRPr="00510D2C">
          <w:t>The AHG recommends that the related input contributions are reviewed and to further continue the study of encoding algorithm optimizations in JVET.</w:t>
        </w:r>
      </w:ins>
    </w:p>
    <w:p w14:paraId="053B40D1" w14:textId="77777777" w:rsidR="009F0EA8" w:rsidRPr="009F0EA8" w:rsidRDefault="009F0EA8" w:rsidP="009F0EA8">
      <w:pPr>
        <w:rPr>
          <w:lang w:val="en-CA"/>
        </w:rPr>
      </w:pPr>
    </w:p>
    <w:p w14:paraId="4FB75E84" w14:textId="4D325848" w:rsidR="009F0EA8" w:rsidRDefault="00A87102" w:rsidP="009F0EA8">
      <w:pPr>
        <w:pStyle w:val="berschrift9"/>
        <w:rPr>
          <w:szCs w:val="24"/>
          <w:lang w:val="en-CA"/>
        </w:rPr>
      </w:pPr>
      <w:hyperlink r:id="rId47" w:history="1">
        <w:r w:rsidR="009F0EA8" w:rsidRPr="000C13D4">
          <w:rPr>
            <w:color w:val="0000FF"/>
            <w:szCs w:val="24"/>
            <w:u w:val="single"/>
            <w:lang w:val="en-CA"/>
          </w:rPr>
          <w:t>JVET-Z0011</w:t>
        </w:r>
      </w:hyperlink>
      <w:r w:rsidR="009F0EA8" w:rsidRPr="000C13D4">
        <w:rPr>
          <w:szCs w:val="24"/>
          <w:lang w:val="en-CA"/>
        </w:rPr>
        <w:t xml:space="preserve"> JVET AHG report: Neural network-based video coding (AHG11) [E. Alshina, S. Liu, A. Segall, F. Galpin, J. Pfaff, S. S. Wang, Z. Wang, M. Wien, P. Wu, J. Xu]</w:t>
      </w:r>
    </w:p>
    <w:p w14:paraId="2B3BC863" w14:textId="77777777" w:rsidR="00C914D7" w:rsidRDefault="00C914D7" w:rsidP="00C914D7">
      <w:pPr>
        <w:rPr>
          <w:ins w:id="5791" w:author="Jens-Rainer Ohm" w:date="2022-04-20T09:41:00Z"/>
          <w:b/>
          <w:bCs/>
          <w:i/>
          <w:iCs/>
        </w:rPr>
      </w:pPr>
    </w:p>
    <w:p w14:paraId="38AC42B5" w14:textId="3C4481FE" w:rsidR="00C914D7" w:rsidRPr="00C914D7" w:rsidRDefault="00C914D7">
      <w:pPr>
        <w:rPr>
          <w:ins w:id="5792" w:author="Jens-Rainer Ohm" w:date="2022-04-20T09:40:00Z"/>
          <w:b/>
          <w:bCs/>
          <w:i/>
          <w:iCs/>
        </w:rPr>
        <w:pPrChange w:id="5793" w:author="Jens-Rainer Ohm" w:date="2022-04-20T09:40:00Z">
          <w:pPr>
            <w:numPr>
              <w:ilvl w:val="1"/>
              <w:numId w:val="1"/>
            </w:numPr>
            <w:ind w:left="1569" w:hanging="576"/>
          </w:pPr>
        </w:pPrChange>
      </w:pPr>
      <w:ins w:id="5794" w:author="Jens-Rainer Ohm" w:date="2022-04-20T09:40:00Z">
        <w:r w:rsidRPr="00C914D7">
          <w:rPr>
            <w:b/>
            <w:bCs/>
            <w:i/>
            <w:iCs/>
          </w:rPr>
          <w:t>EE Coordination</w:t>
        </w:r>
      </w:ins>
    </w:p>
    <w:p w14:paraId="4387E79B" w14:textId="77777777" w:rsidR="00C914D7" w:rsidRPr="00C914D7" w:rsidRDefault="00C914D7" w:rsidP="00C914D7">
      <w:pPr>
        <w:rPr>
          <w:ins w:id="5795" w:author="Jens-Rainer Ohm" w:date="2022-04-20T09:40:00Z"/>
        </w:rPr>
      </w:pPr>
      <w:ins w:id="5796" w:author="Jens-Rainer Ohm" w:date="2022-04-20T09:40:00Z">
        <w:r w:rsidRPr="00C914D7">
          <w:t xml:space="preserve">The AHG finalized, conducted and discussed the EE on NN based video coding.  The final version of the EE description was uploaded to the document repository on Februrary 4, 2022. </w:t>
        </w:r>
      </w:ins>
    </w:p>
    <w:p w14:paraId="4FCCF495" w14:textId="77777777" w:rsidR="00C914D7" w:rsidRPr="00C914D7" w:rsidRDefault="00C914D7" w:rsidP="00C914D7">
      <w:pPr>
        <w:rPr>
          <w:ins w:id="5797" w:author="Jens-Rainer Ohm" w:date="2022-04-20T09:40:00Z"/>
        </w:rPr>
      </w:pPr>
    </w:p>
    <w:p w14:paraId="04CFD8B7" w14:textId="77777777" w:rsidR="00C914D7" w:rsidRPr="00C914D7" w:rsidRDefault="00C914D7" w:rsidP="00C914D7">
      <w:pPr>
        <w:rPr>
          <w:ins w:id="5798" w:author="Jens-Rainer Ohm" w:date="2022-04-20T09:40:00Z"/>
        </w:rPr>
      </w:pPr>
      <w:ins w:id="5799" w:author="Jens-Rainer Ohm" w:date="2022-04-20T09:40:00Z">
        <w:r w:rsidRPr="00C914D7">
          <w:t>A summary report for the EE is available at this meeting as:</w:t>
        </w:r>
      </w:ins>
    </w:p>
    <w:p w14:paraId="34B99D21" w14:textId="77777777" w:rsidR="00C914D7" w:rsidRPr="00C914D7" w:rsidRDefault="00C914D7" w:rsidP="00C914D7">
      <w:pPr>
        <w:rPr>
          <w:ins w:id="5800" w:author="Jens-Rainer Ohm" w:date="2022-04-20T09:40:00Z"/>
        </w:rPr>
      </w:pPr>
    </w:p>
    <w:tbl>
      <w:tblPr>
        <w:tblStyle w:val="Tabellenraster"/>
        <w:tblW w:w="0" w:type="auto"/>
        <w:tblLook w:val="04A0" w:firstRow="1" w:lastRow="0" w:firstColumn="1" w:lastColumn="0" w:noHBand="0" w:noVBand="1"/>
      </w:tblPr>
      <w:tblGrid>
        <w:gridCol w:w="806"/>
        <w:gridCol w:w="2339"/>
        <w:gridCol w:w="6205"/>
      </w:tblGrid>
      <w:tr w:rsidR="00C914D7" w:rsidRPr="00C914D7" w14:paraId="1276FD2E" w14:textId="77777777" w:rsidTr="00C914D7">
        <w:trPr>
          <w:ins w:id="5801" w:author="Jens-Rainer Ohm" w:date="2022-04-20T09:40:00Z"/>
        </w:trPr>
        <w:tc>
          <w:tcPr>
            <w:tcW w:w="806" w:type="dxa"/>
            <w:hideMark/>
          </w:tcPr>
          <w:p w14:paraId="4FCDBAC0" w14:textId="77777777" w:rsidR="00C914D7" w:rsidRPr="00C914D7" w:rsidRDefault="00C914D7" w:rsidP="00C914D7">
            <w:pPr>
              <w:rPr>
                <w:ins w:id="5802" w:author="Jens-Rainer Ohm" w:date="2022-04-20T09:40:00Z"/>
              </w:rPr>
            </w:pPr>
            <w:ins w:id="5803" w:author="Jens-Rainer Ohm" w:date="2022-04-20T09:40:00Z">
              <w:r w:rsidRPr="00C914D7">
                <w:t>JVET-Z0023</w:t>
              </w:r>
            </w:ins>
          </w:p>
        </w:tc>
        <w:tc>
          <w:tcPr>
            <w:tcW w:w="2339" w:type="dxa"/>
            <w:hideMark/>
          </w:tcPr>
          <w:p w14:paraId="228247B2" w14:textId="77777777" w:rsidR="00C914D7" w:rsidRPr="00C914D7" w:rsidRDefault="00C914D7" w:rsidP="00C914D7">
            <w:pPr>
              <w:rPr>
                <w:ins w:id="5804" w:author="Jens-Rainer Ohm" w:date="2022-04-20T09:40:00Z"/>
              </w:rPr>
            </w:pPr>
            <w:ins w:id="5805" w:author="Jens-Rainer Ohm" w:date="2022-04-20T09:40:00Z">
              <w:r w:rsidRPr="00C914D7">
                <w:t>EE1: Summary of Exploration Experiments on Neural Network-based Video Coding</w:t>
              </w:r>
            </w:ins>
          </w:p>
        </w:tc>
        <w:tc>
          <w:tcPr>
            <w:tcW w:w="6205" w:type="dxa"/>
            <w:hideMark/>
          </w:tcPr>
          <w:p w14:paraId="7B05395F" w14:textId="77777777" w:rsidR="00C914D7" w:rsidRPr="00C914D7" w:rsidRDefault="00C914D7" w:rsidP="00C914D7">
            <w:pPr>
              <w:rPr>
                <w:ins w:id="5806" w:author="Jens-Rainer Ohm" w:date="2022-04-20T09:40:00Z"/>
              </w:rPr>
            </w:pPr>
            <w:ins w:id="5807" w:author="Jens-Rainer Ohm" w:date="2022-04-20T09:40:00Z">
              <w:r w:rsidRPr="00C914D7">
                <w:t>E. Alshina, W. Chen, F. Galpin, Y. Li, Z. Ma, H. Wang, L. Wang</w:t>
              </w:r>
            </w:ins>
          </w:p>
        </w:tc>
      </w:tr>
    </w:tbl>
    <w:p w14:paraId="79DB975D" w14:textId="77777777" w:rsidR="00C914D7" w:rsidRPr="00C914D7" w:rsidRDefault="00C914D7" w:rsidP="00C914D7">
      <w:pPr>
        <w:rPr>
          <w:ins w:id="5808" w:author="Jens-Rainer Ohm" w:date="2022-04-20T09:40:00Z"/>
        </w:rPr>
      </w:pPr>
    </w:p>
    <w:p w14:paraId="784AB9D3" w14:textId="77777777" w:rsidR="00C914D7" w:rsidRPr="00C914D7" w:rsidRDefault="00C914D7">
      <w:pPr>
        <w:rPr>
          <w:ins w:id="5809" w:author="Jens-Rainer Ohm" w:date="2022-04-20T09:40:00Z"/>
          <w:b/>
          <w:bCs/>
          <w:i/>
          <w:iCs/>
          <w:lang w:val="en-CA"/>
        </w:rPr>
        <w:pPrChange w:id="5810" w:author="Jens-Rainer Ohm" w:date="2022-04-20T09:40:00Z">
          <w:pPr>
            <w:numPr>
              <w:ilvl w:val="1"/>
              <w:numId w:val="1"/>
            </w:numPr>
            <w:ind w:left="1569" w:hanging="576"/>
          </w:pPr>
        </w:pPrChange>
      </w:pPr>
      <w:ins w:id="5811" w:author="Jens-Rainer Ohm" w:date="2022-04-20T09:40:00Z">
        <w:r w:rsidRPr="00C914D7">
          <w:rPr>
            <w:b/>
            <w:bCs/>
            <w:i/>
            <w:iCs/>
            <w:lang w:val="en-CA"/>
          </w:rPr>
          <w:t>Anchor Encoding</w:t>
        </w:r>
      </w:ins>
    </w:p>
    <w:p w14:paraId="65C7DB58" w14:textId="77777777" w:rsidR="00C914D7" w:rsidRPr="00C914D7" w:rsidRDefault="00C914D7" w:rsidP="00C914D7">
      <w:pPr>
        <w:rPr>
          <w:ins w:id="5812" w:author="Jens-Rainer Ohm" w:date="2022-04-20T09:40:00Z"/>
          <w:lang w:val="en-CA"/>
        </w:rPr>
      </w:pPr>
      <w:ins w:id="5813" w:author="Jens-Rainer Ohm" w:date="2022-04-20T09:40:00Z">
        <w:r w:rsidRPr="00C914D7">
          <w:rPr>
            <w:lang w:val="en-CA"/>
          </w:rPr>
          <w:t>Anchors for the NN-based video coding activity were unchanged from the previous meeting and released on August 2, 2021.  The anchors were also made available on the Git repository used for the AHG activity: https://vcgit.hhi.fraunhofer.de/jvet-ahg-nnvc/nnvc-ctc/-/tree/master.</w:t>
        </w:r>
      </w:ins>
    </w:p>
    <w:p w14:paraId="3F36BD60" w14:textId="77777777" w:rsidR="00C914D7" w:rsidRPr="00C914D7" w:rsidRDefault="00C914D7">
      <w:pPr>
        <w:rPr>
          <w:ins w:id="5814" w:author="Jens-Rainer Ohm" w:date="2022-04-20T09:40:00Z"/>
          <w:b/>
          <w:bCs/>
          <w:i/>
          <w:iCs/>
          <w:lang w:val="en-CA"/>
        </w:rPr>
        <w:pPrChange w:id="5815" w:author="Jens-Rainer Ohm" w:date="2022-04-20T09:40:00Z">
          <w:pPr>
            <w:numPr>
              <w:ilvl w:val="1"/>
              <w:numId w:val="1"/>
            </w:numPr>
            <w:ind w:left="1569" w:hanging="576"/>
          </w:pPr>
        </w:pPrChange>
      </w:pPr>
      <w:ins w:id="5816" w:author="Jens-Rainer Ohm" w:date="2022-04-20T09:40:00Z">
        <w:r w:rsidRPr="00C914D7">
          <w:rPr>
            <w:b/>
            <w:bCs/>
            <w:i/>
            <w:iCs/>
            <w:lang w:val="en-CA"/>
          </w:rPr>
          <w:t>Coordination with SC29/AG5</w:t>
        </w:r>
      </w:ins>
    </w:p>
    <w:p w14:paraId="320BCFC3" w14:textId="77777777" w:rsidR="00C914D7" w:rsidRPr="00C914D7" w:rsidRDefault="00C914D7" w:rsidP="00C914D7">
      <w:pPr>
        <w:rPr>
          <w:ins w:id="5817" w:author="Jens-Rainer Ohm" w:date="2022-04-20T09:40:00Z"/>
          <w:lang w:val="en-CA"/>
        </w:rPr>
      </w:pPr>
      <w:ins w:id="5818" w:author="Jens-Rainer Ohm" w:date="2022-04-20T09:40:00Z">
        <w:r w:rsidRPr="00C914D7">
          <w:rPr>
            <w:lang w:val="en-CA"/>
          </w:rPr>
          <w:t xml:space="preserve">The AHG and representatives of SC29/AG5 held a teleconference on February 21, 2022, to prepare a viewing procedure for EE contributions.  A report on the teleconference is provided in JVET-Z0045.  Results from the viewing procedure are provided in JVET-Z0053. </w:t>
        </w:r>
      </w:ins>
    </w:p>
    <w:p w14:paraId="0A2E350C" w14:textId="77777777" w:rsidR="00C914D7" w:rsidRPr="00C914D7" w:rsidRDefault="00C914D7">
      <w:pPr>
        <w:rPr>
          <w:ins w:id="5819" w:author="Jens-Rainer Ohm" w:date="2022-04-20T09:40:00Z"/>
          <w:b/>
          <w:bCs/>
          <w:i/>
          <w:iCs/>
        </w:rPr>
        <w:pPrChange w:id="5820" w:author="Jens-Rainer Ohm" w:date="2022-04-20T09:40:00Z">
          <w:pPr>
            <w:numPr>
              <w:ilvl w:val="1"/>
              <w:numId w:val="1"/>
            </w:numPr>
            <w:ind w:left="1569" w:hanging="576"/>
          </w:pPr>
        </w:pPrChange>
      </w:pPr>
      <w:ins w:id="5821" w:author="Jens-Rainer Ohm" w:date="2022-04-20T09:40:00Z">
        <w:r w:rsidRPr="00C914D7">
          <w:rPr>
            <w:b/>
            <w:bCs/>
            <w:i/>
            <w:iCs/>
          </w:rPr>
          <w:t>Study and Maintain SADL</w:t>
        </w:r>
      </w:ins>
    </w:p>
    <w:p w14:paraId="29B5D298" w14:textId="77777777" w:rsidR="00C914D7" w:rsidRPr="00C914D7" w:rsidRDefault="00C914D7" w:rsidP="00C914D7">
      <w:pPr>
        <w:rPr>
          <w:ins w:id="5822" w:author="Jens-Rainer Ohm" w:date="2022-04-20T09:40:00Z"/>
        </w:rPr>
      </w:pPr>
      <w:ins w:id="5823" w:author="Jens-Rainer Ohm" w:date="2022-04-20T09:40:00Z">
        <w:r w:rsidRPr="00C914D7">
          <w:t>The SADL library was updated during the AHG period.  A first update was announced on the reflector on January 25, 2022.  The software is available at https://vcgit.hhi.fraunhofer.de/jvet-ahg-nnvc/sadl.</w:t>
        </w:r>
      </w:ins>
    </w:p>
    <w:p w14:paraId="3F5CE4C4" w14:textId="77777777" w:rsidR="00C914D7" w:rsidRPr="00C914D7" w:rsidRDefault="00C914D7" w:rsidP="00C914D7">
      <w:pPr>
        <w:rPr>
          <w:ins w:id="5824" w:author="Jens-Rainer Ohm" w:date="2022-04-20T09:40:00Z"/>
        </w:rPr>
      </w:pPr>
    </w:p>
    <w:p w14:paraId="69C0FAFB" w14:textId="77777777" w:rsidR="00C914D7" w:rsidRPr="00C914D7" w:rsidRDefault="00C914D7" w:rsidP="00C914D7">
      <w:pPr>
        <w:rPr>
          <w:ins w:id="5825" w:author="Jens-Rainer Ohm" w:date="2022-04-20T09:40:00Z"/>
        </w:rPr>
      </w:pPr>
      <w:ins w:id="5826" w:author="Jens-Rainer Ohm" w:date="2022-04-20T09:40:00Z">
        <w:r w:rsidRPr="00C914D7">
          <w:t>Change logs include:</w:t>
        </w:r>
      </w:ins>
    </w:p>
    <w:p w14:paraId="2B696FD6" w14:textId="77777777" w:rsidR="00C914D7" w:rsidRPr="00C914D7" w:rsidRDefault="00C914D7" w:rsidP="00C914D7">
      <w:pPr>
        <w:rPr>
          <w:ins w:id="5827" w:author="Jens-Rainer Ohm" w:date="2022-04-20T09:40:00Z"/>
        </w:rPr>
      </w:pPr>
    </w:p>
    <w:p w14:paraId="06F439DD" w14:textId="77777777" w:rsidR="00C914D7" w:rsidRPr="00C914D7" w:rsidRDefault="00C914D7" w:rsidP="00C914D7">
      <w:pPr>
        <w:rPr>
          <w:ins w:id="5828" w:author="Jens-Rainer Ohm" w:date="2022-04-20T09:40:00Z"/>
          <w:i/>
          <w:iCs/>
        </w:rPr>
      </w:pPr>
      <w:ins w:id="5829" w:author="Jens-Rainer Ohm" w:date="2022-04-20T09:40:00Z">
        <w:r w:rsidRPr="00C914D7">
          <w:rPr>
            <w:i/>
            <w:iCs/>
          </w:rPr>
          <w:t>Commit 6216f7cf</w:t>
        </w:r>
      </w:ins>
    </w:p>
    <w:p w14:paraId="625C93F2" w14:textId="77777777" w:rsidR="00C914D7" w:rsidRPr="00C914D7" w:rsidRDefault="00C914D7" w:rsidP="00C914D7">
      <w:pPr>
        <w:rPr>
          <w:ins w:id="5830" w:author="Jens-Rainer Ohm" w:date="2022-04-20T09:40:00Z"/>
          <w:i/>
          <w:iCs/>
        </w:rPr>
      </w:pPr>
      <w:ins w:id="5831" w:author="Jens-Rainer Ohm" w:date="2022-04-20T09:40:00Z">
        <w:r w:rsidRPr="00C914D7">
          <w:rPr>
            <w:i/>
            <w:iCs/>
          </w:rPr>
          <w:t>General in both converter and SADL:</w:t>
        </w:r>
      </w:ins>
    </w:p>
    <w:p w14:paraId="14A4A1C1" w14:textId="77777777" w:rsidR="00C914D7" w:rsidRPr="00C914D7" w:rsidRDefault="00C914D7" w:rsidP="00C914D7">
      <w:pPr>
        <w:rPr>
          <w:ins w:id="5832" w:author="Jens-Rainer Ohm" w:date="2022-04-20T09:40:00Z"/>
          <w:i/>
          <w:iCs/>
        </w:rPr>
      </w:pPr>
      <w:ins w:id="5833" w:author="Jens-Rainer Ohm" w:date="2022-04-20T09:40:00Z">
        <w:r w:rsidRPr="00C914D7">
          <w:rPr>
            <w:i/>
            <w:iCs/>
          </w:rPr>
          <w:t xml:space="preserve"> - added shape and expand layers</w:t>
        </w:r>
      </w:ins>
    </w:p>
    <w:p w14:paraId="0ADE1FBD" w14:textId="77777777" w:rsidR="00C914D7" w:rsidRPr="00C914D7" w:rsidRDefault="00C914D7" w:rsidP="00C914D7">
      <w:pPr>
        <w:rPr>
          <w:ins w:id="5834" w:author="Jens-Rainer Ohm" w:date="2022-04-20T09:40:00Z"/>
          <w:i/>
          <w:iCs/>
        </w:rPr>
      </w:pPr>
      <w:ins w:id="5835" w:author="Jens-Rainer Ohm" w:date="2022-04-20T09:40:00Z">
        <w:r w:rsidRPr="00C914D7">
          <w:rPr>
            <w:i/>
            <w:iCs/>
          </w:rPr>
          <w:t xml:space="preserve"> - dump pads information in conv2d and maxpool in order to handle more stride/kernel size combination</w:t>
        </w:r>
      </w:ins>
    </w:p>
    <w:p w14:paraId="06745919" w14:textId="77777777" w:rsidR="00C914D7" w:rsidRPr="00C914D7" w:rsidRDefault="00C914D7" w:rsidP="00C914D7">
      <w:pPr>
        <w:rPr>
          <w:ins w:id="5836" w:author="Jens-Rainer Ohm" w:date="2022-04-20T09:40:00Z"/>
          <w:i/>
          <w:iCs/>
        </w:rPr>
      </w:pPr>
      <w:ins w:id="5837" w:author="Jens-Rainer Ohm" w:date="2022-04-20T09:40:00Z">
        <w:r w:rsidRPr="00C914D7">
          <w:rPr>
            <w:i/>
            <w:iCs/>
          </w:rPr>
          <w:t xml:space="preserve"> - update to version v2 file format (because of above change)</w:t>
        </w:r>
      </w:ins>
    </w:p>
    <w:p w14:paraId="388AD9D7" w14:textId="77777777" w:rsidR="00C914D7" w:rsidRPr="00C914D7" w:rsidRDefault="00C914D7" w:rsidP="00C914D7">
      <w:pPr>
        <w:rPr>
          <w:ins w:id="5838" w:author="Jens-Rainer Ohm" w:date="2022-04-20T09:40:00Z"/>
          <w:i/>
          <w:iCs/>
        </w:rPr>
      </w:pPr>
      <w:ins w:id="5839" w:author="Jens-Rainer Ohm" w:date="2022-04-20T09:40:00Z">
        <w:r w:rsidRPr="00C914D7">
          <w:rPr>
            <w:i/>
            <w:iCs/>
          </w:rPr>
          <w:t xml:space="preserve"> - draft of documentation in LaTeX format added</w:t>
        </w:r>
      </w:ins>
    </w:p>
    <w:p w14:paraId="41D3EB11" w14:textId="77777777" w:rsidR="00C914D7" w:rsidRPr="00C914D7" w:rsidRDefault="00C914D7" w:rsidP="00C914D7">
      <w:pPr>
        <w:rPr>
          <w:ins w:id="5840" w:author="Jens-Rainer Ohm" w:date="2022-04-20T09:40:00Z"/>
          <w:i/>
          <w:iCs/>
        </w:rPr>
      </w:pPr>
    </w:p>
    <w:p w14:paraId="79EDBC78" w14:textId="77777777" w:rsidR="00C914D7" w:rsidRPr="00C914D7" w:rsidRDefault="00C914D7" w:rsidP="00C914D7">
      <w:pPr>
        <w:rPr>
          <w:ins w:id="5841" w:author="Jens-Rainer Ohm" w:date="2022-04-20T09:40:00Z"/>
          <w:i/>
          <w:iCs/>
        </w:rPr>
      </w:pPr>
      <w:ins w:id="5842" w:author="Jens-Rainer Ohm" w:date="2022-04-20T09:40:00Z">
        <w:r w:rsidRPr="00C914D7">
          <w:rPr>
            <w:i/>
            <w:iCs/>
          </w:rPr>
          <w:t>* converter:</w:t>
        </w:r>
      </w:ins>
    </w:p>
    <w:p w14:paraId="30644ADF" w14:textId="77777777" w:rsidR="00C914D7" w:rsidRPr="00C914D7" w:rsidRDefault="00C914D7" w:rsidP="00C914D7">
      <w:pPr>
        <w:rPr>
          <w:ins w:id="5843" w:author="Jens-Rainer Ohm" w:date="2022-04-20T09:40:00Z"/>
          <w:i/>
          <w:iCs/>
        </w:rPr>
      </w:pPr>
      <w:ins w:id="5844" w:author="Jens-Rainer Ohm" w:date="2022-04-20T09:40:00Z">
        <w:r w:rsidRPr="00C914D7">
          <w:rPr>
            <w:i/>
            <w:iCs/>
          </w:rPr>
          <w:t xml:space="preserve">  - add a tranpose layer after some layers because of the memory layout change</w:t>
        </w:r>
      </w:ins>
    </w:p>
    <w:p w14:paraId="1299097B" w14:textId="77777777" w:rsidR="00C914D7" w:rsidRPr="00C914D7" w:rsidRDefault="00C914D7" w:rsidP="00C914D7">
      <w:pPr>
        <w:rPr>
          <w:ins w:id="5845" w:author="Jens-Rainer Ohm" w:date="2022-04-20T09:40:00Z"/>
          <w:i/>
          <w:iCs/>
        </w:rPr>
      </w:pPr>
      <w:ins w:id="5846" w:author="Jens-Rainer Ohm" w:date="2022-04-20T09:40:00Z">
        <w:r w:rsidRPr="00C914D7">
          <w:rPr>
            <w:i/>
            <w:iCs/>
          </w:rPr>
          <w:t xml:space="preserve">  - add support for prelu -&gt; map to leakyrelu in sadl</w:t>
        </w:r>
      </w:ins>
    </w:p>
    <w:p w14:paraId="140D7D91" w14:textId="77777777" w:rsidR="00C914D7" w:rsidRPr="00C914D7" w:rsidRDefault="00C914D7" w:rsidP="00C914D7">
      <w:pPr>
        <w:rPr>
          <w:ins w:id="5847" w:author="Jens-Rainer Ohm" w:date="2022-04-20T09:40:00Z"/>
          <w:i/>
          <w:iCs/>
        </w:rPr>
      </w:pPr>
    </w:p>
    <w:p w14:paraId="6496DAE5" w14:textId="77777777" w:rsidR="00C914D7" w:rsidRPr="00C914D7" w:rsidRDefault="00C914D7" w:rsidP="00C914D7">
      <w:pPr>
        <w:rPr>
          <w:ins w:id="5848" w:author="Jens-Rainer Ohm" w:date="2022-04-20T09:40:00Z"/>
          <w:i/>
          <w:iCs/>
        </w:rPr>
      </w:pPr>
      <w:ins w:id="5849" w:author="Jens-Rainer Ohm" w:date="2022-04-20T09:40:00Z">
        <w:r w:rsidRPr="00C914D7">
          <w:rPr>
            <w:i/>
            <w:iCs/>
          </w:rPr>
          <w:t>* sadl:</w:t>
        </w:r>
      </w:ins>
    </w:p>
    <w:p w14:paraId="0A587E61" w14:textId="77777777" w:rsidR="00C914D7" w:rsidRPr="00C914D7" w:rsidRDefault="00C914D7" w:rsidP="00C914D7">
      <w:pPr>
        <w:rPr>
          <w:ins w:id="5850" w:author="Jens-Rainer Ohm" w:date="2022-04-20T09:40:00Z"/>
          <w:i/>
          <w:iCs/>
        </w:rPr>
      </w:pPr>
      <w:ins w:id="5851" w:author="Jens-Rainer Ohm" w:date="2022-04-20T09:40:00Z">
        <w:r w:rsidRPr="00C914D7">
          <w:rPr>
            <w:i/>
            <w:iCs/>
          </w:rPr>
          <w:t xml:space="preserve"> - allow up to dimension 6 for tensor (was 4), but only for internal data layout manipulation</w:t>
        </w:r>
      </w:ins>
    </w:p>
    <w:p w14:paraId="7FF4F406" w14:textId="77777777" w:rsidR="00C914D7" w:rsidRPr="00C914D7" w:rsidRDefault="00C914D7" w:rsidP="00C914D7">
      <w:pPr>
        <w:rPr>
          <w:ins w:id="5852" w:author="Jens-Rainer Ohm" w:date="2022-04-20T09:40:00Z"/>
          <w:i/>
          <w:iCs/>
        </w:rPr>
      </w:pPr>
      <w:ins w:id="5853" w:author="Jens-Rainer Ohm" w:date="2022-04-20T09:40:00Z">
        <w:r w:rsidRPr="00C914D7">
          <w:rPr>
            <w:i/>
            <w:iCs/>
          </w:rPr>
          <w:t xml:space="preserve"> - increase the maximum number of layers to 512</w:t>
        </w:r>
      </w:ins>
    </w:p>
    <w:p w14:paraId="7342917F" w14:textId="77777777" w:rsidR="00C914D7" w:rsidRPr="00C914D7" w:rsidRDefault="00C914D7" w:rsidP="00C914D7">
      <w:pPr>
        <w:rPr>
          <w:ins w:id="5854" w:author="Jens-Rainer Ohm" w:date="2022-04-20T09:40:00Z"/>
          <w:i/>
          <w:iCs/>
        </w:rPr>
      </w:pPr>
      <w:ins w:id="5855" w:author="Jens-Rainer Ohm" w:date="2022-04-20T09:40:00Z">
        <w:r w:rsidRPr="00C914D7">
          <w:rPr>
            <w:i/>
            <w:iCs/>
          </w:rPr>
          <w:t xml:space="preserve"> - conv2d, maxpool: rely on onnx padding information to compute kernel offset because TF and pytorch have different policies.</w:t>
        </w:r>
      </w:ins>
    </w:p>
    <w:p w14:paraId="5BD4B723" w14:textId="77777777" w:rsidR="00C914D7" w:rsidRPr="00C914D7" w:rsidRDefault="00C914D7" w:rsidP="00C914D7">
      <w:pPr>
        <w:rPr>
          <w:ins w:id="5856" w:author="Jens-Rainer Ohm" w:date="2022-04-20T09:40:00Z"/>
          <w:i/>
          <w:iCs/>
        </w:rPr>
      </w:pPr>
      <w:ins w:id="5857" w:author="Jens-Rainer Ohm" w:date="2022-04-20T09:40:00Z">
        <w:r w:rsidRPr="00C914D7">
          <w:rPr>
            <w:i/>
            <w:iCs/>
          </w:rPr>
          <w:t xml:space="preserve"> - added generic naive algorithm for transpose</w:t>
        </w:r>
      </w:ins>
    </w:p>
    <w:p w14:paraId="0A829941" w14:textId="77777777" w:rsidR="00C914D7" w:rsidRPr="00C914D7" w:rsidRDefault="00C914D7" w:rsidP="00C914D7">
      <w:pPr>
        <w:rPr>
          <w:ins w:id="5858" w:author="Jens-Rainer Ohm" w:date="2022-04-20T09:40:00Z"/>
          <w:i/>
          <w:iCs/>
        </w:rPr>
      </w:pPr>
    </w:p>
    <w:p w14:paraId="4F3DF66E" w14:textId="77777777" w:rsidR="00C914D7" w:rsidRPr="00C914D7" w:rsidRDefault="00C914D7" w:rsidP="00C914D7">
      <w:pPr>
        <w:rPr>
          <w:ins w:id="5859" w:author="Jens-Rainer Ohm" w:date="2022-04-20T09:40:00Z"/>
          <w:i/>
          <w:iCs/>
        </w:rPr>
      </w:pPr>
      <w:ins w:id="5860" w:author="Jens-Rainer Ohm" w:date="2022-04-20T09:40:00Z">
        <w:r w:rsidRPr="00C914D7">
          <w:rPr>
            <w:i/>
            <w:iCs/>
          </w:rPr>
          <w:t>Commit 8f6ed324</w:t>
        </w:r>
      </w:ins>
    </w:p>
    <w:p w14:paraId="1723AD0F" w14:textId="77777777" w:rsidR="00C914D7" w:rsidRPr="00C914D7" w:rsidRDefault="00C914D7" w:rsidP="00C914D7">
      <w:pPr>
        <w:rPr>
          <w:ins w:id="5861" w:author="Jens-Rainer Ohm" w:date="2022-04-20T09:40:00Z"/>
          <w:i/>
          <w:iCs/>
        </w:rPr>
      </w:pPr>
      <w:ins w:id="5862" w:author="Jens-Rainer Ohm" w:date="2022-04-20T09:40:00Z">
        <w:r w:rsidRPr="00C914D7">
          <w:rPr>
            <w:i/>
            <w:iCs/>
          </w:rPr>
          <w:t>Fix for MACOS</w:t>
        </w:r>
      </w:ins>
    </w:p>
    <w:p w14:paraId="4EB2DCC9" w14:textId="77777777" w:rsidR="00C914D7" w:rsidRPr="00C914D7" w:rsidRDefault="00C914D7" w:rsidP="00C914D7">
      <w:pPr>
        <w:rPr>
          <w:ins w:id="5863" w:author="Jens-Rainer Ohm" w:date="2022-04-20T09:40:00Z"/>
          <w:i/>
          <w:iCs/>
        </w:rPr>
      </w:pPr>
    </w:p>
    <w:p w14:paraId="3ECCD7AC" w14:textId="77777777" w:rsidR="00C914D7" w:rsidRPr="00C914D7" w:rsidRDefault="00C914D7" w:rsidP="00C914D7">
      <w:pPr>
        <w:rPr>
          <w:ins w:id="5864" w:author="Jens-Rainer Ohm" w:date="2022-04-20T09:40:00Z"/>
          <w:i/>
          <w:iCs/>
        </w:rPr>
      </w:pPr>
      <w:ins w:id="5865" w:author="Jens-Rainer Ohm" w:date="2022-04-20T09:40:00Z">
        <w:r w:rsidRPr="00C914D7">
          <w:rPr>
            <w:i/>
            <w:iCs/>
          </w:rPr>
          <w:t>Commit 5bd13239</w:t>
        </w:r>
      </w:ins>
    </w:p>
    <w:p w14:paraId="537AB45B" w14:textId="77777777" w:rsidR="00C914D7" w:rsidRPr="00C914D7" w:rsidRDefault="00C914D7" w:rsidP="00C914D7">
      <w:pPr>
        <w:rPr>
          <w:ins w:id="5866" w:author="Jens-Rainer Ohm" w:date="2022-04-20T09:40:00Z"/>
          <w:i/>
          <w:iCs/>
        </w:rPr>
      </w:pPr>
      <w:ins w:id="5867" w:author="Jens-Rainer Ohm" w:date="2022-04-20T09:40:00Z">
        <w:r w:rsidRPr="00C914D7">
          <w:rPr>
            <w:i/>
            <w:iCs/>
          </w:rPr>
          <w:t>Added parameters to control data layout layers during conversion. make transpose generic in all cases</w:t>
        </w:r>
      </w:ins>
    </w:p>
    <w:p w14:paraId="2565DCDA" w14:textId="77777777" w:rsidR="00C914D7" w:rsidRPr="00C914D7" w:rsidRDefault="00C914D7" w:rsidP="00C914D7">
      <w:pPr>
        <w:rPr>
          <w:ins w:id="5868" w:author="Jens-Rainer Ohm" w:date="2022-04-20T09:40:00Z"/>
        </w:rPr>
      </w:pPr>
    </w:p>
    <w:p w14:paraId="4FD67036" w14:textId="77777777" w:rsidR="00C914D7" w:rsidRPr="00C914D7" w:rsidRDefault="00C914D7" w:rsidP="00C914D7">
      <w:pPr>
        <w:rPr>
          <w:ins w:id="5869" w:author="Jens-Rainer Ohm" w:date="2022-04-20T09:40:00Z"/>
        </w:rPr>
      </w:pPr>
    </w:p>
    <w:p w14:paraId="709B995C" w14:textId="77777777" w:rsidR="00C914D7" w:rsidRPr="00C914D7" w:rsidRDefault="00C914D7" w:rsidP="00C914D7">
      <w:pPr>
        <w:rPr>
          <w:ins w:id="5870" w:author="Jens-Rainer Ohm" w:date="2022-04-20T09:40:00Z"/>
        </w:rPr>
      </w:pPr>
      <w:ins w:id="5871" w:author="Jens-Rainer Ohm" w:date="2022-04-20T09:40:00Z">
        <w:r w:rsidRPr="00C914D7">
          <w:t xml:space="preserve">to provide support for the module being studied in EE1-1.2.  The update was announced on the reflector on January 25, 2022, and made available </w:t>
        </w:r>
      </w:ins>
    </w:p>
    <w:p w14:paraId="1C576525" w14:textId="77777777" w:rsidR="00C914D7" w:rsidRPr="00C914D7" w:rsidRDefault="00C914D7">
      <w:pPr>
        <w:rPr>
          <w:ins w:id="5872" w:author="Jens-Rainer Ohm" w:date="2022-04-20T09:40:00Z"/>
          <w:b/>
          <w:bCs/>
          <w:i/>
          <w:iCs/>
        </w:rPr>
        <w:pPrChange w:id="5873" w:author="Jens-Rainer Ohm" w:date="2022-04-20T09:40:00Z">
          <w:pPr>
            <w:numPr>
              <w:ilvl w:val="1"/>
              <w:numId w:val="1"/>
            </w:numPr>
            <w:ind w:left="1569" w:hanging="576"/>
          </w:pPr>
        </w:pPrChange>
      </w:pPr>
      <w:ins w:id="5874" w:author="Jens-Rainer Ohm" w:date="2022-04-20T09:40:00Z">
        <w:r w:rsidRPr="00C914D7">
          <w:rPr>
            <w:b/>
            <w:bCs/>
            <w:i/>
            <w:iCs/>
          </w:rPr>
          <w:t>Technical Evaluation</w:t>
        </w:r>
      </w:ins>
    </w:p>
    <w:p w14:paraId="5FD006B2" w14:textId="77777777" w:rsidR="00C914D7" w:rsidRPr="00C914D7" w:rsidRDefault="00C914D7" w:rsidP="00C914D7">
      <w:pPr>
        <w:rPr>
          <w:ins w:id="5875" w:author="Jens-Rainer Ohm" w:date="2022-04-20T09:40:00Z"/>
        </w:rPr>
      </w:pPr>
      <w:ins w:id="5876" w:author="Jens-Rainer Ohm" w:date="2022-04-20T09:40:00Z">
        <w:r w:rsidRPr="00C914D7">
          <w:t>The AHG made meaningful progress on the mandate to evaluate and quantify potential NN based video coding technologies.  A summary of AHG11 related non-EE1 contributions provided as input to the 26</w:t>
        </w:r>
        <w:r w:rsidRPr="00C914D7">
          <w:rPr>
            <w:vertAlign w:val="superscript"/>
          </w:rPr>
          <w:t>th</w:t>
        </w:r>
        <w:r w:rsidRPr="00C914D7">
          <w:t xml:space="preserve"> meeting is provided below:</w:t>
        </w:r>
      </w:ins>
    </w:p>
    <w:p w14:paraId="4A9DB4BA" w14:textId="77777777" w:rsidR="00C914D7" w:rsidRPr="00C914D7" w:rsidRDefault="00C914D7" w:rsidP="00C914D7">
      <w:pPr>
        <w:rPr>
          <w:ins w:id="5877" w:author="Jens-Rainer Ohm" w:date="2022-04-20T09:40:00Z"/>
        </w:rPr>
      </w:pPr>
    </w:p>
    <w:tbl>
      <w:tblPr>
        <w:tblStyle w:val="Tabellenraster"/>
        <w:tblW w:w="0" w:type="auto"/>
        <w:tblLook w:val="04A0" w:firstRow="1" w:lastRow="0" w:firstColumn="1" w:lastColumn="0" w:noHBand="0" w:noVBand="1"/>
      </w:tblPr>
      <w:tblGrid>
        <w:gridCol w:w="787"/>
        <w:gridCol w:w="1593"/>
        <w:gridCol w:w="1216"/>
        <w:gridCol w:w="1075"/>
        <w:gridCol w:w="1044"/>
        <w:gridCol w:w="1384"/>
        <w:gridCol w:w="1020"/>
        <w:gridCol w:w="1231"/>
      </w:tblGrid>
      <w:tr w:rsidR="00C914D7" w:rsidRPr="00C914D7" w14:paraId="1C25B962" w14:textId="77777777" w:rsidTr="00C914D7">
        <w:trPr>
          <w:trHeight w:val="420"/>
          <w:ins w:id="5878" w:author="Jens-Rainer Ohm" w:date="2022-04-20T09:40:00Z"/>
        </w:trPr>
        <w:tc>
          <w:tcPr>
            <w:tcW w:w="784" w:type="dxa"/>
            <w:vMerge w:val="restart"/>
            <w:shd w:val="clear" w:color="auto" w:fill="D9E2F3" w:themeFill="accent1" w:themeFillTint="33"/>
            <w:noWrap/>
          </w:tcPr>
          <w:p w14:paraId="1F2B2A26" w14:textId="77777777" w:rsidR="00C914D7" w:rsidRPr="00C914D7" w:rsidRDefault="00C914D7" w:rsidP="00C914D7">
            <w:pPr>
              <w:rPr>
                <w:ins w:id="5879" w:author="Jens-Rainer Ohm" w:date="2022-04-20T09:40:00Z"/>
              </w:rPr>
            </w:pPr>
          </w:p>
        </w:tc>
        <w:tc>
          <w:tcPr>
            <w:tcW w:w="1631" w:type="dxa"/>
            <w:vMerge w:val="restart"/>
            <w:shd w:val="clear" w:color="auto" w:fill="D9E2F3" w:themeFill="accent1" w:themeFillTint="33"/>
            <w:noWrap/>
          </w:tcPr>
          <w:p w14:paraId="55FCC0D4" w14:textId="77777777" w:rsidR="00C914D7" w:rsidRPr="00C914D7" w:rsidRDefault="00C914D7" w:rsidP="00C914D7">
            <w:pPr>
              <w:rPr>
                <w:ins w:id="5880" w:author="Jens-Rainer Ohm" w:date="2022-04-20T09:40:00Z"/>
                <w:b/>
                <w:bCs/>
              </w:rPr>
            </w:pPr>
            <w:ins w:id="5881" w:author="Jens-Rainer Ohm" w:date="2022-04-20T09:40:00Z">
              <w:r w:rsidRPr="00C914D7">
                <w:rPr>
                  <w:b/>
                  <w:bCs/>
                </w:rPr>
                <w:t>Title</w:t>
              </w:r>
            </w:ins>
          </w:p>
        </w:tc>
        <w:tc>
          <w:tcPr>
            <w:tcW w:w="1052" w:type="dxa"/>
            <w:vMerge w:val="restart"/>
            <w:shd w:val="clear" w:color="auto" w:fill="D9E2F3" w:themeFill="accent1" w:themeFillTint="33"/>
            <w:noWrap/>
          </w:tcPr>
          <w:p w14:paraId="5C7E7ABA" w14:textId="77777777" w:rsidR="00C914D7" w:rsidRPr="00C914D7" w:rsidRDefault="00C914D7" w:rsidP="00C914D7">
            <w:pPr>
              <w:rPr>
                <w:ins w:id="5882" w:author="Jens-Rainer Ohm" w:date="2022-04-20T09:40:00Z"/>
                <w:b/>
                <w:bCs/>
              </w:rPr>
            </w:pPr>
            <w:ins w:id="5883" w:author="Jens-Rainer Ohm" w:date="2022-04-20T09:40:00Z">
              <w:r w:rsidRPr="00C914D7">
                <w:rPr>
                  <w:b/>
                  <w:bCs/>
                </w:rPr>
                <w:t>Common Test Conditions</w:t>
              </w:r>
            </w:ins>
          </w:p>
        </w:tc>
        <w:tc>
          <w:tcPr>
            <w:tcW w:w="3582" w:type="dxa"/>
            <w:gridSpan w:val="3"/>
            <w:shd w:val="clear" w:color="auto" w:fill="D9E2F3" w:themeFill="accent1" w:themeFillTint="33"/>
            <w:noWrap/>
          </w:tcPr>
          <w:p w14:paraId="7B37191E" w14:textId="77777777" w:rsidR="00C914D7" w:rsidRPr="00C914D7" w:rsidRDefault="00C914D7" w:rsidP="00C914D7">
            <w:pPr>
              <w:rPr>
                <w:ins w:id="5884" w:author="Jens-Rainer Ohm" w:date="2022-04-20T09:40:00Z"/>
                <w:b/>
                <w:bCs/>
              </w:rPr>
            </w:pPr>
            <w:ins w:id="5885" w:author="Jens-Rainer Ohm" w:date="2022-04-20T09:40:00Z">
              <w:r w:rsidRPr="00C914D7">
                <w:rPr>
                  <w:b/>
                  <w:bCs/>
                </w:rPr>
                <w:t>Results</w:t>
              </w:r>
            </w:ins>
          </w:p>
        </w:tc>
        <w:tc>
          <w:tcPr>
            <w:tcW w:w="2301" w:type="dxa"/>
            <w:gridSpan w:val="2"/>
            <w:shd w:val="clear" w:color="auto" w:fill="D9E2F3" w:themeFill="accent1" w:themeFillTint="33"/>
            <w:noWrap/>
          </w:tcPr>
          <w:p w14:paraId="0BCB9527" w14:textId="77777777" w:rsidR="00C914D7" w:rsidRPr="00C914D7" w:rsidRDefault="00C914D7" w:rsidP="00C914D7">
            <w:pPr>
              <w:rPr>
                <w:ins w:id="5886" w:author="Jens-Rainer Ohm" w:date="2022-04-20T09:40:00Z"/>
                <w:b/>
                <w:bCs/>
              </w:rPr>
            </w:pPr>
            <w:ins w:id="5887" w:author="Jens-Rainer Ohm" w:date="2022-04-20T09:40:00Z">
              <w:r w:rsidRPr="00C914D7">
                <w:rPr>
                  <w:b/>
                  <w:bCs/>
                </w:rPr>
                <w:t>Training Data</w:t>
              </w:r>
            </w:ins>
          </w:p>
        </w:tc>
      </w:tr>
      <w:tr w:rsidR="00C914D7" w:rsidRPr="00C914D7" w14:paraId="59C0FAAF" w14:textId="77777777" w:rsidTr="00C914D7">
        <w:trPr>
          <w:trHeight w:val="420"/>
          <w:ins w:id="5888" w:author="Jens-Rainer Ohm" w:date="2022-04-20T09:40:00Z"/>
        </w:trPr>
        <w:tc>
          <w:tcPr>
            <w:tcW w:w="784" w:type="dxa"/>
            <w:vMerge/>
            <w:shd w:val="clear" w:color="auto" w:fill="D9E2F3" w:themeFill="accent1" w:themeFillTint="33"/>
            <w:noWrap/>
            <w:hideMark/>
          </w:tcPr>
          <w:p w14:paraId="6E45B1A0" w14:textId="77777777" w:rsidR="00C914D7" w:rsidRPr="00C914D7" w:rsidRDefault="00C914D7" w:rsidP="00C914D7">
            <w:pPr>
              <w:rPr>
                <w:ins w:id="5889" w:author="Jens-Rainer Ohm" w:date="2022-04-20T09:40:00Z"/>
              </w:rPr>
            </w:pPr>
          </w:p>
        </w:tc>
        <w:tc>
          <w:tcPr>
            <w:tcW w:w="1631" w:type="dxa"/>
            <w:vMerge/>
            <w:shd w:val="clear" w:color="auto" w:fill="D9E2F3" w:themeFill="accent1" w:themeFillTint="33"/>
            <w:noWrap/>
            <w:hideMark/>
          </w:tcPr>
          <w:p w14:paraId="02BC3CD7" w14:textId="77777777" w:rsidR="00C914D7" w:rsidRPr="00C914D7" w:rsidRDefault="00C914D7" w:rsidP="00C914D7">
            <w:pPr>
              <w:rPr>
                <w:ins w:id="5890" w:author="Jens-Rainer Ohm" w:date="2022-04-20T09:40:00Z"/>
                <w:b/>
                <w:bCs/>
              </w:rPr>
            </w:pPr>
          </w:p>
        </w:tc>
        <w:tc>
          <w:tcPr>
            <w:tcW w:w="1052" w:type="dxa"/>
            <w:vMerge/>
            <w:shd w:val="clear" w:color="auto" w:fill="D9E2F3" w:themeFill="accent1" w:themeFillTint="33"/>
            <w:noWrap/>
            <w:hideMark/>
          </w:tcPr>
          <w:p w14:paraId="0A76C55F" w14:textId="77777777" w:rsidR="00C914D7" w:rsidRPr="00C914D7" w:rsidRDefault="00C914D7" w:rsidP="00C914D7">
            <w:pPr>
              <w:rPr>
                <w:ins w:id="5891" w:author="Jens-Rainer Ohm" w:date="2022-04-20T09:40:00Z"/>
                <w:b/>
                <w:bCs/>
              </w:rPr>
            </w:pPr>
          </w:p>
        </w:tc>
        <w:tc>
          <w:tcPr>
            <w:tcW w:w="1099" w:type="dxa"/>
            <w:shd w:val="clear" w:color="auto" w:fill="D9E2F3" w:themeFill="accent1" w:themeFillTint="33"/>
            <w:noWrap/>
            <w:hideMark/>
          </w:tcPr>
          <w:p w14:paraId="097E8903" w14:textId="77777777" w:rsidR="00C914D7" w:rsidRPr="00C914D7" w:rsidRDefault="00C914D7" w:rsidP="00C914D7">
            <w:pPr>
              <w:rPr>
                <w:ins w:id="5892" w:author="Jens-Rainer Ohm" w:date="2022-04-20T09:40:00Z"/>
                <w:b/>
                <w:bCs/>
              </w:rPr>
            </w:pPr>
            <w:ins w:id="5893" w:author="Jens-Rainer Ohm" w:date="2022-04-20T09:40:00Z">
              <w:r w:rsidRPr="00C914D7">
                <w:rPr>
                  <w:b/>
                  <w:bCs/>
                </w:rPr>
                <w:t>RA</w:t>
              </w:r>
            </w:ins>
          </w:p>
        </w:tc>
        <w:tc>
          <w:tcPr>
            <w:tcW w:w="1067" w:type="dxa"/>
            <w:shd w:val="clear" w:color="auto" w:fill="D9E2F3" w:themeFill="accent1" w:themeFillTint="33"/>
          </w:tcPr>
          <w:p w14:paraId="565AE4BD" w14:textId="77777777" w:rsidR="00C914D7" w:rsidRPr="00C914D7" w:rsidRDefault="00C914D7" w:rsidP="00C914D7">
            <w:pPr>
              <w:rPr>
                <w:ins w:id="5894" w:author="Jens-Rainer Ohm" w:date="2022-04-20T09:40:00Z"/>
                <w:b/>
                <w:bCs/>
              </w:rPr>
            </w:pPr>
            <w:ins w:id="5895" w:author="Jens-Rainer Ohm" w:date="2022-04-20T09:40:00Z">
              <w:r w:rsidRPr="00C914D7">
                <w:rPr>
                  <w:b/>
                  <w:bCs/>
                </w:rPr>
                <w:t>LDB</w:t>
              </w:r>
            </w:ins>
          </w:p>
        </w:tc>
        <w:tc>
          <w:tcPr>
            <w:tcW w:w="1416" w:type="dxa"/>
            <w:shd w:val="clear" w:color="auto" w:fill="D9E2F3" w:themeFill="accent1" w:themeFillTint="33"/>
          </w:tcPr>
          <w:p w14:paraId="7805FB21" w14:textId="77777777" w:rsidR="00C914D7" w:rsidRPr="00C914D7" w:rsidRDefault="00C914D7" w:rsidP="00C914D7">
            <w:pPr>
              <w:rPr>
                <w:ins w:id="5896" w:author="Jens-Rainer Ohm" w:date="2022-04-20T09:40:00Z"/>
                <w:b/>
                <w:bCs/>
              </w:rPr>
            </w:pPr>
            <w:ins w:id="5897" w:author="Jens-Rainer Ohm" w:date="2022-04-20T09:40:00Z">
              <w:r w:rsidRPr="00C914D7">
                <w:rPr>
                  <w:b/>
                  <w:bCs/>
                </w:rPr>
                <w:t>AI</w:t>
              </w:r>
            </w:ins>
          </w:p>
        </w:tc>
        <w:tc>
          <w:tcPr>
            <w:tcW w:w="1042" w:type="dxa"/>
            <w:shd w:val="clear" w:color="auto" w:fill="D9E2F3" w:themeFill="accent1" w:themeFillTint="33"/>
            <w:noWrap/>
            <w:hideMark/>
          </w:tcPr>
          <w:p w14:paraId="18801D72" w14:textId="77777777" w:rsidR="00C914D7" w:rsidRPr="00C914D7" w:rsidRDefault="00C914D7" w:rsidP="00C914D7">
            <w:pPr>
              <w:rPr>
                <w:ins w:id="5898" w:author="Jens-Rainer Ohm" w:date="2022-04-20T09:40:00Z"/>
                <w:b/>
                <w:bCs/>
              </w:rPr>
            </w:pPr>
            <w:ins w:id="5899" w:author="Jens-Rainer Ohm" w:date="2022-04-20T09:40:00Z">
              <w:r w:rsidRPr="00C914D7">
                <w:rPr>
                  <w:b/>
                  <w:bCs/>
                </w:rPr>
                <w:t>CTC</w:t>
              </w:r>
            </w:ins>
          </w:p>
        </w:tc>
        <w:tc>
          <w:tcPr>
            <w:tcW w:w="1259" w:type="dxa"/>
            <w:shd w:val="clear" w:color="auto" w:fill="D9E2F3" w:themeFill="accent1" w:themeFillTint="33"/>
          </w:tcPr>
          <w:p w14:paraId="05F66D05" w14:textId="77777777" w:rsidR="00C914D7" w:rsidRPr="00C914D7" w:rsidRDefault="00C914D7" w:rsidP="00C914D7">
            <w:pPr>
              <w:rPr>
                <w:ins w:id="5900" w:author="Jens-Rainer Ohm" w:date="2022-04-20T09:40:00Z"/>
                <w:b/>
                <w:bCs/>
              </w:rPr>
            </w:pPr>
            <w:ins w:id="5901" w:author="Jens-Rainer Ohm" w:date="2022-04-20T09:40:00Z">
              <w:r w:rsidRPr="00C914D7">
                <w:rPr>
                  <w:b/>
                  <w:bCs/>
                </w:rPr>
                <w:t>Additional</w:t>
              </w:r>
            </w:ins>
          </w:p>
        </w:tc>
      </w:tr>
      <w:tr w:rsidR="00C914D7" w:rsidRPr="00C914D7" w14:paraId="3CCC5E75" w14:textId="77777777" w:rsidTr="00C914D7">
        <w:trPr>
          <w:trHeight w:val="420"/>
          <w:ins w:id="5902" w:author="Jens-Rainer Ohm" w:date="2022-04-20T09:40:00Z"/>
        </w:trPr>
        <w:tc>
          <w:tcPr>
            <w:tcW w:w="9350" w:type="dxa"/>
            <w:gridSpan w:val="8"/>
            <w:shd w:val="clear" w:color="auto" w:fill="D9E2F3" w:themeFill="accent1" w:themeFillTint="33"/>
          </w:tcPr>
          <w:p w14:paraId="5B5DE94F" w14:textId="77777777" w:rsidR="00C914D7" w:rsidRPr="00C914D7" w:rsidRDefault="00C914D7" w:rsidP="00C914D7">
            <w:pPr>
              <w:rPr>
                <w:ins w:id="5903" w:author="Jens-Rainer Ohm" w:date="2022-04-20T09:40:00Z"/>
                <w:b/>
                <w:bCs/>
              </w:rPr>
            </w:pPr>
            <w:ins w:id="5904" w:author="Jens-Rainer Ohm" w:date="2022-04-20T09:40:00Z">
              <w:r w:rsidRPr="00C914D7">
                <w:rPr>
                  <w:b/>
                  <w:bCs/>
                </w:rPr>
                <w:t>Loop Filter</w:t>
              </w:r>
            </w:ins>
          </w:p>
        </w:tc>
      </w:tr>
      <w:tr w:rsidR="00C914D7" w:rsidRPr="00C914D7" w14:paraId="6D9465D5" w14:textId="77777777" w:rsidTr="00C914D7">
        <w:trPr>
          <w:trHeight w:val="420"/>
          <w:ins w:id="5905" w:author="Jens-Rainer Ohm" w:date="2022-04-20T09:40:00Z"/>
        </w:trPr>
        <w:tc>
          <w:tcPr>
            <w:tcW w:w="784" w:type="dxa"/>
            <w:noWrap/>
            <w:vAlign w:val="center"/>
          </w:tcPr>
          <w:p w14:paraId="0750716B" w14:textId="77777777" w:rsidR="00C914D7" w:rsidRPr="00C914D7" w:rsidRDefault="00C914D7" w:rsidP="00C914D7">
            <w:pPr>
              <w:rPr>
                <w:ins w:id="5906" w:author="Jens-Rainer Ohm" w:date="2022-04-20T09:40:00Z"/>
              </w:rPr>
            </w:pPr>
            <w:ins w:id="5907" w:author="Jens-Rainer Ohm" w:date="2022-04-20T09:40:00Z">
              <w:r w:rsidRPr="00C914D7">
                <w:rPr>
                  <w:u w:val="single"/>
                </w:rPr>
                <w:t>JVET-Z0089</w:t>
              </w:r>
            </w:ins>
          </w:p>
        </w:tc>
        <w:tc>
          <w:tcPr>
            <w:tcW w:w="1631" w:type="dxa"/>
            <w:noWrap/>
            <w:vAlign w:val="center"/>
          </w:tcPr>
          <w:p w14:paraId="341BD137" w14:textId="77777777" w:rsidR="00C914D7" w:rsidRPr="00C914D7" w:rsidRDefault="00C914D7" w:rsidP="00C914D7">
            <w:pPr>
              <w:rPr>
                <w:ins w:id="5908" w:author="Jens-Rainer Ohm" w:date="2022-04-20T09:40:00Z"/>
              </w:rPr>
            </w:pPr>
            <w:ins w:id="5909" w:author="Jens-Rainer Ohm" w:date="2022-04-20T09:40:00Z">
              <w:r w:rsidRPr="00C914D7">
                <w:t>AHG11: An Improved Unet-Based In-Loop Filter Method</w:t>
              </w:r>
            </w:ins>
          </w:p>
        </w:tc>
        <w:tc>
          <w:tcPr>
            <w:tcW w:w="1052" w:type="dxa"/>
            <w:shd w:val="clear" w:color="auto" w:fill="E2EFD9" w:themeFill="accent6" w:themeFillTint="33"/>
            <w:noWrap/>
            <w:vAlign w:val="center"/>
          </w:tcPr>
          <w:p w14:paraId="2A35FF6D" w14:textId="77777777" w:rsidR="00C914D7" w:rsidRPr="00C914D7" w:rsidRDefault="00C914D7" w:rsidP="00C914D7">
            <w:pPr>
              <w:rPr>
                <w:ins w:id="5910" w:author="Jens-Rainer Ohm" w:date="2022-04-20T09:40:00Z"/>
              </w:rPr>
            </w:pPr>
            <w:ins w:id="5911" w:author="Jens-Rainer Ohm" w:date="2022-04-20T09:40:00Z">
              <w:r w:rsidRPr="00C914D7">
                <w:t>Yes</w:t>
              </w:r>
            </w:ins>
          </w:p>
        </w:tc>
        <w:tc>
          <w:tcPr>
            <w:tcW w:w="1099" w:type="dxa"/>
            <w:shd w:val="clear" w:color="auto" w:fill="auto"/>
            <w:noWrap/>
            <w:vAlign w:val="center"/>
          </w:tcPr>
          <w:p w14:paraId="7494C745" w14:textId="77777777" w:rsidR="00C914D7" w:rsidRPr="00C914D7" w:rsidRDefault="00C914D7" w:rsidP="00C914D7">
            <w:pPr>
              <w:rPr>
                <w:ins w:id="5912" w:author="Jens-Rainer Ohm" w:date="2022-04-20T09:40:00Z"/>
              </w:rPr>
            </w:pPr>
            <w:ins w:id="5913" w:author="Jens-Rainer Ohm" w:date="2022-04-20T09:40:00Z">
              <w:r w:rsidRPr="00C914D7">
                <w:t>No</w:t>
              </w:r>
            </w:ins>
          </w:p>
        </w:tc>
        <w:tc>
          <w:tcPr>
            <w:tcW w:w="1067" w:type="dxa"/>
            <w:vAlign w:val="center"/>
          </w:tcPr>
          <w:p w14:paraId="0AAD97A2" w14:textId="77777777" w:rsidR="00C914D7" w:rsidRPr="00C914D7" w:rsidRDefault="00C914D7" w:rsidP="00C914D7">
            <w:pPr>
              <w:rPr>
                <w:ins w:id="5914" w:author="Jens-Rainer Ohm" w:date="2022-04-20T09:40:00Z"/>
              </w:rPr>
            </w:pPr>
            <w:ins w:id="5915" w:author="Jens-Rainer Ohm" w:date="2022-04-20T09:40:00Z">
              <w:r w:rsidRPr="00C914D7">
                <w:t>No</w:t>
              </w:r>
            </w:ins>
          </w:p>
        </w:tc>
        <w:tc>
          <w:tcPr>
            <w:tcW w:w="1416" w:type="dxa"/>
            <w:shd w:val="clear" w:color="auto" w:fill="E2EFD9" w:themeFill="accent6" w:themeFillTint="33"/>
            <w:vAlign w:val="center"/>
          </w:tcPr>
          <w:p w14:paraId="409ED52E" w14:textId="77777777" w:rsidR="00C914D7" w:rsidRPr="00C914D7" w:rsidRDefault="00C914D7" w:rsidP="00C914D7">
            <w:pPr>
              <w:rPr>
                <w:ins w:id="5916" w:author="Jens-Rainer Ohm" w:date="2022-04-20T09:40:00Z"/>
              </w:rPr>
            </w:pPr>
            <w:ins w:id="5917" w:author="Jens-Rainer Ohm" w:date="2022-04-20T09:40:00Z">
              <w:r w:rsidRPr="00C914D7">
                <w:t>Yes</w:t>
              </w:r>
            </w:ins>
          </w:p>
        </w:tc>
        <w:tc>
          <w:tcPr>
            <w:tcW w:w="1042" w:type="dxa"/>
            <w:noWrap/>
            <w:vAlign w:val="center"/>
          </w:tcPr>
          <w:p w14:paraId="28650973" w14:textId="77777777" w:rsidR="00C914D7" w:rsidRPr="00C914D7" w:rsidRDefault="00C914D7" w:rsidP="00C914D7">
            <w:pPr>
              <w:rPr>
                <w:ins w:id="5918" w:author="Jens-Rainer Ohm" w:date="2022-04-20T09:40:00Z"/>
              </w:rPr>
            </w:pPr>
            <w:ins w:id="5919" w:author="Jens-Rainer Ohm" w:date="2022-04-20T09:40:00Z">
              <w:r w:rsidRPr="00C914D7">
                <w:t>BVI</w:t>
              </w:r>
            </w:ins>
          </w:p>
        </w:tc>
        <w:tc>
          <w:tcPr>
            <w:tcW w:w="1259" w:type="dxa"/>
            <w:vAlign w:val="center"/>
          </w:tcPr>
          <w:p w14:paraId="47283C0C" w14:textId="77777777" w:rsidR="00C914D7" w:rsidRPr="00C914D7" w:rsidRDefault="00C914D7" w:rsidP="00C914D7">
            <w:pPr>
              <w:rPr>
                <w:ins w:id="5920" w:author="Jens-Rainer Ohm" w:date="2022-04-20T09:40:00Z"/>
              </w:rPr>
            </w:pPr>
            <w:ins w:id="5921" w:author="Jens-Rainer Ohm" w:date="2022-04-20T09:40:00Z">
              <w:r w:rsidRPr="00C914D7">
                <w:t>DIV2K</w:t>
              </w:r>
            </w:ins>
          </w:p>
        </w:tc>
      </w:tr>
      <w:tr w:rsidR="00C914D7" w:rsidRPr="00C914D7" w14:paraId="175C9E09" w14:textId="77777777" w:rsidTr="00C914D7">
        <w:trPr>
          <w:trHeight w:val="420"/>
          <w:ins w:id="5922" w:author="Jens-Rainer Ohm" w:date="2022-04-20T09:40:00Z"/>
        </w:trPr>
        <w:tc>
          <w:tcPr>
            <w:tcW w:w="9350" w:type="dxa"/>
            <w:gridSpan w:val="8"/>
            <w:shd w:val="clear" w:color="auto" w:fill="D9E2F3" w:themeFill="accent1" w:themeFillTint="33"/>
          </w:tcPr>
          <w:p w14:paraId="71139589" w14:textId="77777777" w:rsidR="00C914D7" w:rsidRPr="00C914D7" w:rsidRDefault="00C914D7" w:rsidP="00C914D7">
            <w:pPr>
              <w:rPr>
                <w:ins w:id="5923" w:author="Jens-Rainer Ohm" w:date="2022-04-20T09:40:00Z"/>
                <w:b/>
                <w:bCs/>
              </w:rPr>
            </w:pPr>
            <w:ins w:id="5924" w:author="Jens-Rainer Ohm" w:date="2022-04-20T09:40:00Z">
              <w:r w:rsidRPr="00C914D7">
                <w:rPr>
                  <w:b/>
                  <w:bCs/>
                </w:rPr>
                <w:t>Post Filtering</w:t>
              </w:r>
            </w:ins>
          </w:p>
        </w:tc>
      </w:tr>
      <w:tr w:rsidR="00C914D7" w:rsidRPr="00C914D7" w14:paraId="2E25F6A6" w14:textId="77777777" w:rsidTr="00C914D7">
        <w:trPr>
          <w:trHeight w:val="420"/>
          <w:ins w:id="5925" w:author="Jens-Rainer Ohm" w:date="2022-04-20T09:40:00Z"/>
        </w:trPr>
        <w:tc>
          <w:tcPr>
            <w:tcW w:w="784" w:type="dxa"/>
            <w:noWrap/>
            <w:vAlign w:val="center"/>
          </w:tcPr>
          <w:p w14:paraId="57277D16" w14:textId="77777777" w:rsidR="00C914D7" w:rsidRPr="00C914D7" w:rsidRDefault="00C914D7" w:rsidP="00C914D7">
            <w:pPr>
              <w:rPr>
                <w:ins w:id="5926" w:author="Jens-Rainer Ohm" w:date="2022-04-20T09:40:00Z"/>
              </w:rPr>
            </w:pPr>
            <w:ins w:id="5927" w:author="Jens-Rainer Ohm" w:date="2022-04-20T09:40:00Z">
              <w:r w:rsidRPr="00C914D7">
                <w:rPr>
                  <w:u w:val="single"/>
                </w:rPr>
                <w:t>JVET-Z0052</w:t>
              </w:r>
            </w:ins>
          </w:p>
        </w:tc>
        <w:tc>
          <w:tcPr>
            <w:tcW w:w="1631" w:type="dxa"/>
            <w:noWrap/>
            <w:vAlign w:val="center"/>
          </w:tcPr>
          <w:p w14:paraId="20F68937" w14:textId="77777777" w:rsidR="00C914D7" w:rsidRPr="00C914D7" w:rsidRDefault="00C914D7" w:rsidP="00C914D7">
            <w:pPr>
              <w:rPr>
                <w:ins w:id="5928" w:author="Jens-Rainer Ohm" w:date="2022-04-20T09:40:00Z"/>
                <w:lang w:val="fr-FR"/>
              </w:rPr>
            </w:pPr>
            <w:ins w:id="5929" w:author="Jens-Rainer Ohm" w:date="2022-04-20T09:40:00Z">
              <w:r w:rsidRPr="00C914D7">
                <w:rPr>
                  <w:lang w:val="fr-FR"/>
                </w:rPr>
                <w:t>AHG</w:t>
              </w:r>
              <w:proofErr w:type="gramStart"/>
              <w:r w:rsidRPr="00C914D7">
                <w:rPr>
                  <w:lang w:val="fr-FR"/>
                </w:rPr>
                <w:t>9:</w:t>
              </w:r>
              <w:proofErr w:type="gramEnd"/>
              <w:r w:rsidRPr="00C914D7">
                <w:rPr>
                  <w:lang w:val="fr-FR"/>
                </w:rPr>
                <w:t xml:space="preserve"> NNR post-filter SEI message</w:t>
              </w:r>
            </w:ins>
          </w:p>
        </w:tc>
        <w:tc>
          <w:tcPr>
            <w:tcW w:w="1052" w:type="dxa"/>
            <w:shd w:val="clear" w:color="auto" w:fill="auto"/>
            <w:noWrap/>
            <w:vAlign w:val="center"/>
          </w:tcPr>
          <w:p w14:paraId="2CFABCC0" w14:textId="77777777" w:rsidR="00C914D7" w:rsidRPr="00C914D7" w:rsidRDefault="00C914D7" w:rsidP="00C914D7">
            <w:pPr>
              <w:rPr>
                <w:ins w:id="5930" w:author="Jens-Rainer Ohm" w:date="2022-04-20T09:40:00Z"/>
              </w:rPr>
            </w:pPr>
            <w:ins w:id="5931" w:author="Jens-Rainer Ohm" w:date="2022-04-20T09:40:00Z">
              <w:r w:rsidRPr="00C914D7">
                <w:t>No</w:t>
              </w:r>
            </w:ins>
          </w:p>
        </w:tc>
        <w:tc>
          <w:tcPr>
            <w:tcW w:w="1099" w:type="dxa"/>
            <w:shd w:val="clear" w:color="auto" w:fill="auto"/>
            <w:noWrap/>
            <w:vAlign w:val="center"/>
          </w:tcPr>
          <w:p w14:paraId="2A27ED50" w14:textId="77777777" w:rsidR="00C914D7" w:rsidRPr="00C914D7" w:rsidRDefault="00C914D7" w:rsidP="00C914D7">
            <w:pPr>
              <w:rPr>
                <w:ins w:id="5932" w:author="Jens-Rainer Ohm" w:date="2022-04-20T09:40:00Z"/>
              </w:rPr>
            </w:pPr>
            <w:ins w:id="5933" w:author="Jens-Rainer Ohm" w:date="2022-04-20T09:40:00Z">
              <w:r w:rsidRPr="00C914D7">
                <w:t>No</w:t>
              </w:r>
            </w:ins>
          </w:p>
        </w:tc>
        <w:tc>
          <w:tcPr>
            <w:tcW w:w="1067" w:type="dxa"/>
            <w:shd w:val="clear" w:color="auto" w:fill="auto"/>
            <w:vAlign w:val="center"/>
          </w:tcPr>
          <w:p w14:paraId="58C7EE8D" w14:textId="77777777" w:rsidR="00C914D7" w:rsidRPr="00C914D7" w:rsidRDefault="00C914D7" w:rsidP="00C914D7">
            <w:pPr>
              <w:rPr>
                <w:ins w:id="5934" w:author="Jens-Rainer Ohm" w:date="2022-04-20T09:40:00Z"/>
              </w:rPr>
            </w:pPr>
            <w:ins w:id="5935" w:author="Jens-Rainer Ohm" w:date="2022-04-20T09:40:00Z">
              <w:r w:rsidRPr="00C914D7">
                <w:t>No</w:t>
              </w:r>
            </w:ins>
          </w:p>
        </w:tc>
        <w:tc>
          <w:tcPr>
            <w:tcW w:w="1416" w:type="dxa"/>
            <w:shd w:val="clear" w:color="auto" w:fill="auto"/>
            <w:vAlign w:val="center"/>
          </w:tcPr>
          <w:p w14:paraId="091784EC" w14:textId="77777777" w:rsidR="00C914D7" w:rsidRPr="00C914D7" w:rsidRDefault="00C914D7" w:rsidP="00C914D7">
            <w:pPr>
              <w:rPr>
                <w:ins w:id="5936" w:author="Jens-Rainer Ohm" w:date="2022-04-20T09:40:00Z"/>
              </w:rPr>
            </w:pPr>
            <w:ins w:id="5937" w:author="Jens-Rainer Ohm" w:date="2022-04-20T09:40:00Z">
              <w:r w:rsidRPr="00C914D7">
                <w:t>No</w:t>
              </w:r>
            </w:ins>
          </w:p>
        </w:tc>
        <w:tc>
          <w:tcPr>
            <w:tcW w:w="1042" w:type="dxa"/>
            <w:shd w:val="clear" w:color="auto" w:fill="auto"/>
            <w:noWrap/>
            <w:vAlign w:val="center"/>
          </w:tcPr>
          <w:p w14:paraId="66530236" w14:textId="77777777" w:rsidR="00C914D7" w:rsidRPr="00C914D7" w:rsidRDefault="00C914D7" w:rsidP="00C914D7">
            <w:pPr>
              <w:rPr>
                <w:ins w:id="5938" w:author="Jens-Rainer Ohm" w:date="2022-04-20T09:40:00Z"/>
              </w:rPr>
            </w:pPr>
            <w:ins w:id="5939" w:author="Jens-Rainer Ohm" w:date="2022-04-20T09:40:00Z">
              <w:r w:rsidRPr="00C914D7">
                <w:t>-</w:t>
              </w:r>
            </w:ins>
          </w:p>
        </w:tc>
        <w:tc>
          <w:tcPr>
            <w:tcW w:w="1259" w:type="dxa"/>
            <w:vAlign w:val="center"/>
          </w:tcPr>
          <w:p w14:paraId="1988BF77" w14:textId="77777777" w:rsidR="00C914D7" w:rsidRPr="00C914D7" w:rsidRDefault="00C914D7" w:rsidP="00C914D7">
            <w:pPr>
              <w:rPr>
                <w:ins w:id="5940" w:author="Jens-Rainer Ohm" w:date="2022-04-20T09:40:00Z"/>
              </w:rPr>
            </w:pPr>
            <w:ins w:id="5941" w:author="Jens-Rainer Ohm" w:date="2022-04-20T09:40:00Z">
              <w:r w:rsidRPr="00C914D7">
                <w:t>-</w:t>
              </w:r>
            </w:ins>
          </w:p>
        </w:tc>
      </w:tr>
      <w:tr w:rsidR="00C914D7" w:rsidRPr="00C914D7" w14:paraId="2BB46068" w14:textId="77777777" w:rsidTr="00C914D7">
        <w:trPr>
          <w:trHeight w:val="420"/>
          <w:ins w:id="5942" w:author="Jens-Rainer Ohm" w:date="2022-04-20T09:40:00Z"/>
        </w:trPr>
        <w:tc>
          <w:tcPr>
            <w:tcW w:w="784" w:type="dxa"/>
            <w:noWrap/>
            <w:vAlign w:val="center"/>
          </w:tcPr>
          <w:p w14:paraId="0173FD8C" w14:textId="77777777" w:rsidR="00C914D7" w:rsidRPr="00C914D7" w:rsidRDefault="00C914D7" w:rsidP="00C914D7">
            <w:pPr>
              <w:rPr>
                <w:ins w:id="5943" w:author="Jens-Rainer Ohm" w:date="2022-04-20T09:40:00Z"/>
              </w:rPr>
            </w:pPr>
            <w:ins w:id="5944" w:author="Jens-Rainer Ohm" w:date="2022-04-20T09:40:00Z">
              <w:r w:rsidRPr="00C914D7">
                <w:rPr>
                  <w:u w:val="single"/>
                </w:rPr>
                <w:t>JVET-Z0082</w:t>
              </w:r>
            </w:ins>
          </w:p>
        </w:tc>
        <w:tc>
          <w:tcPr>
            <w:tcW w:w="1631" w:type="dxa"/>
            <w:noWrap/>
            <w:vAlign w:val="center"/>
          </w:tcPr>
          <w:p w14:paraId="59D2A306" w14:textId="77777777" w:rsidR="00C914D7" w:rsidRPr="00C914D7" w:rsidRDefault="00C914D7" w:rsidP="00C914D7">
            <w:pPr>
              <w:rPr>
                <w:ins w:id="5945" w:author="Jens-Rainer Ohm" w:date="2022-04-20T09:40:00Z"/>
              </w:rPr>
            </w:pPr>
            <w:ins w:id="5946" w:author="Jens-Rainer Ohm" w:date="2022-04-20T09:40:00Z">
              <w:r w:rsidRPr="00C914D7">
                <w:t>AHG11: Content-adaptive neural network post-filter</w:t>
              </w:r>
            </w:ins>
          </w:p>
        </w:tc>
        <w:tc>
          <w:tcPr>
            <w:tcW w:w="1052" w:type="dxa"/>
            <w:shd w:val="clear" w:color="auto" w:fill="E2EFD9" w:themeFill="accent6" w:themeFillTint="33"/>
            <w:noWrap/>
            <w:vAlign w:val="center"/>
          </w:tcPr>
          <w:p w14:paraId="00C4FBBF" w14:textId="77777777" w:rsidR="00C914D7" w:rsidRPr="00C914D7" w:rsidRDefault="00C914D7" w:rsidP="00C914D7">
            <w:pPr>
              <w:rPr>
                <w:ins w:id="5947" w:author="Jens-Rainer Ohm" w:date="2022-04-20T09:40:00Z"/>
              </w:rPr>
            </w:pPr>
            <w:ins w:id="5948" w:author="Jens-Rainer Ohm" w:date="2022-04-20T09:40:00Z">
              <w:r w:rsidRPr="00C914D7">
                <w:t>Yes</w:t>
              </w:r>
            </w:ins>
          </w:p>
        </w:tc>
        <w:tc>
          <w:tcPr>
            <w:tcW w:w="1099" w:type="dxa"/>
            <w:shd w:val="clear" w:color="auto" w:fill="E2EFD9" w:themeFill="accent6" w:themeFillTint="33"/>
            <w:noWrap/>
            <w:vAlign w:val="center"/>
          </w:tcPr>
          <w:p w14:paraId="1FFA6FCF" w14:textId="77777777" w:rsidR="00C914D7" w:rsidRPr="00C914D7" w:rsidRDefault="00C914D7" w:rsidP="00C914D7">
            <w:pPr>
              <w:rPr>
                <w:ins w:id="5949" w:author="Jens-Rainer Ohm" w:date="2022-04-20T09:40:00Z"/>
              </w:rPr>
            </w:pPr>
            <w:ins w:id="5950" w:author="Jens-Rainer Ohm" w:date="2022-04-20T09:40:00Z">
              <w:r w:rsidRPr="00C914D7">
                <w:t>Yes</w:t>
              </w:r>
            </w:ins>
          </w:p>
        </w:tc>
        <w:tc>
          <w:tcPr>
            <w:tcW w:w="1067" w:type="dxa"/>
            <w:vAlign w:val="center"/>
          </w:tcPr>
          <w:p w14:paraId="65A00C20" w14:textId="77777777" w:rsidR="00C914D7" w:rsidRPr="00C914D7" w:rsidRDefault="00C914D7" w:rsidP="00C914D7">
            <w:pPr>
              <w:rPr>
                <w:ins w:id="5951" w:author="Jens-Rainer Ohm" w:date="2022-04-20T09:40:00Z"/>
              </w:rPr>
            </w:pPr>
            <w:ins w:id="5952" w:author="Jens-Rainer Ohm" w:date="2022-04-20T09:40:00Z">
              <w:r w:rsidRPr="00C914D7">
                <w:t>No</w:t>
              </w:r>
            </w:ins>
          </w:p>
        </w:tc>
        <w:tc>
          <w:tcPr>
            <w:tcW w:w="1416" w:type="dxa"/>
            <w:vAlign w:val="center"/>
          </w:tcPr>
          <w:p w14:paraId="47FE083F" w14:textId="77777777" w:rsidR="00C914D7" w:rsidRPr="00C914D7" w:rsidRDefault="00C914D7" w:rsidP="00C914D7">
            <w:pPr>
              <w:rPr>
                <w:ins w:id="5953" w:author="Jens-Rainer Ohm" w:date="2022-04-20T09:40:00Z"/>
              </w:rPr>
            </w:pPr>
            <w:ins w:id="5954" w:author="Jens-Rainer Ohm" w:date="2022-04-20T09:40:00Z">
              <w:r w:rsidRPr="00C914D7">
                <w:t>No</w:t>
              </w:r>
            </w:ins>
          </w:p>
        </w:tc>
        <w:tc>
          <w:tcPr>
            <w:tcW w:w="1042" w:type="dxa"/>
            <w:noWrap/>
            <w:vAlign w:val="center"/>
          </w:tcPr>
          <w:p w14:paraId="778F2828" w14:textId="77777777" w:rsidR="00C914D7" w:rsidRPr="00C914D7" w:rsidRDefault="00C914D7" w:rsidP="00C914D7">
            <w:pPr>
              <w:rPr>
                <w:ins w:id="5955" w:author="Jens-Rainer Ohm" w:date="2022-04-20T09:40:00Z"/>
              </w:rPr>
            </w:pPr>
            <w:ins w:id="5956" w:author="Jens-Rainer Ohm" w:date="2022-04-20T09:40:00Z">
              <w:r w:rsidRPr="00C914D7">
                <w:t>BVI</w:t>
              </w:r>
            </w:ins>
          </w:p>
        </w:tc>
        <w:tc>
          <w:tcPr>
            <w:tcW w:w="1259" w:type="dxa"/>
            <w:vAlign w:val="center"/>
          </w:tcPr>
          <w:p w14:paraId="4A048D7A" w14:textId="77777777" w:rsidR="00C914D7" w:rsidRPr="00C914D7" w:rsidRDefault="00C914D7" w:rsidP="00C914D7">
            <w:pPr>
              <w:rPr>
                <w:ins w:id="5957" w:author="Jens-Rainer Ohm" w:date="2022-04-20T09:40:00Z"/>
              </w:rPr>
            </w:pPr>
            <w:ins w:id="5958" w:author="Jens-Rainer Ohm" w:date="2022-04-20T09:40:00Z">
              <w:r w:rsidRPr="00C914D7">
                <w:t>DIV2K</w:t>
              </w:r>
            </w:ins>
          </w:p>
        </w:tc>
      </w:tr>
      <w:tr w:rsidR="00C914D7" w:rsidRPr="00C914D7" w14:paraId="188E3608" w14:textId="77777777" w:rsidTr="00C914D7">
        <w:trPr>
          <w:trHeight w:val="420"/>
          <w:ins w:id="5959" w:author="Jens-Rainer Ohm" w:date="2022-04-20T09:40:00Z"/>
        </w:trPr>
        <w:tc>
          <w:tcPr>
            <w:tcW w:w="784" w:type="dxa"/>
            <w:noWrap/>
            <w:vAlign w:val="center"/>
          </w:tcPr>
          <w:p w14:paraId="41E33C84" w14:textId="77777777" w:rsidR="00C914D7" w:rsidRPr="00C914D7" w:rsidRDefault="00C914D7" w:rsidP="00C914D7">
            <w:pPr>
              <w:rPr>
                <w:ins w:id="5960" w:author="Jens-Rainer Ohm" w:date="2022-04-20T09:40:00Z"/>
              </w:rPr>
            </w:pPr>
            <w:ins w:id="5961" w:author="Jens-Rainer Ohm" w:date="2022-04-20T09:40:00Z">
              <w:r w:rsidRPr="00C914D7">
                <w:rPr>
                  <w:u w:val="single"/>
                </w:rPr>
                <w:lastRenderedPageBreak/>
                <w:t>JVET-Z0101</w:t>
              </w:r>
            </w:ins>
          </w:p>
        </w:tc>
        <w:tc>
          <w:tcPr>
            <w:tcW w:w="1631" w:type="dxa"/>
            <w:noWrap/>
            <w:vAlign w:val="center"/>
          </w:tcPr>
          <w:p w14:paraId="45955969" w14:textId="77777777" w:rsidR="00C914D7" w:rsidRPr="00C914D7" w:rsidRDefault="00C914D7" w:rsidP="00C914D7">
            <w:pPr>
              <w:rPr>
                <w:ins w:id="5962" w:author="Jens-Rainer Ohm" w:date="2022-04-20T09:40:00Z"/>
              </w:rPr>
            </w:pPr>
            <w:ins w:id="5963" w:author="Jens-Rainer Ohm" w:date="2022-04-20T09:40:00Z">
              <w:r w:rsidRPr="00C914D7">
                <w:t>AHG11: Post-process filter based on fusion of CNN and transformer</w:t>
              </w:r>
            </w:ins>
          </w:p>
        </w:tc>
        <w:tc>
          <w:tcPr>
            <w:tcW w:w="1052" w:type="dxa"/>
            <w:shd w:val="clear" w:color="auto" w:fill="E2EFD9" w:themeFill="accent6" w:themeFillTint="33"/>
            <w:noWrap/>
            <w:vAlign w:val="center"/>
          </w:tcPr>
          <w:p w14:paraId="0D93F999" w14:textId="77777777" w:rsidR="00C914D7" w:rsidRPr="00C914D7" w:rsidRDefault="00C914D7" w:rsidP="00C914D7">
            <w:pPr>
              <w:rPr>
                <w:ins w:id="5964" w:author="Jens-Rainer Ohm" w:date="2022-04-20T09:40:00Z"/>
              </w:rPr>
            </w:pPr>
            <w:ins w:id="5965" w:author="Jens-Rainer Ohm" w:date="2022-04-20T09:40:00Z">
              <w:r w:rsidRPr="00C914D7">
                <w:t>Yes</w:t>
              </w:r>
            </w:ins>
          </w:p>
        </w:tc>
        <w:tc>
          <w:tcPr>
            <w:tcW w:w="1099" w:type="dxa"/>
            <w:shd w:val="clear" w:color="auto" w:fill="auto"/>
            <w:noWrap/>
            <w:vAlign w:val="center"/>
          </w:tcPr>
          <w:p w14:paraId="00DB1E01" w14:textId="77777777" w:rsidR="00C914D7" w:rsidRPr="00C914D7" w:rsidRDefault="00C914D7" w:rsidP="00C914D7">
            <w:pPr>
              <w:rPr>
                <w:ins w:id="5966" w:author="Jens-Rainer Ohm" w:date="2022-04-20T09:40:00Z"/>
              </w:rPr>
            </w:pPr>
            <w:ins w:id="5967" w:author="Jens-Rainer Ohm" w:date="2022-04-20T09:40:00Z">
              <w:r w:rsidRPr="00C914D7">
                <w:t>No</w:t>
              </w:r>
            </w:ins>
          </w:p>
        </w:tc>
        <w:tc>
          <w:tcPr>
            <w:tcW w:w="1067" w:type="dxa"/>
            <w:vAlign w:val="center"/>
          </w:tcPr>
          <w:p w14:paraId="711AC169" w14:textId="77777777" w:rsidR="00C914D7" w:rsidRPr="00C914D7" w:rsidRDefault="00C914D7" w:rsidP="00C914D7">
            <w:pPr>
              <w:rPr>
                <w:ins w:id="5968" w:author="Jens-Rainer Ohm" w:date="2022-04-20T09:40:00Z"/>
              </w:rPr>
            </w:pPr>
            <w:ins w:id="5969" w:author="Jens-Rainer Ohm" w:date="2022-04-20T09:40:00Z">
              <w:r w:rsidRPr="00C914D7">
                <w:t>No</w:t>
              </w:r>
            </w:ins>
          </w:p>
        </w:tc>
        <w:tc>
          <w:tcPr>
            <w:tcW w:w="1416" w:type="dxa"/>
            <w:vAlign w:val="center"/>
          </w:tcPr>
          <w:p w14:paraId="2A7ACA10" w14:textId="77777777" w:rsidR="00C914D7" w:rsidRPr="00C914D7" w:rsidRDefault="00C914D7" w:rsidP="00C914D7">
            <w:pPr>
              <w:rPr>
                <w:ins w:id="5970" w:author="Jens-Rainer Ohm" w:date="2022-04-20T09:40:00Z"/>
              </w:rPr>
            </w:pPr>
            <w:ins w:id="5971" w:author="Jens-Rainer Ohm" w:date="2022-04-20T09:40:00Z">
              <w:r w:rsidRPr="00C914D7">
                <w:t>No</w:t>
              </w:r>
            </w:ins>
          </w:p>
        </w:tc>
        <w:tc>
          <w:tcPr>
            <w:tcW w:w="1042" w:type="dxa"/>
            <w:noWrap/>
            <w:vAlign w:val="center"/>
          </w:tcPr>
          <w:p w14:paraId="43A6A300" w14:textId="77777777" w:rsidR="00C914D7" w:rsidRPr="00C914D7" w:rsidRDefault="00C914D7" w:rsidP="00C914D7">
            <w:pPr>
              <w:rPr>
                <w:ins w:id="5972" w:author="Jens-Rainer Ohm" w:date="2022-04-20T09:40:00Z"/>
              </w:rPr>
            </w:pPr>
            <w:ins w:id="5973" w:author="Jens-Rainer Ohm" w:date="2022-04-20T09:40:00Z">
              <w:r w:rsidRPr="00C914D7">
                <w:t>BVI</w:t>
              </w:r>
            </w:ins>
          </w:p>
        </w:tc>
        <w:tc>
          <w:tcPr>
            <w:tcW w:w="1259" w:type="dxa"/>
            <w:vAlign w:val="center"/>
          </w:tcPr>
          <w:p w14:paraId="6AC81302" w14:textId="77777777" w:rsidR="00C914D7" w:rsidRPr="00C914D7" w:rsidRDefault="00C914D7" w:rsidP="00C914D7">
            <w:pPr>
              <w:rPr>
                <w:ins w:id="5974" w:author="Jens-Rainer Ohm" w:date="2022-04-20T09:40:00Z"/>
              </w:rPr>
            </w:pPr>
            <w:ins w:id="5975" w:author="Jens-Rainer Ohm" w:date="2022-04-20T09:40:00Z">
              <w:r w:rsidRPr="00C914D7">
                <w:t>-</w:t>
              </w:r>
            </w:ins>
          </w:p>
        </w:tc>
      </w:tr>
      <w:tr w:rsidR="00C914D7" w:rsidRPr="00C914D7" w14:paraId="4A8722DE" w14:textId="77777777" w:rsidTr="00C914D7">
        <w:trPr>
          <w:trHeight w:val="420"/>
          <w:ins w:id="5976" w:author="Jens-Rainer Ohm" w:date="2022-04-20T09:40:00Z"/>
        </w:trPr>
        <w:tc>
          <w:tcPr>
            <w:tcW w:w="784" w:type="dxa"/>
            <w:noWrap/>
            <w:vAlign w:val="center"/>
          </w:tcPr>
          <w:p w14:paraId="22BB7F97" w14:textId="77777777" w:rsidR="00C914D7" w:rsidRPr="00C914D7" w:rsidRDefault="00C914D7" w:rsidP="00C914D7">
            <w:pPr>
              <w:rPr>
                <w:ins w:id="5977" w:author="Jens-Rainer Ohm" w:date="2022-04-20T09:40:00Z"/>
              </w:rPr>
            </w:pPr>
            <w:ins w:id="5978" w:author="Jens-Rainer Ohm" w:date="2022-04-20T09:40:00Z">
              <w:r w:rsidRPr="00C914D7">
                <w:rPr>
                  <w:u w:val="single"/>
                </w:rPr>
                <w:t>JVET-Z0121</w:t>
              </w:r>
            </w:ins>
          </w:p>
        </w:tc>
        <w:tc>
          <w:tcPr>
            <w:tcW w:w="1631" w:type="dxa"/>
            <w:noWrap/>
            <w:vAlign w:val="center"/>
          </w:tcPr>
          <w:p w14:paraId="0E1A7D8E" w14:textId="77777777" w:rsidR="00C914D7" w:rsidRPr="00C914D7" w:rsidRDefault="00C914D7" w:rsidP="00C914D7">
            <w:pPr>
              <w:rPr>
                <w:ins w:id="5979" w:author="Jens-Rainer Ohm" w:date="2022-04-20T09:40:00Z"/>
              </w:rPr>
            </w:pPr>
            <w:ins w:id="5980" w:author="Jens-Rainer Ohm" w:date="2022-04-20T09:40:00Z">
              <w:r w:rsidRPr="00C914D7">
                <w:t>AHG9: Neural-network post filtering SEI message</w:t>
              </w:r>
            </w:ins>
          </w:p>
        </w:tc>
        <w:tc>
          <w:tcPr>
            <w:tcW w:w="1052" w:type="dxa"/>
            <w:shd w:val="clear" w:color="auto" w:fill="auto"/>
            <w:noWrap/>
            <w:vAlign w:val="center"/>
          </w:tcPr>
          <w:p w14:paraId="294F5ED2" w14:textId="77777777" w:rsidR="00C914D7" w:rsidRPr="00C914D7" w:rsidRDefault="00C914D7" w:rsidP="00C914D7">
            <w:pPr>
              <w:rPr>
                <w:ins w:id="5981" w:author="Jens-Rainer Ohm" w:date="2022-04-20T09:40:00Z"/>
              </w:rPr>
            </w:pPr>
            <w:ins w:id="5982" w:author="Jens-Rainer Ohm" w:date="2022-04-20T09:40:00Z">
              <w:r w:rsidRPr="00C914D7">
                <w:t>No</w:t>
              </w:r>
            </w:ins>
          </w:p>
        </w:tc>
        <w:tc>
          <w:tcPr>
            <w:tcW w:w="1099" w:type="dxa"/>
            <w:shd w:val="clear" w:color="auto" w:fill="auto"/>
            <w:noWrap/>
            <w:vAlign w:val="center"/>
          </w:tcPr>
          <w:p w14:paraId="64F55489" w14:textId="77777777" w:rsidR="00C914D7" w:rsidRPr="00C914D7" w:rsidRDefault="00C914D7" w:rsidP="00C914D7">
            <w:pPr>
              <w:rPr>
                <w:ins w:id="5983" w:author="Jens-Rainer Ohm" w:date="2022-04-20T09:40:00Z"/>
              </w:rPr>
            </w:pPr>
            <w:ins w:id="5984" w:author="Jens-Rainer Ohm" w:date="2022-04-20T09:40:00Z">
              <w:r w:rsidRPr="00C914D7">
                <w:t>No</w:t>
              </w:r>
            </w:ins>
          </w:p>
        </w:tc>
        <w:tc>
          <w:tcPr>
            <w:tcW w:w="1067" w:type="dxa"/>
            <w:vAlign w:val="center"/>
          </w:tcPr>
          <w:p w14:paraId="32B8F917" w14:textId="77777777" w:rsidR="00C914D7" w:rsidRPr="00C914D7" w:rsidRDefault="00C914D7" w:rsidP="00C914D7">
            <w:pPr>
              <w:rPr>
                <w:ins w:id="5985" w:author="Jens-Rainer Ohm" w:date="2022-04-20T09:40:00Z"/>
              </w:rPr>
            </w:pPr>
            <w:ins w:id="5986" w:author="Jens-Rainer Ohm" w:date="2022-04-20T09:40:00Z">
              <w:r w:rsidRPr="00C914D7">
                <w:t>No</w:t>
              </w:r>
            </w:ins>
          </w:p>
        </w:tc>
        <w:tc>
          <w:tcPr>
            <w:tcW w:w="1416" w:type="dxa"/>
            <w:vAlign w:val="center"/>
          </w:tcPr>
          <w:p w14:paraId="7D38C1B7" w14:textId="77777777" w:rsidR="00C914D7" w:rsidRPr="00C914D7" w:rsidRDefault="00C914D7" w:rsidP="00C914D7">
            <w:pPr>
              <w:rPr>
                <w:ins w:id="5987" w:author="Jens-Rainer Ohm" w:date="2022-04-20T09:40:00Z"/>
              </w:rPr>
            </w:pPr>
            <w:ins w:id="5988" w:author="Jens-Rainer Ohm" w:date="2022-04-20T09:40:00Z">
              <w:r w:rsidRPr="00C914D7">
                <w:t>No</w:t>
              </w:r>
            </w:ins>
          </w:p>
        </w:tc>
        <w:tc>
          <w:tcPr>
            <w:tcW w:w="1042" w:type="dxa"/>
            <w:noWrap/>
            <w:vAlign w:val="center"/>
          </w:tcPr>
          <w:p w14:paraId="056C8BEF" w14:textId="77777777" w:rsidR="00C914D7" w:rsidRPr="00C914D7" w:rsidRDefault="00C914D7" w:rsidP="00C914D7">
            <w:pPr>
              <w:rPr>
                <w:ins w:id="5989" w:author="Jens-Rainer Ohm" w:date="2022-04-20T09:40:00Z"/>
              </w:rPr>
            </w:pPr>
            <w:ins w:id="5990" w:author="Jens-Rainer Ohm" w:date="2022-04-20T09:40:00Z">
              <w:r w:rsidRPr="00C914D7">
                <w:t>-</w:t>
              </w:r>
            </w:ins>
          </w:p>
        </w:tc>
        <w:tc>
          <w:tcPr>
            <w:tcW w:w="1259" w:type="dxa"/>
            <w:vAlign w:val="center"/>
          </w:tcPr>
          <w:p w14:paraId="30410C71" w14:textId="77777777" w:rsidR="00C914D7" w:rsidRPr="00C914D7" w:rsidRDefault="00C914D7" w:rsidP="00C914D7">
            <w:pPr>
              <w:rPr>
                <w:ins w:id="5991" w:author="Jens-Rainer Ohm" w:date="2022-04-20T09:40:00Z"/>
              </w:rPr>
            </w:pPr>
            <w:ins w:id="5992" w:author="Jens-Rainer Ohm" w:date="2022-04-20T09:40:00Z">
              <w:r w:rsidRPr="00C914D7">
                <w:t>-</w:t>
              </w:r>
            </w:ins>
          </w:p>
        </w:tc>
      </w:tr>
      <w:tr w:rsidR="00C914D7" w:rsidRPr="00C914D7" w14:paraId="434CD3F7" w14:textId="77777777" w:rsidTr="00C914D7">
        <w:trPr>
          <w:trHeight w:val="420"/>
          <w:ins w:id="5993" w:author="Jens-Rainer Ohm" w:date="2022-04-20T09:40:00Z"/>
        </w:trPr>
        <w:tc>
          <w:tcPr>
            <w:tcW w:w="784" w:type="dxa"/>
            <w:noWrap/>
            <w:vAlign w:val="center"/>
          </w:tcPr>
          <w:p w14:paraId="3D5173FE" w14:textId="77777777" w:rsidR="00C914D7" w:rsidRPr="00C914D7" w:rsidRDefault="00C914D7" w:rsidP="00C914D7">
            <w:pPr>
              <w:rPr>
                <w:ins w:id="5994" w:author="Jens-Rainer Ohm" w:date="2022-04-20T09:40:00Z"/>
              </w:rPr>
            </w:pPr>
            <w:ins w:id="5995" w:author="Jens-Rainer Ohm" w:date="2022-04-20T09:40:00Z">
              <w:r w:rsidRPr="00C914D7">
                <w:rPr>
                  <w:u w:val="single"/>
                </w:rPr>
                <w:t>JVET-Z0144</w:t>
              </w:r>
            </w:ins>
          </w:p>
        </w:tc>
        <w:tc>
          <w:tcPr>
            <w:tcW w:w="1631" w:type="dxa"/>
            <w:noWrap/>
            <w:vAlign w:val="center"/>
          </w:tcPr>
          <w:p w14:paraId="78DBACD7" w14:textId="77777777" w:rsidR="00C914D7" w:rsidRPr="00C914D7" w:rsidRDefault="00C914D7" w:rsidP="00C914D7">
            <w:pPr>
              <w:rPr>
                <w:ins w:id="5996" w:author="Jens-Rainer Ohm" w:date="2022-04-20T09:40:00Z"/>
              </w:rPr>
            </w:pPr>
            <w:ins w:id="5997" w:author="Jens-Rainer Ohm" w:date="2022-04-20T09:40:00Z">
              <w:r w:rsidRPr="00C914D7">
                <w:t>AHG11: CNN-Based Post-Processing Filter for Video Compression with Multi-Scale Feature Representation</w:t>
              </w:r>
            </w:ins>
          </w:p>
        </w:tc>
        <w:tc>
          <w:tcPr>
            <w:tcW w:w="1052" w:type="dxa"/>
            <w:shd w:val="clear" w:color="auto" w:fill="E2EFD9" w:themeFill="accent6" w:themeFillTint="33"/>
            <w:noWrap/>
            <w:vAlign w:val="center"/>
          </w:tcPr>
          <w:p w14:paraId="1E829E95" w14:textId="77777777" w:rsidR="00C914D7" w:rsidRPr="00C914D7" w:rsidRDefault="00C914D7" w:rsidP="00C914D7">
            <w:pPr>
              <w:rPr>
                <w:ins w:id="5998" w:author="Jens-Rainer Ohm" w:date="2022-04-20T09:40:00Z"/>
              </w:rPr>
            </w:pPr>
            <w:ins w:id="5999" w:author="Jens-Rainer Ohm" w:date="2022-04-20T09:40:00Z">
              <w:r w:rsidRPr="00C914D7">
                <w:t>Yes</w:t>
              </w:r>
            </w:ins>
          </w:p>
        </w:tc>
        <w:tc>
          <w:tcPr>
            <w:tcW w:w="1099" w:type="dxa"/>
            <w:shd w:val="clear" w:color="auto" w:fill="auto"/>
            <w:noWrap/>
            <w:vAlign w:val="center"/>
          </w:tcPr>
          <w:p w14:paraId="140A71F4" w14:textId="77777777" w:rsidR="00C914D7" w:rsidRPr="00C914D7" w:rsidRDefault="00C914D7" w:rsidP="00C914D7">
            <w:pPr>
              <w:rPr>
                <w:ins w:id="6000" w:author="Jens-Rainer Ohm" w:date="2022-04-20T09:40:00Z"/>
              </w:rPr>
            </w:pPr>
            <w:ins w:id="6001" w:author="Jens-Rainer Ohm" w:date="2022-04-20T09:40:00Z">
              <w:r w:rsidRPr="00C914D7">
                <w:t>No</w:t>
              </w:r>
            </w:ins>
          </w:p>
        </w:tc>
        <w:tc>
          <w:tcPr>
            <w:tcW w:w="1067" w:type="dxa"/>
            <w:vAlign w:val="center"/>
          </w:tcPr>
          <w:p w14:paraId="6FC25D7A" w14:textId="77777777" w:rsidR="00C914D7" w:rsidRPr="00C914D7" w:rsidRDefault="00C914D7" w:rsidP="00C914D7">
            <w:pPr>
              <w:rPr>
                <w:ins w:id="6002" w:author="Jens-Rainer Ohm" w:date="2022-04-20T09:40:00Z"/>
              </w:rPr>
            </w:pPr>
            <w:ins w:id="6003" w:author="Jens-Rainer Ohm" w:date="2022-04-20T09:40:00Z">
              <w:r w:rsidRPr="00C914D7">
                <w:t>No</w:t>
              </w:r>
            </w:ins>
          </w:p>
        </w:tc>
        <w:tc>
          <w:tcPr>
            <w:tcW w:w="1416" w:type="dxa"/>
            <w:vAlign w:val="center"/>
          </w:tcPr>
          <w:p w14:paraId="0E89083C" w14:textId="77777777" w:rsidR="00C914D7" w:rsidRPr="00C914D7" w:rsidRDefault="00C914D7" w:rsidP="00C914D7">
            <w:pPr>
              <w:rPr>
                <w:ins w:id="6004" w:author="Jens-Rainer Ohm" w:date="2022-04-20T09:40:00Z"/>
              </w:rPr>
            </w:pPr>
            <w:ins w:id="6005" w:author="Jens-Rainer Ohm" w:date="2022-04-20T09:40:00Z">
              <w:r w:rsidRPr="00C914D7">
                <w:t>No</w:t>
              </w:r>
            </w:ins>
          </w:p>
        </w:tc>
        <w:tc>
          <w:tcPr>
            <w:tcW w:w="1042" w:type="dxa"/>
            <w:noWrap/>
            <w:vAlign w:val="center"/>
          </w:tcPr>
          <w:p w14:paraId="3A0DA377" w14:textId="77777777" w:rsidR="00C914D7" w:rsidRPr="00C914D7" w:rsidRDefault="00C914D7" w:rsidP="00C914D7">
            <w:pPr>
              <w:rPr>
                <w:ins w:id="6006" w:author="Jens-Rainer Ohm" w:date="2022-04-20T09:40:00Z"/>
              </w:rPr>
            </w:pPr>
            <w:ins w:id="6007" w:author="Jens-Rainer Ohm" w:date="2022-04-20T09:40:00Z">
              <w:r w:rsidRPr="00C914D7">
                <w:t>-</w:t>
              </w:r>
            </w:ins>
          </w:p>
        </w:tc>
        <w:tc>
          <w:tcPr>
            <w:tcW w:w="1259" w:type="dxa"/>
            <w:vAlign w:val="center"/>
          </w:tcPr>
          <w:p w14:paraId="3844D284" w14:textId="77777777" w:rsidR="00C914D7" w:rsidRPr="00C914D7" w:rsidRDefault="00C914D7" w:rsidP="00C914D7">
            <w:pPr>
              <w:rPr>
                <w:ins w:id="6008" w:author="Jens-Rainer Ohm" w:date="2022-04-20T09:40:00Z"/>
              </w:rPr>
            </w:pPr>
            <w:ins w:id="6009" w:author="Jens-Rainer Ohm" w:date="2022-04-20T09:40:00Z">
              <w:r w:rsidRPr="00C914D7">
                <w:t>DIV2K</w:t>
              </w:r>
            </w:ins>
          </w:p>
        </w:tc>
      </w:tr>
      <w:tr w:rsidR="00C914D7" w:rsidRPr="00C914D7" w14:paraId="367E57E9" w14:textId="77777777" w:rsidTr="00C914D7">
        <w:trPr>
          <w:trHeight w:val="420"/>
          <w:ins w:id="6010" w:author="Jens-Rainer Ohm" w:date="2022-04-20T09:40:00Z"/>
        </w:trPr>
        <w:tc>
          <w:tcPr>
            <w:tcW w:w="784" w:type="dxa"/>
            <w:noWrap/>
            <w:vAlign w:val="center"/>
          </w:tcPr>
          <w:p w14:paraId="756C858A" w14:textId="77777777" w:rsidR="00C914D7" w:rsidRPr="00C914D7" w:rsidRDefault="00C914D7" w:rsidP="00C914D7">
            <w:pPr>
              <w:rPr>
                <w:ins w:id="6011" w:author="Jens-Rainer Ohm" w:date="2022-04-20T09:40:00Z"/>
              </w:rPr>
            </w:pPr>
            <w:ins w:id="6012" w:author="Jens-Rainer Ohm" w:date="2022-04-20T09:40:00Z">
              <w:r w:rsidRPr="00C914D7">
                <w:rPr>
                  <w:u w:val="single"/>
                </w:rPr>
                <w:t>JVET-Z0151</w:t>
              </w:r>
            </w:ins>
          </w:p>
        </w:tc>
        <w:tc>
          <w:tcPr>
            <w:tcW w:w="1631" w:type="dxa"/>
            <w:noWrap/>
            <w:vAlign w:val="center"/>
          </w:tcPr>
          <w:p w14:paraId="5F4C0507" w14:textId="77777777" w:rsidR="00C914D7" w:rsidRPr="00C914D7" w:rsidRDefault="00C914D7" w:rsidP="00C914D7">
            <w:pPr>
              <w:rPr>
                <w:ins w:id="6013" w:author="Jens-Rainer Ohm" w:date="2022-04-20T09:40:00Z"/>
              </w:rPr>
            </w:pPr>
            <w:ins w:id="6014" w:author="Jens-Rainer Ohm" w:date="2022-04-20T09:40:00Z">
              <w:r w:rsidRPr="00C914D7">
                <w:t>AHG9: On NNR post-filter SEI message</w:t>
              </w:r>
            </w:ins>
          </w:p>
        </w:tc>
        <w:tc>
          <w:tcPr>
            <w:tcW w:w="1052" w:type="dxa"/>
            <w:shd w:val="clear" w:color="auto" w:fill="auto"/>
            <w:noWrap/>
            <w:vAlign w:val="center"/>
          </w:tcPr>
          <w:p w14:paraId="0269CE2A" w14:textId="77777777" w:rsidR="00C914D7" w:rsidRPr="00C914D7" w:rsidRDefault="00C914D7" w:rsidP="00C914D7">
            <w:pPr>
              <w:rPr>
                <w:ins w:id="6015" w:author="Jens-Rainer Ohm" w:date="2022-04-20T09:40:00Z"/>
              </w:rPr>
            </w:pPr>
            <w:ins w:id="6016" w:author="Jens-Rainer Ohm" w:date="2022-04-20T09:40:00Z">
              <w:r w:rsidRPr="00C914D7">
                <w:t>No</w:t>
              </w:r>
            </w:ins>
          </w:p>
        </w:tc>
        <w:tc>
          <w:tcPr>
            <w:tcW w:w="1099" w:type="dxa"/>
            <w:shd w:val="clear" w:color="auto" w:fill="auto"/>
            <w:noWrap/>
            <w:vAlign w:val="center"/>
          </w:tcPr>
          <w:p w14:paraId="3016D4F6" w14:textId="77777777" w:rsidR="00C914D7" w:rsidRPr="00C914D7" w:rsidRDefault="00C914D7" w:rsidP="00C914D7">
            <w:pPr>
              <w:rPr>
                <w:ins w:id="6017" w:author="Jens-Rainer Ohm" w:date="2022-04-20T09:40:00Z"/>
              </w:rPr>
            </w:pPr>
            <w:ins w:id="6018" w:author="Jens-Rainer Ohm" w:date="2022-04-20T09:40:00Z">
              <w:r w:rsidRPr="00C914D7">
                <w:t>No</w:t>
              </w:r>
            </w:ins>
          </w:p>
        </w:tc>
        <w:tc>
          <w:tcPr>
            <w:tcW w:w="1067" w:type="dxa"/>
            <w:vAlign w:val="center"/>
          </w:tcPr>
          <w:p w14:paraId="76F4A194" w14:textId="77777777" w:rsidR="00C914D7" w:rsidRPr="00C914D7" w:rsidRDefault="00C914D7" w:rsidP="00C914D7">
            <w:pPr>
              <w:rPr>
                <w:ins w:id="6019" w:author="Jens-Rainer Ohm" w:date="2022-04-20T09:40:00Z"/>
              </w:rPr>
            </w:pPr>
            <w:ins w:id="6020" w:author="Jens-Rainer Ohm" w:date="2022-04-20T09:40:00Z">
              <w:r w:rsidRPr="00C914D7">
                <w:t>No</w:t>
              </w:r>
            </w:ins>
          </w:p>
        </w:tc>
        <w:tc>
          <w:tcPr>
            <w:tcW w:w="1416" w:type="dxa"/>
            <w:vAlign w:val="center"/>
          </w:tcPr>
          <w:p w14:paraId="21E7B529" w14:textId="77777777" w:rsidR="00C914D7" w:rsidRPr="00C914D7" w:rsidRDefault="00C914D7" w:rsidP="00C914D7">
            <w:pPr>
              <w:rPr>
                <w:ins w:id="6021" w:author="Jens-Rainer Ohm" w:date="2022-04-20T09:40:00Z"/>
              </w:rPr>
            </w:pPr>
            <w:ins w:id="6022" w:author="Jens-Rainer Ohm" w:date="2022-04-20T09:40:00Z">
              <w:r w:rsidRPr="00C914D7">
                <w:t>No</w:t>
              </w:r>
            </w:ins>
          </w:p>
        </w:tc>
        <w:tc>
          <w:tcPr>
            <w:tcW w:w="1042" w:type="dxa"/>
            <w:noWrap/>
            <w:vAlign w:val="center"/>
          </w:tcPr>
          <w:p w14:paraId="511DAC40" w14:textId="77777777" w:rsidR="00C914D7" w:rsidRPr="00C914D7" w:rsidRDefault="00C914D7" w:rsidP="00C914D7">
            <w:pPr>
              <w:rPr>
                <w:ins w:id="6023" w:author="Jens-Rainer Ohm" w:date="2022-04-20T09:40:00Z"/>
              </w:rPr>
            </w:pPr>
            <w:ins w:id="6024" w:author="Jens-Rainer Ohm" w:date="2022-04-20T09:40:00Z">
              <w:r w:rsidRPr="00C914D7">
                <w:t>-</w:t>
              </w:r>
            </w:ins>
          </w:p>
        </w:tc>
        <w:tc>
          <w:tcPr>
            <w:tcW w:w="1259" w:type="dxa"/>
            <w:vAlign w:val="center"/>
          </w:tcPr>
          <w:p w14:paraId="7A660297" w14:textId="77777777" w:rsidR="00C914D7" w:rsidRPr="00C914D7" w:rsidRDefault="00C914D7" w:rsidP="00C914D7">
            <w:pPr>
              <w:rPr>
                <w:ins w:id="6025" w:author="Jens-Rainer Ohm" w:date="2022-04-20T09:40:00Z"/>
              </w:rPr>
            </w:pPr>
            <w:ins w:id="6026" w:author="Jens-Rainer Ohm" w:date="2022-04-20T09:40:00Z">
              <w:r w:rsidRPr="00C914D7">
                <w:t>-</w:t>
              </w:r>
            </w:ins>
          </w:p>
        </w:tc>
      </w:tr>
      <w:tr w:rsidR="00C914D7" w:rsidRPr="00C914D7" w14:paraId="0BEA9F1E" w14:textId="77777777" w:rsidTr="00C914D7">
        <w:trPr>
          <w:trHeight w:val="420"/>
          <w:ins w:id="6027" w:author="Jens-Rainer Ohm" w:date="2022-04-20T09:40:00Z"/>
        </w:trPr>
        <w:tc>
          <w:tcPr>
            <w:tcW w:w="9350" w:type="dxa"/>
            <w:gridSpan w:val="8"/>
            <w:shd w:val="clear" w:color="auto" w:fill="D9E2F3" w:themeFill="accent1" w:themeFillTint="33"/>
          </w:tcPr>
          <w:p w14:paraId="27FF65A1" w14:textId="77777777" w:rsidR="00C914D7" w:rsidRPr="00C914D7" w:rsidRDefault="00C914D7" w:rsidP="00C914D7">
            <w:pPr>
              <w:rPr>
                <w:ins w:id="6028" w:author="Jens-Rainer Ohm" w:date="2022-04-20T09:40:00Z"/>
                <w:b/>
                <w:bCs/>
              </w:rPr>
            </w:pPr>
            <w:ins w:id="6029" w:author="Jens-Rainer Ohm" w:date="2022-04-20T09:40:00Z">
              <w:r w:rsidRPr="00C914D7">
                <w:rPr>
                  <w:b/>
                  <w:bCs/>
                </w:rPr>
                <w:t>Super-Resolution</w:t>
              </w:r>
            </w:ins>
          </w:p>
        </w:tc>
      </w:tr>
      <w:tr w:rsidR="00C914D7" w:rsidRPr="00C914D7" w14:paraId="4E87A7A2" w14:textId="77777777" w:rsidTr="00C914D7">
        <w:trPr>
          <w:trHeight w:val="420"/>
          <w:ins w:id="6030" w:author="Jens-Rainer Ohm" w:date="2022-04-20T09:40:00Z"/>
        </w:trPr>
        <w:tc>
          <w:tcPr>
            <w:tcW w:w="784" w:type="dxa"/>
            <w:noWrap/>
            <w:vAlign w:val="center"/>
          </w:tcPr>
          <w:p w14:paraId="42E6FC45" w14:textId="77777777" w:rsidR="00C914D7" w:rsidRPr="00C914D7" w:rsidRDefault="00C914D7" w:rsidP="00C914D7">
            <w:pPr>
              <w:rPr>
                <w:ins w:id="6031" w:author="Jens-Rainer Ohm" w:date="2022-04-20T09:40:00Z"/>
              </w:rPr>
            </w:pPr>
            <w:ins w:id="6032" w:author="Jens-Rainer Ohm" w:date="2022-04-20T09:40:00Z">
              <w:r w:rsidRPr="00C914D7">
                <w:rPr>
                  <w:u w:val="single"/>
                </w:rPr>
                <w:t>JVET-Z0088</w:t>
              </w:r>
            </w:ins>
          </w:p>
        </w:tc>
        <w:tc>
          <w:tcPr>
            <w:tcW w:w="1631" w:type="dxa"/>
            <w:noWrap/>
            <w:vAlign w:val="center"/>
          </w:tcPr>
          <w:p w14:paraId="3268A9A6" w14:textId="77777777" w:rsidR="00C914D7" w:rsidRPr="00C914D7" w:rsidRDefault="00C914D7" w:rsidP="00C914D7">
            <w:pPr>
              <w:rPr>
                <w:ins w:id="6033" w:author="Jens-Rainer Ohm" w:date="2022-04-20T09:40:00Z"/>
              </w:rPr>
            </w:pPr>
            <w:ins w:id="6034" w:author="Jens-Rainer Ohm" w:date="2022-04-20T09:40:00Z">
              <w:r w:rsidRPr="00C914D7">
                <w:t>AHG11: A CNN-based Super Resolution Method Combined with Existing RPR Functionality</w:t>
              </w:r>
            </w:ins>
          </w:p>
        </w:tc>
        <w:tc>
          <w:tcPr>
            <w:tcW w:w="1052" w:type="dxa"/>
            <w:shd w:val="clear" w:color="auto" w:fill="auto"/>
            <w:noWrap/>
            <w:vAlign w:val="center"/>
          </w:tcPr>
          <w:p w14:paraId="74412330" w14:textId="77777777" w:rsidR="00C914D7" w:rsidRPr="00C914D7" w:rsidRDefault="00C914D7" w:rsidP="00C914D7">
            <w:pPr>
              <w:rPr>
                <w:ins w:id="6035" w:author="Jens-Rainer Ohm" w:date="2022-04-20T09:40:00Z"/>
              </w:rPr>
            </w:pPr>
            <w:ins w:id="6036" w:author="Jens-Rainer Ohm" w:date="2022-04-20T09:40:00Z">
              <w:r w:rsidRPr="00C914D7">
                <w:t>No</w:t>
              </w:r>
            </w:ins>
          </w:p>
        </w:tc>
        <w:tc>
          <w:tcPr>
            <w:tcW w:w="1099" w:type="dxa"/>
            <w:shd w:val="clear" w:color="auto" w:fill="auto"/>
            <w:noWrap/>
            <w:vAlign w:val="center"/>
          </w:tcPr>
          <w:p w14:paraId="01EFD922" w14:textId="77777777" w:rsidR="00C914D7" w:rsidRPr="00C914D7" w:rsidRDefault="00C914D7" w:rsidP="00C914D7">
            <w:pPr>
              <w:rPr>
                <w:ins w:id="6037" w:author="Jens-Rainer Ohm" w:date="2022-04-20T09:40:00Z"/>
              </w:rPr>
            </w:pPr>
            <w:ins w:id="6038" w:author="Jens-Rainer Ohm" w:date="2022-04-20T09:40:00Z">
              <w:r w:rsidRPr="00C914D7">
                <w:t>No</w:t>
              </w:r>
            </w:ins>
          </w:p>
        </w:tc>
        <w:tc>
          <w:tcPr>
            <w:tcW w:w="1067" w:type="dxa"/>
            <w:shd w:val="clear" w:color="auto" w:fill="auto"/>
            <w:vAlign w:val="center"/>
          </w:tcPr>
          <w:p w14:paraId="6969A805" w14:textId="77777777" w:rsidR="00C914D7" w:rsidRPr="00C914D7" w:rsidRDefault="00C914D7" w:rsidP="00C914D7">
            <w:pPr>
              <w:rPr>
                <w:ins w:id="6039" w:author="Jens-Rainer Ohm" w:date="2022-04-20T09:40:00Z"/>
              </w:rPr>
            </w:pPr>
            <w:ins w:id="6040" w:author="Jens-Rainer Ohm" w:date="2022-04-20T09:40:00Z">
              <w:r w:rsidRPr="00C914D7">
                <w:t>No</w:t>
              </w:r>
            </w:ins>
          </w:p>
        </w:tc>
        <w:tc>
          <w:tcPr>
            <w:tcW w:w="1416" w:type="dxa"/>
            <w:shd w:val="clear" w:color="auto" w:fill="auto"/>
            <w:vAlign w:val="center"/>
          </w:tcPr>
          <w:p w14:paraId="155FAA47" w14:textId="77777777" w:rsidR="00C914D7" w:rsidRPr="00C914D7" w:rsidRDefault="00C914D7" w:rsidP="00C914D7">
            <w:pPr>
              <w:rPr>
                <w:ins w:id="6041" w:author="Jens-Rainer Ohm" w:date="2022-04-20T09:40:00Z"/>
              </w:rPr>
            </w:pPr>
            <w:ins w:id="6042" w:author="Jens-Rainer Ohm" w:date="2022-04-20T09:40:00Z">
              <w:r w:rsidRPr="00C914D7">
                <w:t>No</w:t>
              </w:r>
            </w:ins>
          </w:p>
        </w:tc>
        <w:tc>
          <w:tcPr>
            <w:tcW w:w="1042" w:type="dxa"/>
            <w:noWrap/>
            <w:vAlign w:val="center"/>
          </w:tcPr>
          <w:p w14:paraId="121423D6" w14:textId="77777777" w:rsidR="00C914D7" w:rsidRPr="00C914D7" w:rsidRDefault="00C914D7" w:rsidP="00C914D7">
            <w:pPr>
              <w:rPr>
                <w:ins w:id="6043" w:author="Jens-Rainer Ohm" w:date="2022-04-20T09:40:00Z"/>
              </w:rPr>
            </w:pPr>
            <w:ins w:id="6044" w:author="Jens-Rainer Ohm" w:date="2022-04-20T09:40:00Z">
              <w:r w:rsidRPr="00C914D7">
                <w:t>BVI-DVC</w:t>
              </w:r>
            </w:ins>
          </w:p>
        </w:tc>
        <w:tc>
          <w:tcPr>
            <w:tcW w:w="1259" w:type="dxa"/>
            <w:vAlign w:val="center"/>
          </w:tcPr>
          <w:p w14:paraId="29AF8B81" w14:textId="77777777" w:rsidR="00C914D7" w:rsidRPr="00C914D7" w:rsidRDefault="00C914D7" w:rsidP="00C914D7">
            <w:pPr>
              <w:rPr>
                <w:ins w:id="6045" w:author="Jens-Rainer Ohm" w:date="2022-04-20T09:40:00Z"/>
              </w:rPr>
            </w:pPr>
            <w:ins w:id="6046" w:author="Jens-Rainer Ohm" w:date="2022-04-20T09:40:00Z">
              <w:r w:rsidRPr="00C914D7">
                <w:t>-</w:t>
              </w:r>
            </w:ins>
          </w:p>
        </w:tc>
      </w:tr>
      <w:tr w:rsidR="00C914D7" w:rsidRPr="00C914D7" w14:paraId="629E520E" w14:textId="77777777" w:rsidTr="00C914D7">
        <w:trPr>
          <w:trHeight w:val="420"/>
          <w:ins w:id="6047" w:author="Jens-Rainer Ohm" w:date="2022-04-20T09:40:00Z"/>
        </w:trPr>
        <w:tc>
          <w:tcPr>
            <w:tcW w:w="9350" w:type="dxa"/>
            <w:gridSpan w:val="8"/>
            <w:shd w:val="clear" w:color="auto" w:fill="D9E2F3" w:themeFill="accent1" w:themeFillTint="33"/>
          </w:tcPr>
          <w:p w14:paraId="4536CE8A" w14:textId="77777777" w:rsidR="00C914D7" w:rsidRPr="00C914D7" w:rsidRDefault="00C914D7" w:rsidP="00C914D7">
            <w:pPr>
              <w:rPr>
                <w:ins w:id="6048" w:author="Jens-Rainer Ohm" w:date="2022-04-20T09:40:00Z"/>
                <w:b/>
                <w:bCs/>
              </w:rPr>
            </w:pPr>
            <w:ins w:id="6049" w:author="Jens-Rainer Ohm" w:date="2022-04-20T09:40:00Z">
              <w:r w:rsidRPr="00C914D7">
                <w:rPr>
                  <w:b/>
                  <w:bCs/>
                </w:rPr>
                <w:t>Inter-Prediction</w:t>
              </w:r>
            </w:ins>
          </w:p>
        </w:tc>
      </w:tr>
      <w:tr w:rsidR="00C914D7" w:rsidRPr="00C914D7" w14:paraId="03568FFB" w14:textId="77777777" w:rsidTr="00C914D7">
        <w:trPr>
          <w:trHeight w:val="420"/>
          <w:ins w:id="6050" w:author="Jens-Rainer Ohm" w:date="2022-04-20T09:40:00Z"/>
        </w:trPr>
        <w:tc>
          <w:tcPr>
            <w:tcW w:w="784" w:type="dxa"/>
            <w:noWrap/>
            <w:vAlign w:val="center"/>
          </w:tcPr>
          <w:p w14:paraId="6EBEDFB0" w14:textId="77777777" w:rsidR="00C914D7" w:rsidRPr="00C914D7" w:rsidRDefault="00C914D7" w:rsidP="00C914D7">
            <w:pPr>
              <w:rPr>
                <w:ins w:id="6051" w:author="Jens-Rainer Ohm" w:date="2022-04-20T09:40:00Z"/>
                <w:u w:val="single"/>
              </w:rPr>
            </w:pPr>
            <w:ins w:id="6052" w:author="Jens-Rainer Ohm" w:date="2022-04-20T09:40:00Z">
              <w:r w:rsidRPr="00C914D7">
                <w:rPr>
                  <w:u w:val="single"/>
                </w:rPr>
                <w:t>JVET-Z0074</w:t>
              </w:r>
            </w:ins>
          </w:p>
        </w:tc>
        <w:tc>
          <w:tcPr>
            <w:tcW w:w="1631" w:type="dxa"/>
            <w:noWrap/>
            <w:vAlign w:val="center"/>
          </w:tcPr>
          <w:p w14:paraId="2B9865C4" w14:textId="77777777" w:rsidR="00C914D7" w:rsidRPr="00C914D7" w:rsidRDefault="00C914D7" w:rsidP="00C914D7">
            <w:pPr>
              <w:rPr>
                <w:ins w:id="6053" w:author="Jens-Rainer Ohm" w:date="2022-04-20T09:40:00Z"/>
              </w:rPr>
            </w:pPr>
            <w:ins w:id="6054" w:author="Jens-Rainer Ohm" w:date="2022-04-20T09:40:00Z">
              <w:r w:rsidRPr="00C914D7">
                <w:t>AHG11: Neural Network Based Motion Compensation Enhancement for Video Coding</w:t>
              </w:r>
            </w:ins>
          </w:p>
        </w:tc>
        <w:tc>
          <w:tcPr>
            <w:tcW w:w="1052" w:type="dxa"/>
            <w:shd w:val="clear" w:color="auto" w:fill="E2EFD9" w:themeFill="accent6" w:themeFillTint="33"/>
            <w:noWrap/>
            <w:vAlign w:val="center"/>
          </w:tcPr>
          <w:p w14:paraId="1084C960" w14:textId="77777777" w:rsidR="00C914D7" w:rsidRPr="00C914D7" w:rsidRDefault="00C914D7" w:rsidP="00C914D7">
            <w:pPr>
              <w:rPr>
                <w:ins w:id="6055" w:author="Jens-Rainer Ohm" w:date="2022-04-20T09:40:00Z"/>
              </w:rPr>
            </w:pPr>
            <w:ins w:id="6056" w:author="Jens-Rainer Ohm" w:date="2022-04-20T09:40:00Z">
              <w:r w:rsidRPr="00C914D7">
                <w:t>Yes</w:t>
              </w:r>
            </w:ins>
          </w:p>
        </w:tc>
        <w:tc>
          <w:tcPr>
            <w:tcW w:w="1099" w:type="dxa"/>
            <w:shd w:val="clear" w:color="auto" w:fill="E2EFD9" w:themeFill="accent6" w:themeFillTint="33"/>
            <w:noWrap/>
            <w:vAlign w:val="center"/>
          </w:tcPr>
          <w:p w14:paraId="512E320E" w14:textId="77777777" w:rsidR="00C914D7" w:rsidRPr="00C914D7" w:rsidRDefault="00C914D7" w:rsidP="00C914D7">
            <w:pPr>
              <w:rPr>
                <w:ins w:id="6057" w:author="Jens-Rainer Ohm" w:date="2022-04-20T09:40:00Z"/>
              </w:rPr>
            </w:pPr>
            <w:ins w:id="6058" w:author="Jens-Rainer Ohm" w:date="2022-04-20T09:40:00Z">
              <w:r w:rsidRPr="00C914D7">
                <w:t>Yes</w:t>
              </w:r>
            </w:ins>
          </w:p>
        </w:tc>
        <w:tc>
          <w:tcPr>
            <w:tcW w:w="1067" w:type="dxa"/>
            <w:vAlign w:val="center"/>
          </w:tcPr>
          <w:p w14:paraId="7443162E" w14:textId="77777777" w:rsidR="00C914D7" w:rsidRPr="00C914D7" w:rsidRDefault="00C914D7" w:rsidP="00C914D7">
            <w:pPr>
              <w:rPr>
                <w:ins w:id="6059" w:author="Jens-Rainer Ohm" w:date="2022-04-20T09:40:00Z"/>
              </w:rPr>
            </w:pPr>
            <w:ins w:id="6060" w:author="Jens-Rainer Ohm" w:date="2022-04-20T09:40:00Z">
              <w:r w:rsidRPr="00C914D7">
                <w:t>No</w:t>
              </w:r>
            </w:ins>
          </w:p>
        </w:tc>
        <w:tc>
          <w:tcPr>
            <w:tcW w:w="1416" w:type="dxa"/>
            <w:vAlign w:val="center"/>
          </w:tcPr>
          <w:p w14:paraId="4CB6CD69" w14:textId="77777777" w:rsidR="00C914D7" w:rsidRPr="00C914D7" w:rsidRDefault="00C914D7" w:rsidP="00C914D7">
            <w:pPr>
              <w:rPr>
                <w:ins w:id="6061" w:author="Jens-Rainer Ohm" w:date="2022-04-20T09:40:00Z"/>
              </w:rPr>
            </w:pPr>
            <w:ins w:id="6062" w:author="Jens-Rainer Ohm" w:date="2022-04-20T09:40:00Z">
              <w:r w:rsidRPr="00C914D7">
                <w:t>No</w:t>
              </w:r>
            </w:ins>
          </w:p>
        </w:tc>
        <w:tc>
          <w:tcPr>
            <w:tcW w:w="1042" w:type="dxa"/>
            <w:noWrap/>
            <w:vAlign w:val="center"/>
          </w:tcPr>
          <w:p w14:paraId="1BF301CC" w14:textId="77777777" w:rsidR="00C914D7" w:rsidRPr="00C914D7" w:rsidRDefault="00C914D7" w:rsidP="00C914D7">
            <w:pPr>
              <w:rPr>
                <w:ins w:id="6063" w:author="Jens-Rainer Ohm" w:date="2022-04-20T09:40:00Z"/>
              </w:rPr>
            </w:pPr>
            <w:ins w:id="6064" w:author="Jens-Rainer Ohm" w:date="2022-04-20T09:40:00Z">
              <w:r w:rsidRPr="00C914D7">
                <w:t>BVI-DVC</w:t>
              </w:r>
            </w:ins>
          </w:p>
        </w:tc>
        <w:tc>
          <w:tcPr>
            <w:tcW w:w="1259" w:type="dxa"/>
            <w:vAlign w:val="center"/>
          </w:tcPr>
          <w:p w14:paraId="5498C1FB" w14:textId="77777777" w:rsidR="00C914D7" w:rsidRPr="00C914D7" w:rsidRDefault="00C914D7" w:rsidP="00C914D7">
            <w:pPr>
              <w:rPr>
                <w:ins w:id="6065" w:author="Jens-Rainer Ohm" w:date="2022-04-20T09:40:00Z"/>
              </w:rPr>
            </w:pPr>
          </w:p>
        </w:tc>
      </w:tr>
      <w:tr w:rsidR="00C914D7" w:rsidRPr="00C914D7" w14:paraId="2BB6DD7E" w14:textId="77777777" w:rsidTr="00C914D7">
        <w:trPr>
          <w:trHeight w:val="420"/>
          <w:ins w:id="6066" w:author="Jens-Rainer Ohm" w:date="2022-04-20T09:40:00Z"/>
        </w:trPr>
        <w:tc>
          <w:tcPr>
            <w:tcW w:w="9350" w:type="dxa"/>
            <w:gridSpan w:val="8"/>
            <w:shd w:val="clear" w:color="auto" w:fill="D9E2F3" w:themeFill="accent1" w:themeFillTint="33"/>
          </w:tcPr>
          <w:p w14:paraId="2ADE42D6" w14:textId="77777777" w:rsidR="00C914D7" w:rsidRPr="00C914D7" w:rsidRDefault="00C914D7" w:rsidP="00C914D7">
            <w:pPr>
              <w:rPr>
                <w:ins w:id="6067" w:author="Jens-Rainer Ohm" w:date="2022-04-20T09:40:00Z"/>
                <w:b/>
                <w:bCs/>
              </w:rPr>
            </w:pPr>
            <w:ins w:id="6068" w:author="Jens-Rainer Ohm" w:date="2022-04-20T09:40:00Z">
              <w:r w:rsidRPr="00C914D7">
                <w:rPr>
                  <w:b/>
                  <w:bCs/>
                </w:rPr>
                <w:t>End-to-End</w:t>
              </w:r>
            </w:ins>
          </w:p>
        </w:tc>
      </w:tr>
      <w:tr w:rsidR="00C914D7" w:rsidRPr="00C914D7" w14:paraId="26700CFA" w14:textId="77777777" w:rsidTr="00C914D7">
        <w:trPr>
          <w:trHeight w:val="420"/>
          <w:ins w:id="6069" w:author="Jens-Rainer Ohm" w:date="2022-04-20T09:40:00Z"/>
        </w:trPr>
        <w:tc>
          <w:tcPr>
            <w:tcW w:w="784" w:type="dxa"/>
            <w:noWrap/>
            <w:vAlign w:val="center"/>
          </w:tcPr>
          <w:p w14:paraId="215BE4C5" w14:textId="77777777" w:rsidR="00C914D7" w:rsidRPr="00C914D7" w:rsidRDefault="00C914D7" w:rsidP="00C914D7">
            <w:pPr>
              <w:rPr>
                <w:ins w:id="6070" w:author="Jens-Rainer Ohm" w:date="2022-04-20T09:40:00Z"/>
              </w:rPr>
            </w:pPr>
            <w:ins w:id="6071" w:author="Jens-Rainer Ohm" w:date="2022-04-20T09:40:00Z">
              <w:r w:rsidRPr="00C914D7">
                <w:rPr>
                  <w:u w:val="single"/>
                </w:rPr>
                <w:t>JVET-Z0077</w:t>
              </w:r>
            </w:ins>
          </w:p>
        </w:tc>
        <w:tc>
          <w:tcPr>
            <w:tcW w:w="1631" w:type="dxa"/>
            <w:noWrap/>
            <w:vAlign w:val="center"/>
          </w:tcPr>
          <w:p w14:paraId="5D6423AB" w14:textId="77777777" w:rsidR="00C914D7" w:rsidRPr="00C914D7" w:rsidRDefault="00C914D7" w:rsidP="00C914D7">
            <w:pPr>
              <w:rPr>
                <w:ins w:id="6072" w:author="Jens-Rainer Ohm" w:date="2022-04-20T09:40:00Z"/>
              </w:rPr>
            </w:pPr>
            <w:ins w:id="6073" w:author="Jens-Rainer Ohm" w:date="2022-04-20T09:40:00Z">
              <w:r w:rsidRPr="00C914D7">
                <w:t>AHG11: Extension of DOVC to Regular 2D Videos</w:t>
              </w:r>
            </w:ins>
          </w:p>
        </w:tc>
        <w:tc>
          <w:tcPr>
            <w:tcW w:w="1052" w:type="dxa"/>
            <w:noWrap/>
            <w:vAlign w:val="center"/>
          </w:tcPr>
          <w:p w14:paraId="65B9499C" w14:textId="77777777" w:rsidR="00C914D7" w:rsidRPr="00C914D7" w:rsidRDefault="00C914D7" w:rsidP="00C914D7">
            <w:pPr>
              <w:rPr>
                <w:ins w:id="6074" w:author="Jens-Rainer Ohm" w:date="2022-04-20T09:40:00Z"/>
              </w:rPr>
            </w:pPr>
            <w:ins w:id="6075" w:author="Jens-Rainer Ohm" w:date="2022-04-20T09:40:00Z">
              <w:r w:rsidRPr="00C914D7">
                <w:t>No</w:t>
              </w:r>
            </w:ins>
          </w:p>
        </w:tc>
        <w:tc>
          <w:tcPr>
            <w:tcW w:w="1099" w:type="dxa"/>
            <w:noWrap/>
            <w:vAlign w:val="center"/>
          </w:tcPr>
          <w:p w14:paraId="1049D47E" w14:textId="77777777" w:rsidR="00C914D7" w:rsidRPr="00C914D7" w:rsidRDefault="00C914D7" w:rsidP="00C914D7">
            <w:pPr>
              <w:rPr>
                <w:ins w:id="6076" w:author="Jens-Rainer Ohm" w:date="2022-04-20T09:40:00Z"/>
              </w:rPr>
            </w:pPr>
            <w:ins w:id="6077" w:author="Jens-Rainer Ohm" w:date="2022-04-20T09:40:00Z">
              <w:r w:rsidRPr="00C914D7">
                <w:t>-</w:t>
              </w:r>
            </w:ins>
          </w:p>
        </w:tc>
        <w:tc>
          <w:tcPr>
            <w:tcW w:w="1067" w:type="dxa"/>
            <w:vAlign w:val="center"/>
          </w:tcPr>
          <w:p w14:paraId="7B69B20C" w14:textId="77777777" w:rsidR="00C914D7" w:rsidRPr="00C914D7" w:rsidRDefault="00C914D7" w:rsidP="00C914D7">
            <w:pPr>
              <w:rPr>
                <w:ins w:id="6078" w:author="Jens-Rainer Ohm" w:date="2022-04-20T09:40:00Z"/>
              </w:rPr>
            </w:pPr>
            <w:ins w:id="6079" w:author="Jens-Rainer Ohm" w:date="2022-04-20T09:40:00Z">
              <w:r w:rsidRPr="00C914D7">
                <w:t>-</w:t>
              </w:r>
            </w:ins>
          </w:p>
        </w:tc>
        <w:tc>
          <w:tcPr>
            <w:tcW w:w="1416" w:type="dxa"/>
            <w:vAlign w:val="center"/>
          </w:tcPr>
          <w:p w14:paraId="20E0731E" w14:textId="77777777" w:rsidR="00C914D7" w:rsidRPr="00C914D7" w:rsidRDefault="00C914D7" w:rsidP="00C914D7">
            <w:pPr>
              <w:rPr>
                <w:ins w:id="6080" w:author="Jens-Rainer Ohm" w:date="2022-04-20T09:40:00Z"/>
              </w:rPr>
            </w:pPr>
            <w:ins w:id="6081" w:author="Jens-Rainer Ohm" w:date="2022-04-20T09:40:00Z">
              <w:r w:rsidRPr="00C914D7">
                <w:t>-</w:t>
              </w:r>
            </w:ins>
          </w:p>
        </w:tc>
        <w:tc>
          <w:tcPr>
            <w:tcW w:w="1042" w:type="dxa"/>
            <w:noWrap/>
            <w:vAlign w:val="center"/>
          </w:tcPr>
          <w:p w14:paraId="5DAD0A02" w14:textId="77777777" w:rsidR="00C914D7" w:rsidRPr="00C914D7" w:rsidRDefault="00C914D7" w:rsidP="00C914D7">
            <w:pPr>
              <w:rPr>
                <w:ins w:id="6082" w:author="Jens-Rainer Ohm" w:date="2022-04-20T09:40:00Z"/>
              </w:rPr>
            </w:pPr>
            <w:ins w:id="6083" w:author="Jens-Rainer Ohm" w:date="2022-04-20T09:40:00Z">
              <w:r w:rsidRPr="00C914D7">
                <w:t>BVI</w:t>
              </w:r>
            </w:ins>
          </w:p>
        </w:tc>
        <w:tc>
          <w:tcPr>
            <w:tcW w:w="1259" w:type="dxa"/>
            <w:vAlign w:val="center"/>
          </w:tcPr>
          <w:p w14:paraId="5265CCD6" w14:textId="77777777" w:rsidR="00C914D7" w:rsidRPr="00C914D7" w:rsidRDefault="00C914D7" w:rsidP="00C914D7">
            <w:pPr>
              <w:rPr>
                <w:ins w:id="6084" w:author="Jens-Rainer Ohm" w:date="2022-04-20T09:40:00Z"/>
              </w:rPr>
            </w:pPr>
            <w:ins w:id="6085" w:author="Jens-Rainer Ohm" w:date="2022-04-20T09:40:00Z">
              <w:r w:rsidRPr="00C914D7">
                <w:t>DIV2K</w:t>
              </w:r>
            </w:ins>
          </w:p>
        </w:tc>
      </w:tr>
    </w:tbl>
    <w:p w14:paraId="33AEA77E" w14:textId="77777777" w:rsidR="00C914D7" w:rsidRPr="00C914D7" w:rsidRDefault="00C914D7" w:rsidP="00C914D7">
      <w:pPr>
        <w:rPr>
          <w:ins w:id="6086" w:author="Jens-Rainer Ohm" w:date="2022-04-20T09:40:00Z"/>
        </w:rPr>
      </w:pPr>
    </w:p>
    <w:p w14:paraId="4E5C49FD" w14:textId="77777777" w:rsidR="00C914D7" w:rsidRPr="00C914D7" w:rsidRDefault="00C914D7">
      <w:pPr>
        <w:rPr>
          <w:ins w:id="6087" w:author="Jens-Rainer Ohm" w:date="2022-04-20T09:40:00Z"/>
          <w:b/>
          <w:bCs/>
        </w:rPr>
        <w:pPrChange w:id="6088" w:author="Jens-Rainer Ohm" w:date="2022-04-20T09:40:00Z">
          <w:pPr>
            <w:numPr>
              <w:numId w:val="1"/>
            </w:numPr>
            <w:ind w:left="432" w:hanging="432"/>
          </w:pPr>
        </w:pPrChange>
      </w:pPr>
      <w:ins w:id="6089" w:author="Jens-Rainer Ohm" w:date="2022-04-20T09:40:00Z">
        <w:r w:rsidRPr="00C914D7">
          <w:rPr>
            <w:b/>
            <w:bCs/>
            <w:lang w:val="en-CA"/>
          </w:rPr>
          <w:t>Input contributions</w:t>
        </w:r>
      </w:ins>
    </w:p>
    <w:p w14:paraId="458F581C" w14:textId="77777777" w:rsidR="00C914D7" w:rsidRPr="00C914D7" w:rsidRDefault="00C914D7" w:rsidP="00C914D7">
      <w:pPr>
        <w:rPr>
          <w:ins w:id="6090" w:author="Jens-Rainer Ohm" w:date="2022-04-20T09:40:00Z"/>
        </w:rPr>
      </w:pPr>
      <w:ins w:id="6091" w:author="Jens-Rainer Ohm" w:date="2022-04-20T09:40:00Z">
        <w:r w:rsidRPr="00C914D7">
          <w:lastRenderedPageBreak/>
          <w:t>There are 34 input contriubtions related to the AHG mandates. Twenty of the contributions are part of the EE activity, while the remaining 14 contributions are related to AHG11 but not part of the EE. The list of input contributions is provided below.</w:t>
        </w:r>
      </w:ins>
    </w:p>
    <w:p w14:paraId="273404E9" w14:textId="77777777" w:rsidR="00C914D7" w:rsidRPr="00C914D7" w:rsidRDefault="00C914D7">
      <w:pPr>
        <w:rPr>
          <w:ins w:id="6092" w:author="Jens-Rainer Ohm" w:date="2022-04-20T09:40:00Z"/>
          <w:b/>
          <w:bCs/>
          <w:i/>
          <w:iCs/>
        </w:rPr>
        <w:pPrChange w:id="6093" w:author="Jens-Rainer Ohm" w:date="2022-04-20T09:40:00Z">
          <w:pPr>
            <w:numPr>
              <w:ilvl w:val="1"/>
              <w:numId w:val="1"/>
            </w:numPr>
            <w:ind w:left="1569" w:hanging="576"/>
          </w:pPr>
        </w:pPrChange>
      </w:pPr>
      <w:ins w:id="6094" w:author="Jens-Rainer Ohm" w:date="2022-04-20T09:40:00Z">
        <w:r w:rsidRPr="00C914D7">
          <w:rPr>
            <w:b/>
            <w:bCs/>
            <w:i/>
            <w:iCs/>
          </w:rPr>
          <w:t>EE and Related Input Contributions</w:t>
        </w:r>
      </w:ins>
    </w:p>
    <w:p w14:paraId="11AD3737" w14:textId="77777777" w:rsidR="00C914D7" w:rsidRPr="00C914D7" w:rsidRDefault="00C914D7" w:rsidP="00C914D7">
      <w:pPr>
        <w:rPr>
          <w:ins w:id="6095" w:author="Jens-Rainer Ohm" w:date="2022-04-20T09:40:00Z"/>
        </w:rPr>
      </w:pPr>
    </w:p>
    <w:tbl>
      <w:tblPr>
        <w:tblStyle w:val="Tabellenraster"/>
        <w:tblW w:w="5000" w:type="pct"/>
        <w:tblLayout w:type="fixed"/>
        <w:tblLook w:val="04A0" w:firstRow="1" w:lastRow="0" w:firstColumn="1" w:lastColumn="0" w:noHBand="0" w:noVBand="1"/>
      </w:tblPr>
      <w:tblGrid>
        <w:gridCol w:w="895"/>
        <w:gridCol w:w="2521"/>
        <w:gridCol w:w="5934"/>
      </w:tblGrid>
      <w:tr w:rsidR="00C914D7" w:rsidRPr="00C914D7" w14:paraId="57606A17" w14:textId="77777777" w:rsidTr="00C914D7">
        <w:trPr>
          <w:trHeight w:val="420"/>
          <w:ins w:id="6096" w:author="Jens-Rainer Ohm" w:date="2022-04-20T09:40:00Z"/>
        </w:trPr>
        <w:tc>
          <w:tcPr>
            <w:tcW w:w="5000" w:type="pct"/>
            <w:gridSpan w:val="3"/>
            <w:shd w:val="clear" w:color="auto" w:fill="D9E2F3" w:themeFill="accent1" w:themeFillTint="33"/>
            <w:noWrap/>
          </w:tcPr>
          <w:p w14:paraId="3D2BE0EB" w14:textId="77777777" w:rsidR="00C914D7" w:rsidRPr="00C914D7" w:rsidRDefault="00C914D7" w:rsidP="00C914D7">
            <w:pPr>
              <w:rPr>
                <w:ins w:id="6097" w:author="Jens-Rainer Ohm" w:date="2022-04-20T09:40:00Z"/>
                <w:b/>
                <w:bCs/>
              </w:rPr>
            </w:pPr>
            <w:ins w:id="6098" w:author="Jens-Rainer Ohm" w:date="2022-04-20T09:40:00Z">
              <w:r w:rsidRPr="00C914D7">
                <w:rPr>
                  <w:b/>
                  <w:bCs/>
                </w:rPr>
                <w:t>Reporting</w:t>
              </w:r>
            </w:ins>
          </w:p>
        </w:tc>
      </w:tr>
      <w:tr w:rsidR="00C914D7" w:rsidRPr="00C914D7" w14:paraId="1FAD89BB" w14:textId="77777777" w:rsidTr="00C914D7">
        <w:trPr>
          <w:trHeight w:val="420"/>
          <w:ins w:id="6099" w:author="Jens-Rainer Ohm" w:date="2022-04-20T09:40:00Z"/>
        </w:trPr>
        <w:tc>
          <w:tcPr>
            <w:tcW w:w="479" w:type="pct"/>
            <w:noWrap/>
          </w:tcPr>
          <w:p w14:paraId="28D2E294" w14:textId="77777777" w:rsidR="00C914D7" w:rsidRPr="00C914D7" w:rsidRDefault="00C914D7" w:rsidP="00C914D7">
            <w:pPr>
              <w:rPr>
                <w:ins w:id="6100" w:author="Jens-Rainer Ohm" w:date="2022-04-20T09:40:00Z"/>
              </w:rPr>
            </w:pPr>
            <w:ins w:id="6101" w:author="Jens-Rainer Ohm" w:date="2022-04-20T09:40:00Z">
              <w:r w:rsidRPr="00C914D7">
                <w:t>JVET-Z0023</w:t>
              </w:r>
            </w:ins>
          </w:p>
        </w:tc>
        <w:tc>
          <w:tcPr>
            <w:tcW w:w="1348" w:type="pct"/>
            <w:noWrap/>
          </w:tcPr>
          <w:p w14:paraId="3D4B02A9" w14:textId="77777777" w:rsidR="00C914D7" w:rsidRPr="00C914D7" w:rsidRDefault="00C914D7" w:rsidP="00C914D7">
            <w:pPr>
              <w:rPr>
                <w:ins w:id="6102" w:author="Jens-Rainer Ohm" w:date="2022-04-20T09:40:00Z"/>
              </w:rPr>
            </w:pPr>
            <w:ins w:id="6103" w:author="Jens-Rainer Ohm" w:date="2022-04-20T09:40:00Z">
              <w:r w:rsidRPr="00C914D7">
                <w:t>EE1: Summary of Exploration Experiments on Neural Network-based Video Coding</w:t>
              </w:r>
            </w:ins>
          </w:p>
        </w:tc>
        <w:tc>
          <w:tcPr>
            <w:tcW w:w="3173" w:type="pct"/>
            <w:noWrap/>
          </w:tcPr>
          <w:p w14:paraId="01B1DE65" w14:textId="77777777" w:rsidR="00C914D7" w:rsidRPr="00C914D7" w:rsidRDefault="00C914D7" w:rsidP="00C914D7">
            <w:pPr>
              <w:rPr>
                <w:ins w:id="6104" w:author="Jens-Rainer Ohm" w:date="2022-04-20T09:40:00Z"/>
                <w:lang w:val="fr-FR"/>
              </w:rPr>
            </w:pPr>
            <w:ins w:id="6105" w:author="Jens-Rainer Ohm" w:date="2022-04-20T09:40:00Z">
              <w:r w:rsidRPr="00C914D7">
                <w:rPr>
                  <w:lang w:val="fr-FR"/>
                </w:rPr>
                <w:t>E. Alshina, W. Chen, F. Galpin, Y. Li, Z. Ma, L. Wang</w:t>
              </w:r>
            </w:ins>
          </w:p>
        </w:tc>
      </w:tr>
      <w:tr w:rsidR="00C914D7" w:rsidRPr="00C914D7" w14:paraId="3C94BED9" w14:textId="77777777" w:rsidTr="00C914D7">
        <w:trPr>
          <w:trHeight w:val="420"/>
          <w:ins w:id="6106" w:author="Jens-Rainer Ohm" w:date="2022-04-20T09:40:00Z"/>
        </w:trPr>
        <w:tc>
          <w:tcPr>
            <w:tcW w:w="5000" w:type="pct"/>
            <w:gridSpan w:val="3"/>
            <w:shd w:val="clear" w:color="auto" w:fill="D9E2F3" w:themeFill="accent1" w:themeFillTint="33"/>
            <w:noWrap/>
          </w:tcPr>
          <w:p w14:paraId="5F8997E3" w14:textId="77777777" w:rsidR="00C914D7" w:rsidRPr="00C914D7" w:rsidRDefault="00C914D7" w:rsidP="00C914D7">
            <w:pPr>
              <w:rPr>
                <w:ins w:id="6107" w:author="Jens-Rainer Ohm" w:date="2022-04-20T09:40:00Z"/>
                <w:b/>
                <w:bCs/>
              </w:rPr>
            </w:pPr>
            <w:ins w:id="6108" w:author="Jens-Rainer Ohm" w:date="2022-04-20T09:40:00Z">
              <w:r w:rsidRPr="00C914D7">
                <w:rPr>
                  <w:b/>
                  <w:bCs/>
                </w:rPr>
                <w:t>EE Technology</w:t>
              </w:r>
            </w:ins>
          </w:p>
        </w:tc>
      </w:tr>
      <w:tr w:rsidR="00C914D7" w:rsidRPr="00C914D7" w14:paraId="778C3AAE" w14:textId="77777777" w:rsidTr="00C914D7">
        <w:trPr>
          <w:trHeight w:val="420"/>
          <w:ins w:id="6109" w:author="Jens-Rainer Ohm" w:date="2022-04-20T09:40:00Z"/>
        </w:trPr>
        <w:tc>
          <w:tcPr>
            <w:tcW w:w="479" w:type="pct"/>
            <w:noWrap/>
            <w:vAlign w:val="center"/>
          </w:tcPr>
          <w:p w14:paraId="316A6D70" w14:textId="77777777" w:rsidR="00C914D7" w:rsidRPr="00C914D7" w:rsidRDefault="00C914D7" w:rsidP="00C914D7">
            <w:pPr>
              <w:rPr>
                <w:ins w:id="6110" w:author="Jens-Rainer Ohm" w:date="2022-04-20T09:40:00Z"/>
              </w:rPr>
            </w:pPr>
            <w:ins w:id="6111" w:author="Jens-Rainer Ohm" w:date="2022-04-20T09:40:00Z">
              <w:r w:rsidRPr="00C914D7">
                <w:t>JVET-Z0065</w:t>
              </w:r>
            </w:ins>
          </w:p>
        </w:tc>
        <w:tc>
          <w:tcPr>
            <w:tcW w:w="1348" w:type="pct"/>
            <w:noWrap/>
            <w:vAlign w:val="center"/>
          </w:tcPr>
          <w:p w14:paraId="5AF53D06" w14:textId="77777777" w:rsidR="00C914D7" w:rsidRPr="00C914D7" w:rsidRDefault="00C914D7" w:rsidP="00C914D7">
            <w:pPr>
              <w:rPr>
                <w:ins w:id="6112" w:author="Jens-Rainer Ohm" w:date="2022-04-20T09:40:00Z"/>
              </w:rPr>
            </w:pPr>
            <w:ins w:id="6113" w:author="Jens-Rainer Ohm" w:date="2022-04-20T09:40:00Z">
              <w:r w:rsidRPr="00C914D7">
                <w:t>EE1-2.1: RPR encoder with multiple scale factors</w:t>
              </w:r>
            </w:ins>
          </w:p>
        </w:tc>
        <w:tc>
          <w:tcPr>
            <w:tcW w:w="3173" w:type="pct"/>
            <w:noWrap/>
            <w:vAlign w:val="center"/>
          </w:tcPr>
          <w:p w14:paraId="0D32F922" w14:textId="77777777" w:rsidR="00C914D7" w:rsidRPr="00C914D7" w:rsidRDefault="00C914D7" w:rsidP="00C914D7">
            <w:pPr>
              <w:rPr>
                <w:ins w:id="6114" w:author="Jens-Rainer Ohm" w:date="2022-04-20T09:40:00Z"/>
              </w:rPr>
            </w:pPr>
            <w:ins w:id="6115" w:author="Jens-Rainer Ohm" w:date="2022-04-20T09:40:00Z">
              <w:r w:rsidRPr="00C914D7">
                <w:t>J. Nam, S. Yoo, J. Lim, S. Kim (LGE)</w:t>
              </w:r>
            </w:ins>
          </w:p>
        </w:tc>
      </w:tr>
      <w:tr w:rsidR="00C914D7" w:rsidRPr="00C914D7" w14:paraId="6CE58BAA" w14:textId="77777777" w:rsidTr="00C914D7">
        <w:trPr>
          <w:trHeight w:val="420"/>
          <w:ins w:id="6116" w:author="Jens-Rainer Ohm" w:date="2022-04-20T09:40:00Z"/>
        </w:trPr>
        <w:tc>
          <w:tcPr>
            <w:tcW w:w="479" w:type="pct"/>
            <w:noWrap/>
            <w:vAlign w:val="center"/>
          </w:tcPr>
          <w:p w14:paraId="59B4214A" w14:textId="77777777" w:rsidR="00C914D7" w:rsidRPr="00C914D7" w:rsidRDefault="00C914D7" w:rsidP="00C914D7">
            <w:pPr>
              <w:rPr>
                <w:ins w:id="6117" w:author="Jens-Rainer Ohm" w:date="2022-04-20T09:40:00Z"/>
              </w:rPr>
            </w:pPr>
            <w:ins w:id="6118" w:author="Jens-Rainer Ohm" w:date="2022-04-20T09:40:00Z">
              <w:r w:rsidRPr="00C914D7">
                <w:t>JVET-Z0070</w:t>
              </w:r>
            </w:ins>
          </w:p>
        </w:tc>
        <w:tc>
          <w:tcPr>
            <w:tcW w:w="1348" w:type="pct"/>
            <w:noWrap/>
            <w:vAlign w:val="center"/>
          </w:tcPr>
          <w:p w14:paraId="6E6E0C4A" w14:textId="77777777" w:rsidR="00C914D7" w:rsidRPr="00C914D7" w:rsidRDefault="00C914D7" w:rsidP="00C914D7">
            <w:pPr>
              <w:rPr>
                <w:ins w:id="6119" w:author="Jens-Rainer Ohm" w:date="2022-04-20T09:40:00Z"/>
              </w:rPr>
            </w:pPr>
            <w:ins w:id="6120" w:author="Jens-Rainer Ohm" w:date="2022-04-20T09:40:00Z">
              <w:r w:rsidRPr="00C914D7">
                <w:t>EE1-1.3: Combination of deblocking and NN</w:t>
              </w:r>
            </w:ins>
          </w:p>
        </w:tc>
        <w:tc>
          <w:tcPr>
            <w:tcW w:w="3173" w:type="pct"/>
            <w:noWrap/>
            <w:vAlign w:val="center"/>
          </w:tcPr>
          <w:p w14:paraId="0EDA6F1E" w14:textId="77777777" w:rsidR="00C914D7" w:rsidRPr="00C914D7" w:rsidRDefault="00C914D7" w:rsidP="00C914D7">
            <w:pPr>
              <w:rPr>
                <w:ins w:id="6121" w:author="Jens-Rainer Ohm" w:date="2022-04-20T09:40:00Z"/>
              </w:rPr>
            </w:pPr>
            <w:ins w:id="6122" w:author="Jens-Rainer Ohm" w:date="2022-04-20T09:40:00Z">
              <w:r w:rsidRPr="00C914D7">
                <w:t>K. Andersson, J. Ström, D. Liu, R. Sjöberg (Ericsson)</w:t>
              </w:r>
            </w:ins>
          </w:p>
        </w:tc>
      </w:tr>
      <w:tr w:rsidR="00C914D7" w:rsidRPr="00C914D7" w14:paraId="45B350DA" w14:textId="77777777" w:rsidTr="00C914D7">
        <w:trPr>
          <w:trHeight w:val="420"/>
          <w:ins w:id="6123" w:author="Jens-Rainer Ohm" w:date="2022-04-20T09:40:00Z"/>
        </w:trPr>
        <w:tc>
          <w:tcPr>
            <w:tcW w:w="479" w:type="pct"/>
            <w:noWrap/>
            <w:vAlign w:val="center"/>
          </w:tcPr>
          <w:p w14:paraId="3D2BFAAF" w14:textId="77777777" w:rsidR="00C914D7" w:rsidRPr="00C914D7" w:rsidRDefault="00C914D7" w:rsidP="00C914D7">
            <w:pPr>
              <w:rPr>
                <w:ins w:id="6124" w:author="Jens-Rainer Ohm" w:date="2022-04-20T09:40:00Z"/>
              </w:rPr>
            </w:pPr>
            <w:ins w:id="6125" w:author="Jens-Rainer Ohm" w:date="2022-04-20T09:40:00Z">
              <w:r w:rsidRPr="00C914D7">
                <w:t>JVET-Z0073</w:t>
              </w:r>
            </w:ins>
          </w:p>
        </w:tc>
        <w:tc>
          <w:tcPr>
            <w:tcW w:w="1348" w:type="pct"/>
            <w:noWrap/>
            <w:vAlign w:val="center"/>
          </w:tcPr>
          <w:p w14:paraId="5B3CE437" w14:textId="77777777" w:rsidR="00C914D7" w:rsidRPr="00C914D7" w:rsidRDefault="00C914D7" w:rsidP="00C914D7">
            <w:pPr>
              <w:rPr>
                <w:ins w:id="6126" w:author="Jens-Rainer Ohm" w:date="2022-04-20T09:40:00Z"/>
              </w:rPr>
            </w:pPr>
            <w:ins w:id="6127" w:author="Jens-Rainer Ohm" w:date="2022-04-20T09:40:00Z">
              <w:r w:rsidRPr="00C914D7">
                <w:t>EE1-1.5: Test on NN-based filter as proposed in JVET-Y0052</w:t>
              </w:r>
            </w:ins>
          </w:p>
        </w:tc>
        <w:tc>
          <w:tcPr>
            <w:tcW w:w="3173" w:type="pct"/>
            <w:noWrap/>
            <w:vAlign w:val="center"/>
          </w:tcPr>
          <w:p w14:paraId="4A0BE740" w14:textId="77777777" w:rsidR="00C914D7" w:rsidRPr="00C914D7" w:rsidRDefault="00C914D7" w:rsidP="00C914D7">
            <w:pPr>
              <w:rPr>
                <w:ins w:id="6128" w:author="Jens-Rainer Ohm" w:date="2022-04-20T09:40:00Z"/>
              </w:rPr>
            </w:pPr>
            <w:ins w:id="6129" w:author="Jens-Rainer Ohm" w:date="2022-04-20T09:40:00Z">
              <w:r w:rsidRPr="00C914D7">
                <w:t>H. Zhang, C. Jung (Xidian Univ.), D. Zou, M. Li (OPPO)</w:t>
              </w:r>
            </w:ins>
          </w:p>
        </w:tc>
      </w:tr>
      <w:tr w:rsidR="00C914D7" w:rsidRPr="00C914D7" w14:paraId="05F18D21" w14:textId="77777777" w:rsidTr="00C914D7">
        <w:trPr>
          <w:trHeight w:val="420"/>
          <w:ins w:id="6130" w:author="Jens-Rainer Ohm" w:date="2022-04-20T09:40:00Z"/>
        </w:trPr>
        <w:tc>
          <w:tcPr>
            <w:tcW w:w="479" w:type="pct"/>
            <w:noWrap/>
            <w:vAlign w:val="center"/>
          </w:tcPr>
          <w:p w14:paraId="0B31836E" w14:textId="77777777" w:rsidR="00C914D7" w:rsidRPr="00C914D7" w:rsidRDefault="00C914D7" w:rsidP="00C914D7">
            <w:pPr>
              <w:rPr>
                <w:ins w:id="6131" w:author="Jens-Rainer Ohm" w:date="2022-04-20T09:40:00Z"/>
              </w:rPr>
            </w:pPr>
            <w:ins w:id="6132" w:author="Jens-Rainer Ohm" w:date="2022-04-20T09:40:00Z">
              <w:r w:rsidRPr="00C914D7">
                <w:t>JVET-Z0086</w:t>
              </w:r>
            </w:ins>
          </w:p>
        </w:tc>
        <w:tc>
          <w:tcPr>
            <w:tcW w:w="1348" w:type="pct"/>
            <w:noWrap/>
            <w:vAlign w:val="center"/>
          </w:tcPr>
          <w:p w14:paraId="058BCA56" w14:textId="77777777" w:rsidR="00C914D7" w:rsidRPr="00C914D7" w:rsidRDefault="00C914D7" w:rsidP="00C914D7">
            <w:pPr>
              <w:rPr>
                <w:ins w:id="6133" w:author="Jens-Rainer Ohm" w:date="2022-04-20T09:40:00Z"/>
              </w:rPr>
            </w:pPr>
            <w:ins w:id="6134" w:author="Jens-Rainer Ohm" w:date="2022-04-20T09:40:00Z">
              <w:r w:rsidRPr="00C914D7">
                <w:t xml:space="preserve">EE1-1.4: ALF improvement for NNVC </w:t>
              </w:r>
            </w:ins>
          </w:p>
        </w:tc>
        <w:tc>
          <w:tcPr>
            <w:tcW w:w="3173" w:type="pct"/>
            <w:noWrap/>
            <w:vAlign w:val="center"/>
          </w:tcPr>
          <w:p w14:paraId="5EDE01A2" w14:textId="77777777" w:rsidR="00C914D7" w:rsidRPr="00C914D7" w:rsidRDefault="00C914D7" w:rsidP="00C914D7">
            <w:pPr>
              <w:rPr>
                <w:ins w:id="6135" w:author="Jens-Rainer Ohm" w:date="2022-04-20T09:40:00Z"/>
              </w:rPr>
            </w:pPr>
            <w:ins w:id="6136" w:author="Jens-Rainer Ohm" w:date="2022-04-20T09:40:00Z">
              <w:r w:rsidRPr="00C914D7">
                <w:t>W. Zou, Y. Zhou (Xidian Univ.), C. Huang, Y. X. Bai (ZTE)</w:t>
              </w:r>
            </w:ins>
          </w:p>
        </w:tc>
      </w:tr>
      <w:tr w:rsidR="00C914D7" w:rsidRPr="00C914D7" w14:paraId="201B7138" w14:textId="77777777" w:rsidTr="00C914D7">
        <w:trPr>
          <w:trHeight w:val="420"/>
          <w:ins w:id="6137" w:author="Jens-Rainer Ohm" w:date="2022-04-20T09:40:00Z"/>
        </w:trPr>
        <w:tc>
          <w:tcPr>
            <w:tcW w:w="479" w:type="pct"/>
            <w:noWrap/>
            <w:vAlign w:val="center"/>
          </w:tcPr>
          <w:p w14:paraId="1EBFE655" w14:textId="77777777" w:rsidR="00C914D7" w:rsidRPr="00C914D7" w:rsidRDefault="00C914D7" w:rsidP="00C914D7">
            <w:pPr>
              <w:rPr>
                <w:ins w:id="6138" w:author="Jens-Rainer Ohm" w:date="2022-04-20T09:40:00Z"/>
              </w:rPr>
            </w:pPr>
            <w:ins w:id="6139" w:author="Jens-Rainer Ohm" w:date="2022-04-20T09:40:00Z">
              <w:r w:rsidRPr="00C914D7">
                <w:t>JVET-Z0091</w:t>
              </w:r>
            </w:ins>
          </w:p>
        </w:tc>
        <w:tc>
          <w:tcPr>
            <w:tcW w:w="1348" w:type="pct"/>
            <w:noWrap/>
            <w:vAlign w:val="center"/>
          </w:tcPr>
          <w:p w14:paraId="42F41F53" w14:textId="77777777" w:rsidR="00C914D7" w:rsidRPr="00C914D7" w:rsidRDefault="00C914D7" w:rsidP="00C914D7">
            <w:pPr>
              <w:rPr>
                <w:ins w:id="6140" w:author="Jens-Rainer Ohm" w:date="2022-04-20T09:40:00Z"/>
              </w:rPr>
            </w:pPr>
            <w:ins w:id="6141" w:author="Jens-Rainer Ohm" w:date="2022-04-20T09:40:00Z">
              <w:r w:rsidRPr="00C914D7">
                <w:t>EE1-1.2: Neural network based in-loop filter with a single model</w:t>
              </w:r>
            </w:ins>
          </w:p>
        </w:tc>
        <w:tc>
          <w:tcPr>
            <w:tcW w:w="3173" w:type="pct"/>
            <w:noWrap/>
            <w:vAlign w:val="center"/>
          </w:tcPr>
          <w:p w14:paraId="2A6281D4" w14:textId="77777777" w:rsidR="00C914D7" w:rsidRPr="00C914D7" w:rsidRDefault="00C914D7" w:rsidP="00C914D7">
            <w:pPr>
              <w:rPr>
                <w:ins w:id="6142" w:author="Jens-Rainer Ohm" w:date="2022-04-20T09:40:00Z"/>
                <w:lang w:val="fr-FR"/>
              </w:rPr>
            </w:pPr>
            <w:ins w:id="6143" w:author="Jens-Rainer Ohm" w:date="2022-04-20T09:40:00Z">
              <w:r w:rsidRPr="00C914D7">
                <w:rPr>
                  <w:lang w:val="fr-FR"/>
                </w:rPr>
                <w:t>L. Wang, X. Xu, S. Liu (Tencent), F. Galpin (InterDigital)</w:t>
              </w:r>
            </w:ins>
          </w:p>
        </w:tc>
      </w:tr>
      <w:tr w:rsidR="00C914D7" w:rsidRPr="00C914D7" w14:paraId="29421318" w14:textId="77777777" w:rsidTr="00C914D7">
        <w:trPr>
          <w:trHeight w:val="420"/>
          <w:ins w:id="6144" w:author="Jens-Rainer Ohm" w:date="2022-04-20T09:40:00Z"/>
        </w:trPr>
        <w:tc>
          <w:tcPr>
            <w:tcW w:w="479" w:type="pct"/>
            <w:noWrap/>
            <w:vAlign w:val="center"/>
          </w:tcPr>
          <w:p w14:paraId="57D32498" w14:textId="77777777" w:rsidR="00C914D7" w:rsidRPr="00C914D7" w:rsidRDefault="00C914D7" w:rsidP="00C914D7">
            <w:pPr>
              <w:rPr>
                <w:ins w:id="6145" w:author="Jens-Rainer Ohm" w:date="2022-04-20T09:40:00Z"/>
              </w:rPr>
            </w:pPr>
            <w:ins w:id="6146" w:author="Jens-Rainer Ohm" w:date="2022-04-20T09:40:00Z">
              <w:r w:rsidRPr="00C914D7">
                <w:t>JVET-Z0094</w:t>
              </w:r>
            </w:ins>
          </w:p>
        </w:tc>
        <w:tc>
          <w:tcPr>
            <w:tcW w:w="1348" w:type="pct"/>
            <w:noWrap/>
            <w:vAlign w:val="center"/>
          </w:tcPr>
          <w:p w14:paraId="5A2FBE59" w14:textId="77777777" w:rsidR="00C914D7" w:rsidRPr="00C914D7" w:rsidRDefault="00C914D7" w:rsidP="00C914D7">
            <w:pPr>
              <w:rPr>
                <w:ins w:id="6147" w:author="Jens-Rainer Ohm" w:date="2022-04-20T09:40:00Z"/>
              </w:rPr>
            </w:pPr>
            <w:ins w:id="6148" w:author="Jens-Rainer Ohm" w:date="2022-04-20T09:40:00Z">
              <w:r w:rsidRPr="00C914D7">
                <w:t>EE1-1.1: Neural network based in-loop filter with 2 models</w:t>
              </w:r>
            </w:ins>
          </w:p>
        </w:tc>
        <w:tc>
          <w:tcPr>
            <w:tcW w:w="3173" w:type="pct"/>
            <w:noWrap/>
            <w:vAlign w:val="center"/>
          </w:tcPr>
          <w:p w14:paraId="74A64215" w14:textId="77777777" w:rsidR="00C914D7" w:rsidRPr="00C914D7" w:rsidRDefault="00C914D7" w:rsidP="00C914D7">
            <w:pPr>
              <w:rPr>
                <w:ins w:id="6149" w:author="Jens-Rainer Ohm" w:date="2022-04-20T09:40:00Z"/>
                <w:lang w:val="fr-FR"/>
              </w:rPr>
            </w:pPr>
            <w:ins w:id="6150" w:author="Jens-Rainer Ohm" w:date="2022-04-20T09:40:00Z">
              <w:r w:rsidRPr="00C914D7">
                <w:rPr>
                  <w:lang w:val="fr-FR"/>
                </w:rPr>
                <w:t>L. Wang, X. Xu, S. Liu (Tencent), F. Galpin (InterDigital)</w:t>
              </w:r>
            </w:ins>
          </w:p>
        </w:tc>
      </w:tr>
      <w:tr w:rsidR="00C914D7" w:rsidRPr="00C914D7" w14:paraId="63BC4A10" w14:textId="77777777" w:rsidTr="00C914D7">
        <w:trPr>
          <w:trHeight w:val="420"/>
          <w:ins w:id="6151" w:author="Jens-Rainer Ohm" w:date="2022-04-20T09:40:00Z"/>
        </w:trPr>
        <w:tc>
          <w:tcPr>
            <w:tcW w:w="479" w:type="pct"/>
            <w:noWrap/>
            <w:vAlign w:val="center"/>
          </w:tcPr>
          <w:p w14:paraId="66E3561C" w14:textId="77777777" w:rsidR="00C914D7" w:rsidRPr="00C914D7" w:rsidRDefault="00C914D7" w:rsidP="00C914D7">
            <w:pPr>
              <w:rPr>
                <w:ins w:id="6152" w:author="Jens-Rainer Ohm" w:date="2022-04-20T09:40:00Z"/>
              </w:rPr>
            </w:pPr>
            <w:ins w:id="6153" w:author="Jens-Rainer Ohm" w:date="2022-04-20T09:40:00Z">
              <w:r w:rsidRPr="00C914D7">
                <w:t>JVET-Z0096</w:t>
              </w:r>
            </w:ins>
          </w:p>
        </w:tc>
        <w:tc>
          <w:tcPr>
            <w:tcW w:w="1348" w:type="pct"/>
            <w:noWrap/>
            <w:vAlign w:val="center"/>
          </w:tcPr>
          <w:p w14:paraId="3A6B5A92" w14:textId="77777777" w:rsidR="00C914D7" w:rsidRPr="00C914D7" w:rsidRDefault="00C914D7" w:rsidP="00C914D7">
            <w:pPr>
              <w:rPr>
                <w:ins w:id="6154" w:author="Jens-Rainer Ohm" w:date="2022-04-20T09:40:00Z"/>
              </w:rPr>
            </w:pPr>
            <w:ins w:id="6155" w:author="Jens-Rainer Ohm" w:date="2022-04-20T09:40:00Z">
              <w:r w:rsidRPr="00C914D7">
                <w:t>EE1-2.2: CNN-based Super Resolution for Video Coding Using Decoded Information</w:t>
              </w:r>
            </w:ins>
          </w:p>
        </w:tc>
        <w:tc>
          <w:tcPr>
            <w:tcW w:w="3173" w:type="pct"/>
            <w:noWrap/>
            <w:vAlign w:val="center"/>
          </w:tcPr>
          <w:p w14:paraId="437E6A2E" w14:textId="77777777" w:rsidR="00C914D7" w:rsidRPr="00C914D7" w:rsidRDefault="00C914D7" w:rsidP="00C914D7">
            <w:pPr>
              <w:rPr>
                <w:ins w:id="6156" w:author="Jens-Rainer Ohm" w:date="2022-04-20T09:40:00Z"/>
              </w:rPr>
            </w:pPr>
            <w:ins w:id="6157" w:author="Jens-Rainer Ohm" w:date="2022-04-20T09:40:00Z">
              <w:r w:rsidRPr="00C914D7">
                <w:t>C. Lin, Y. Li, K. Zhang, L. Zhang (Bytedance)</w:t>
              </w:r>
            </w:ins>
          </w:p>
        </w:tc>
      </w:tr>
      <w:tr w:rsidR="00C914D7" w:rsidRPr="00C914D7" w14:paraId="24E894AD" w14:textId="77777777" w:rsidTr="00C914D7">
        <w:trPr>
          <w:trHeight w:val="420"/>
          <w:ins w:id="6158" w:author="Jens-Rainer Ohm" w:date="2022-04-20T09:40:00Z"/>
        </w:trPr>
        <w:tc>
          <w:tcPr>
            <w:tcW w:w="479" w:type="pct"/>
            <w:noWrap/>
            <w:vAlign w:val="center"/>
          </w:tcPr>
          <w:p w14:paraId="49724278" w14:textId="77777777" w:rsidR="00C914D7" w:rsidRPr="00C914D7" w:rsidRDefault="00C914D7" w:rsidP="00C914D7">
            <w:pPr>
              <w:rPr>
                <w:ins w:id="6159" w:author="Jens-Rainer Ohm" w:date="2022-04-20T09:40:00Z"/>
              </w:rPr>
            </w:pPr>
            <w:ins w:id="6160" w:author="Jens-Rainer Ohm" w:date="2022-04-20T09:40:00Z">
              <w:r w:rsidRPr="00C914D7">
                <w:t>JVET-Z0097</w:t>
              </w:r>
            </w:ins>
          </w:p>
        </w:tc>
        <w:tc>
          <w:tcPr>
            <w:tcW w:w="1348" w:type="pct"/>
            <w:noWrap/>
            <w:vAlign w:val="center"/>
          </w:tcPr>
          <w:p w14:paraId="3F6CDCB2" w14:textId="77777777" w:rsidR="00C914D7" w:rsidRPr="00C914D7" w:rsidRDefault="00C914D7" w:rsidP="00C914D7">
            <w:pPr>
              <w:rPr>
                <w:ins w:id="6161" w:author="Jens-Rainer Ohm" w:date="2022-04-20T09:40:00Z"/>
              </w:rPr>
            </w:pPr>
            <w:ins w:id="6162" w:author="Jens-Rainer Ohm" w:date="2022-04-20T09:40:00Z">
              <w:r w:rsidRPr="00C914D7">
                <w:t>EE1-2.3: CNN-based Super Resolution for Video Coding Using Separate Networks for Chroma Components</w:t>
              </w:r>
            </w:ins>
          </w:p>
        </w:tc>
        <w:tc>
          <w:tcPr>
            <w:tcW w:w="3173" w:type="pct"/>
            <w:noWrap/>
            <w:vAlign w:val="center"/>
          </w:tcPr>
          <w:p w14:paraId="4E5B701B" w14:textId="77777777" w:rsidR="00C914D7" w:rsidRPr="00C914D7" w:rsidRDefault="00C914D7" w:rsidP="00C914D7">
            <w:pPr>
              <w:rPr>
                <w:ins w:id="6163" w:author="Jens-Rainer Ohm" w:date="2022-04-20T09:40:00Z"/>
              </w:rPr>
            </w:pPr>
            <w:ins w:id="6164" w:author="Jens-Rainer Ohm" w:date="2022-04-20T09:40:00Z">
              <w:r w:rsidRPr="00C914D7">
                <w:t>C. Lin, Y. Li, K. Zhang, L. Zhang (Bytedance)</w:t>
              </w:r>
            </w:ins>
          </w:p>
        </w:tc>
      </w:tr>
      <w:tr w:rsidR="00C914D7" w:rsidRPr="00C914D7" w14:paraId="1801556D" w14:textId="77777777" w:rsidTr="00C914D7">
        <w:trPr>
          <w:trHeight w:val="420"/>
          <w:ins w:id="6165" w:author="Jens-Rainer Ohm" w:date="2022-04-20T09:40:00Z"/>
        </w:trPr>
        <w:tc>
          <w:tcPr>
            <w:tcW w:w="479" w:type="pct"/>
            <w:noWrap/>
            <w:vAlign w:val="center"/>
          </w:tcPr>
          <w:p w14:paraId="099C74A9" w14:textId="77777777" w:rsidR="00C914D7" w:rsidRPr="00C914D7" w:rsidRDefault="00C914D7" w:rsidP="00C914D7">
            <w:pPr>
              <w:rPr>
                <w:ins w:id="6166" w:author="Jens-Rainer Ohm" w:date="2022-04-20T09:40:00Z"/>
              </w:rPr>
            </w:pPr>
            <w:ins w:id="6167" w:author="Jens-Rainer Ohm" w:date="2022-04-20T09:40:00Z">
              <w:r w:rsidRPr="00C914D7">
                <w:t>JVET-Z0098</w:t>
              </w:r>
            </w:ins>
          </w:p>
        </w:tc>
        <w:tc>
          <w:tcPr>
            <w:tcW w:w="1348" w:type="pct"/>
            <w:noWrap/>
            <w:vAlign w:val="center"/>
          </w:tcPr>
          <w:p w14:paraId="523439A1" w14:textId="77777777" w:rsidR="00C914D7" w:rsidRPr="00C914D7" w:rsidRDefault="00C914D7" w:rsidP="00C914D7">
            <w:pPr>
              <w:rPr>
                <w:ins w:id="6168" w:author="Jens-Rainer Ohm" w:date="2022-04-20T09:40:00Z"/>
              </w:rPr>
            </w:pPr>
            <w:ins w:id="6169" w:author="Jens-Rainer Ohm" w:date="2022-04-20T09:40:00Z">
              <w:r w:rsidRPr="00C914D7">
                <w:t xml:space="preserve">EE1-2.4: CNN-based Super Resolution for Video Coding with GOP Level Adaptive Resolution </w:t>
              </w:r>
            </w:ins>
          </w:p>
        </w:tc>
        <w:tc>
          <w:tcPr>
            <w:tcW w:w="3173" w:type="pct"/>
            <w:noWrap/>
            <w:vAlign w:val="center"/>
          </w:tcPr>
          <w:p w14:paraId="3893C535" w14:textId="77777777" w:rsidR="00C914D7" w:rsidRPr="00C914D7" w:rsidRDefault="00C914D7" w:rsidP="00C914D7">
            <w:pPr>
              <w:rPr>
                <w:ins w:id="6170" w:author="Jens-Rainer Ohm" w:date="2022-04-20T09:40:00Z"/>
              </w:rPr>
            </w:pPr>
            <w:ins w:id="6171" w:author="Jens-Rainer Ohm" w:date="2022-04-20T09:40:00Z">
              <w:r w:rsidRPr="00C914D7">
                <w:t>C. Lin, Y. Li, K. Zhang, L. Zhang (Bytedance), J. Nam, S. Yoo, J. Lim, S. Kim (LGE)</w:t>
              </w:r>
            </w:ins>
          </w:p>
        </w:tc>
      </w:tr>
      <w:tr w:rsidR="00C914D7" w:rsidRPr="00C914D7" w14:paraId="46934673" w14:textId="77777777" w:rsidTr="00C914D7">
        <w:trPr>
          <w:trHeight w:val="420"/>
          <w:ins w:id="6172" w:author="Jens-Rainer Ohm" w:date="2022-04-20T09:40:00Z"/>
        </w:trPr>
        <w:tc>
          <w:tcPr>
            <w:tcW w:w="479" w:type="pct"/>
            <w:noWrap/>
            <w:vAlign w:val="center"/>
          </w:tcPr>
          <w:p w14:paraId="063701E8" w14:textId="77777777" w:rsidR="00C914D7" w:rsidRPr="00C914D7" w:rsidRDefault="00C914D7" w:rsidP="00C914D7">
            <w:pPr>
              <w:rPr>
                <w:ins w:id="6173" w:author="Jens-Rainer Ohm" w:date="2022-04-20T09:40:00Z"/>
              </w:rPr>
            </w:pPr>
            <w:ins w:id="6174" w:author="Jens-Rainer Ohm" w:date="2022-04-20T09:40:00Z">
              <w:r w:rsidRPr="00C914D7">
                <w:t>JVET-Z0112</w:t>
              </w:r>
            </w:ins>
          </w:p>
        </w:tc>
        <w:tc>
          <w:tcPr>
            <w:tcW w:w="1348" w:type="pct"/>
            <w:noWrap/>
            <w:vAlign w:val="center"/>
          </w:tcPr>
          <w:p w14:paraId="0750C374" w14:textId="77777777" w:rsidR="00C914D7" w:rsidRPr="00C914D7" w:rsidRDefault="00C914D7" w:rsidP="00C914D7">
            <w:pPr>
              <w:rPr>
                <w:ins w:id="6175" w:author="Jens-Rainer Ohm" w:date="2022-04-20T09:40:00Z"/>
              </w:rPr>
            </w:pPr>
            <w:ins w:id="6176" w:author="Jens-Rainer Ohm" w:date="2022-04-20T09:40:00Z">
              <w:r w:rsidRPr="00C914D7">
                <w:t>EE1-1.6: Test on Deep In-Loop Filter with Adaptive Parameter Selection and Residual Scaling based on SADL implementation</w:t>
              </w:r>
            </w:ins>
          </w:p>
        </w:tc>
        <w:tc>
          <w:tcPr>
            <w:tcW w:w="3173" w:type="pct"/>
            <w:noWrap/>
            <w:vAlign w:val="center"/>
          </w:tcPr>
          <w:p w14:paraId="4066E606" w14:textId="77777777" w:rsidR="00C914D7" w:rsidRPr="00C914D7" w:rsidRDefault="00C914D7" w:rsidP="00C914D7">
            <w:pPr>
              <w:rPr>
                <w:ins w:id="6177" w:author="Jens-Rainer Ohm" w:date="2022-04-20T09:40:00Z"/>
              </w:rPr>
            </w:pPr>
            <w:ins w:id="6178" w:author="Jens-Rainer Ohm" w:date="2022-04-20T09:40:00Z">
              <w:r w:rsidRPr="00C914D7">
                <w:t>Y. Li, K. Zhang, L. Zhang (Bytedance), H. Wang, M. Coban, A. M. Kotra, M. Karczewicz (Qualcomm), F. Galpin (InterDigital)</w:t>
              </w:r>
            </w:ins>
          </w:p>
        </w:tc>
      </w:tr>
      <w:tr w:rsidR="00C914D7" w:rsidRPr="00C914D7" w14:paraId="20A60B83" w14:textId="77777777" w:rsidTr="00C914D7">
        <w:trPr>
          <w:trHeight w:val="420"/>
          <w:ins w:id="6179" w:author="Jens-Rainer Ohm" w:date="2022-04-20T09:40:00Z"/>
        </w:trPr>
        <w:tc>
          <w:tcPr>
            <w:tcW w:w="479" w:type="pct"/>
            <w:noWrap/>
            <w:vAlign w:val="center"/>
          </w:tcPr>
          <w:p w14:paraId="1B02948E" w14:textId="77777777" w:rsidR="00C914D7" w:rsidRPr="00C914D7" w:rsidRDefault="00C914D7" w:rsidP="00C914D7">
            <w:pPr>
              <w:rPr>
                <w:ins w:id="6180" w:author="Jens-Rainer Ohm" w:date="2022-04-20T09:40:00Z"/>
              </w:rPr>
            </w:pPr>
            <w:ins w:id="6181" w:author="Jens-Rainer Ohm" w:date="2022-04-20T09:40:00Z">
              <w:r w:rsidRPr="00C914D7">
                <w:lastRenderedPageBreak/>
                <w:t>JVET-Z0113</w:t>
              </w:r>
            </w:ins>
          </w:p>
        </w:tc>
        <w:tc>
          <w:tcPr>
            <w:tcW w:w="1348" w:type="pct"/>
            <w:noWrap/>
            <w:vAlign w:val="center"/>
          </w:tcPr>
          <w:p w14:paraId="4D09B8D8" w14:textId="77777777" w:rsidR="00C914D7" w:rsidRPr="00C914D7" w:rsidRDefault="00C914D7" w:rsidP="00C914D7">
            <w:pPr>
              <w:rPr>
                <w:ins w:id="6182" w:author="Jens-Rainer Ohm" w:date="2022-04-20T09:40:00Z"/>
              </w:rPr>
            </w:pPr>
            <w:ins w:id="6183" w:author="Jens-Rainer Ohm" w:date="2022-04-20T09:40:00Z">
              <w:r w:rsidRPr="00C914D7">
                <w:t>EE1-1.7: Combined Test of EE1-1.6 and EE1-1.3</w:t>
              </w:r>
            </w:ins>
          </w:p>
        </w:tc>
        <w:tc>
          <w:tcPr>
            <w:tcW w:w="3173" w:type="pct"/>
            <w:noWrap/>
            <w:vAlign w:val="center"/>
          </w:tcPr>
          <w:p w14:paraId="09050539" w14:textId="77777777" w:rsidR="00C914D7" w:rsidRPr="00C914D7" w:rsidRDefault="00C914D7" w:rsidP="00C914D7">
            <w:pPr>
              <w:rPr>
                <w:ins w:id="6184" w:author="Jens-Rainer Ohm" w:date="2022-04-20T09:40:00Z"/>
              </w:rPr>
            </w:pPr>
            <w:ins w:id="6185" w:author="Jens-Rainer Ohm" w:date="2022-04-20T09:40:00Z">
              <w:r w:rsidRPr="00C914D7">
                <w:t>Y. Li, K. Zhang, L. Zhang (Bytedance), H. Wang, M. Coban, A. M. Kotra, M. Karczewicz (Qualcomm), F. Galpin (InterDigital), K. Andersson, J. Ström, D. Liu, R. Sjöberg (Ericsson)</w:t>
              </w:r>
            </w:ins>
          </w:p>
        </w:tc>
      </w:tr>
      <w:tr w:rsidR="00C914D7" w:rsidRPr="00C914D7" w14:paraId="3502E722" w14:textId="77777777" w:rsidTr="00C914D7">
        <w:trPr>
          <w:trHeight w:val="420"/>
          <w:ins w:id="6186" w:author="Jens-Rainer Ohm" w:date="2022-04-20T09:40:00Z"/>
        </w:trPr>
        <w:tc>
          <w:tcPr>
            <w:tcW w:w="5000" w:type="pct"/>
            <w:gridSpan w:val="3"/>
            <w:shd w:val="clear" w:color="auto" w:fill="D5DCE4" w:themeFill="text2" w:themeFillTint="33"/>
            <w:noWrap/>
            <w:vAlign w:val="center"/>
          </w:tcPr>
          <w:p w14:paraId="1D147616" w14:textId="77777777" w:rsidR="00C914D7" w:rsidRPr="00C914D7" w:rsidRDefault="00C914D7" w:rsidP="00C914D7">
            <w:pPr>
              <w:rPr>
                <w:ins w:id="6187" w:author="Jens-Rainer Ohm" w:date="2022-04-20T09:40:00Z"/>
              </w:rPr>
            </w:pPr>
            <w:ins w:id="6188" w:author="Jens-Rainer Ohm" w:date="2022-04-20T09:40:00Z">
              <w:r w:rsidRPr="00C914D7">
                <w:rPr>
                  <w:b/>
                  <w:bCs/>
                </w:rPr>
                <w:t>EE Related</w:t>
              </w:r>
            </w:ins>
          </w:p>
        </w:tc>
      </w:tr>
      <w:tr w:rsidR="00C914D7" w:rsidRPr="00C914D7" w14:paraId="10D2EC45" w14:textId="77777777" w:rsidTr="00C914D7">
        <w:trPr>
          <w:trHeight w:val="420"/>
          <w:ins w:id="6189" w:author="Jens-Rainer Ohm" w:date="2022-04-20T09:40:00Z"/>
        </w:trPr>
        <w:tc>
          <w:tcPr>
            <w:tcW w:w="479" w:type="pct"/>
            <w:noWrap/>
            <w:vAlign w:val="center"/>
          </w:tcPr>
          <w:p w14:paraId="4B69E595" w14:textId="77777777" w:rsidR="00C914D7" w:rsidRPr="00C914D7" w:rsidRDefault="00C914D7" w:rsidP="00C914D7">
            <w:pPr>
              <w:rPr>
                <w:ins w:id="6190" w:author="Jens-Rainer Ohm" w:date="2022-04-20T09:40:00Z"/>
              </w:rPr>
            </w:pPr>
            <w:ins w:id="6191" w:author="Jens-Rainer Ohm" w:date="2022-04-20T09:40:00Z">
              <w:r w:rsidRPr="00C914D7">
                <w:t>JVET-Z0087</w:t>
              </w:r>
            </w:ins>
          </w:p>
        </w:tc>
        <w:tc>
          <w:tcPr>
            <w:tcW w:w="1348" w:type="pct"/>
            <w:noWrap/>
            <w:vAlign w:val="center"/>
          </w:tcPr>
          <w:p w14:paraId="389963FD" w14:textId="77777777" w:rsidR="00C914D7" w:rsidRPr="00C914D7" w:rsidRDefault="00C914D7" w:rsidP="00C914D7">
            <w:pPr>
              <w:rPr>
                <w:ins w:id="6192" w:author="Jens-Rainer Ohm" w:date="2022-04-20T09:40:00Z"/>
              </w:rPr>
            </w:pPr>
            <w:ins w:id="6193" w:author="Jens-Rainer Ohm" w:date="2022-04-20T09:40:00Z">
              <w:r w:rsidRPr="00C914D7">
                <w:t>EE1-related: ALF-SPLIT based on JVET-Z0070 and JVET-Y0078</w:t>
              </w:r>
            </w:ins>
          </w:p>
        </w:tc>
        <w:tc>
          <w:tcPr>
            <w:tcW w:w="3173" w:type="pct"/>
            <w:noWrap/>
            <w:vAlign w:val="center"/>
          </w:tcPr>
          <w:p w14:paraId="6F9DB919" w14:textId="77777777" w:rsidR="00C914D7" w:rsidRPr="00C914D7" w:rsidRDefault="00C914D7" w:rsidP="00C914D7">
            <w:pPr>
              <w:rPr>
                <w:ins w:id="6194" w:author="Jens-Rainer Ohm" w:date="2022-04-20T09:40:00Z"/>
              </w:rPr>
            </w:pPr>
            <w:ins w:id="6195" w:author="Jens-Rainer Ohm" w:date="2022-04-20T09:40:00Z">
              <w:r w:rsidRPr="00C914D7">
                <w:t>W. Zou, Y. Zhou, C. M. Gu (Xidian Univ.), C. Huang, Y. X. Bai, C.G. Liu, X.C. Zhu (ZTE)</w:t>
              </w:r>
            </w:ins>
          </w:p>
        </w:tc>
      </w:tr>
      <w:tr w:rsidR="00C914D7" w:rsidRPr="00C914D7" w14:paraId="7D3D18CF" w14:textId="77777777" w:rsidTr="00C914D7">
        <w:trPr>
          <w:trHeight w:val="420"/>
          <w:ins w:id="6196" w:author="Jens-Rainer Ohm" w:date="2022-04-20T09:40:00Z"/>
        </w:trPr>
        <w:tc>
          <w:tcPr>
            <w:tcW w:w="479" w:type="pct"/>
            <w:noWrap/>
            <w:vAlign w:val="center"/>
          </w:tcPr>
          <w:p w14:paraId="06BED408" w14:textId="77777777" w:rsidR="00C914D7" w:rsidRPr="00C914D7" w:rsidRDefault="00C914D7" w:rsidP="00C914D7">
            <w:pPr>
              <w:rPr>
                <w:ins w:id="6197" w:author="Jens-Rainer Ohm" w:date="2022-04-20T09:40:00Z"/>
              </w:rPr>
            </w:pPr>
            <w:ins w:id="6198" w:author="Jens-Rainer Ohm" w:date="2022-04-20T09:40:00Z">
              <w:r w:rsidRPr="00C914D7">
                <w:t>JVET-Z0092</w:t>
              </w:r>
            </w:ins>
          </w:p>
        </w:tc>
        <w:tc>
          <w:tcPr>
            <w:tcW w:w="1348" w:type="pct"/>
            <w:noWrap/>
            <w:vAlign w:val="center"/>
          </w:tcPr>
          <w:p w14:paraId="61D8FCE3" w14:textId="77777777" w:rsidR="00C914D7" w:rsidRPr="00C914D7" w:rsidRDefault="00C914D7" w:rsidP="00C914D7">
            <w:pPr>
              <w:rPr>
                <w:ins w:id="6199" w:author="Jens-Rainer Ohm" w:date="2022-04-20T09:40:00Z"/>
              </w:rPr>
            </w:pPr>
            <w:ins w:id="6200" w:author="Jens-Rainer Ohm" w:date="2022-04-20T09:40:00Z">
              <w:r w:rsidRPr="00C914D7">
                <w:t>EE1-related: Additional results on Test 1.1 and Test 1.2 with 8-bit quantization</w:t>
              </w:r>
            </w:ins>
          </w:p>
        </w:tc>
        <w:tc>
          <w:tcPr>
            <w:tcW w:w="3173" w:type="pct"/>
            <w:noWrap/>
            <w:vAlign w:val="center"/>
          </w:tcPr>
          <w:p w14:paraId="5C6A8354" w14:textId="77777777" w:rsidR="00C914D7" w:rsidRPr="00C914D7" w:rsidRDefault="00C914D7" w:rsidP="00C914D7">
            <w:pPr>
              <w:rPr>
                <w:ins w:id="6201" w:author="Jens-Rainer Ohm" w:date="2022-04-20T09:40:00Z"/>
              </w:rPr>
            </w:pPr>
            <w:ins w:id="6202" w:author="Jens-Rainer Ohm" w:date="2022-04-20T09:40:00Z">
              <w:r w:rsidRPr="00C914D7">
                <w:t>L. Wang, X. Xu, S. Liu (Tencent), F. Galpin (InterDigital)</w:t>
              </w:r>
            </w:ins>
          </w:p>
        </w:tc>
      </w:tr>
      <w:tr w:rsidR="00C914D7" w:rsidRPr="00C914D7" w14:paraId="04A75BDD" w14:textId="77777777" w:rsidTr="00C914D7">
        <w:trPr>
          <w:trHeight w:val="420"/>
          <w:ins w:id="6203" w:author="Jens-Rainer Ohm" w:date="2022-04-20T09:40:00Z"/>
        </w:trPr>
        <w:tc>
          <w:tcPr>
            <w:tcW w:w="479" w:type="pct"/>
            <w:noWrap/>
            <w:vAlign w:val="center"/>
          </w:tcPr>
          <w:p w14:paraId="2BEDC199" w14:textId="77777777" w:rsidR="00C914D7" w:rsidRPr="00C914D7" w:rsidRDefault="00C914D7" w:rsidP="00C914D7">
            <w:pPr>
              <w:rPr>
                <w:ins w:id="6204" w:author="Jens-Rainer Ohm" w:date="2022-04-20T09:40:00Z"/>
              </w:rPr>
            </w:pPr>
            <w:ins w:id="6205" w:author="Jens-Rainer Ohm" w:date="2022-04-20T09:40:00Z">
              <w:r w:rsidRPr="00C914D7">
                <w:t>JVET-Z0093</w:t>
              </w:r>
            </w:ins>
          </w:p>
        </w:tc>
        <w:tc>
          <w:tcPr>
            <w:tcW w:w="1348" w:type="pct"/>
            <w:noWrap/>
            <w:vAlign w:val="center"/>
          </w:tcPr>
          <w:p w14:paraId="5B28E2EC" w14:textId="77777777" w:rsidR="00C914D7" w:rsidRPr="00C914D7" w:rsidRDefault="00C914D7" w:rsidP="00C914D7">
            <w:pPr>
              <w:rPr>
                <w:ins w:id="6206" w:author="Jens-Rainer Ohm" w:date="2022-04-20T09:40:00Z"/>
              </w:rPr>
            </w:pPr>
            <w:ins w:id="6207" w:author="Jens-Rainer Ohm" w:date="2022-04-20T09:40:00Z">
              <w:r w:rsidRPr="00C914D7">
                <w:t>EE1-related: The performance of EE1 Test 1.1 and Test 1.2 on ECM-4.0</w:t>
              </w:r>
            </w:ins>
          </w:p>
        </w:tc>
        <w:tc>
          <w:tcPr>
            <w:tcW w:w="3173" w:type="pct"/>
            <w:noWrap/>
            <w:vAlign w:val="center"/>
          </w:tcPr>
          <w:p w14:paraId="4A96577E" w14:textId="77777777" w:rsidR="00C914D7" w:rsidRPr="00C914D7" w:rsidRDefault="00C914D7" w:rsidP="00C914D7">
            <w:pPr>
              <w:rPr>
                <w:ins w:id="6208" w:author="Jens-Rainer Ohm" w:date="2022-04-20T09:40:00Z"/>
                <w:lang w:val="fr-FR"/>
              </w:rPr>
            </w:pPr>
            <w:ins w:id="6209" w:author="Jens-Rainer Ohm" w:date="2022-04-20T09:40:00Z">
              <w:r w:rsidRPr="00C914D7">
                <w:rPr>
                  <w:lang w:val="fr-FR"/>
                </w:rPr>
                <w:t>R. Chang, L. Wang, X. Xu, S. Liu (Tencent), F. Galpin (InterDigital)</w:t>
              </w:r>
            </w:ins>
          </w:p>
        </w:tc>
      </w:tr>
      <w:tr w:rsidR="00C914D7" w:rsidRPr="00C914D7" w14:paraId="6AE613B3" w14:textId="77777777" w:rsidTr="00C914D7">
        <w:trPr>
          <w:trHeight w:val="420"/>
          <w:ins w:id="6210" w:author="Jens-Rainer Ohm" w:date="2022-04-20T09:40:00Z"/>
        </w:trPr>
        <w:tc>
          <w:tcPr>
            <w:tcW w:w="479" w:type="pct"/>
            <w:noWrap/>
            <w:vAlign w:val="center"/>
          </w:tcPr>
          <w:p w14:paraId="237BCDA8" w14:textId="77777777" w:rsidR="00C914D7" w:rsidRPr="00C914D7" w:rsidRDefault="00C914D7" w:rsidP="00C914D7">
            <w:pPr>
              <w:rPr>
                <w:ins w:id="6211" w:author="Jens-Rainer Ohm" w:date="2022-04-20T09:40:00Z"/>
              </w:rPr>
            </w:pPr>
            <w:ins w:id="6212" w:author="Jens-Rainer Ohm" w:date="2022-04-20T09:40:00Z">
              <w:r w:rsidRPr="00C914D7">
                <w:t>JVET-Z0106</w:t>
              </w:r>
            </w:ins>
          </w:p>
        </w:tc>
        <w:tc>
          <w:tcPr>
            <w:tcW w:w="1348" w:type="pct"/>
            <w:noWrap/>
            <w:vAlign w:val="center"/>
          </w:tcPr>
          <w:p w14:paraId="5F8D6B7D" w14:textId="77777777" w:rsidR="00C914D7" w:rsidRPr="00C914D7" w:rsidRDefault="00C914D7" w:rsidP="00C914D7">
            <w:pPr>
              <w:rPr>
                <w:ins w:id="6213" w:author="Jens-Rainer Ohm" w:date="2022-04-20T09:40:00Z"/>
              </w:rPr>
            </w:pPr>
            <w:ins w:id="6214" w:author="Jens-Rainer Ohm" w:date="2022-04-20T09:40:00Z">
              <w:r w:rsidRPr="00C914D7">
                <w:t>EE1-related: Reduced complexity NN loop filter and ablation study</w:t>
              </w:r>
            </w:ins>
          </w:p>
        </w:tc>
        <w:tc>
          <w:tcPr>
            <w:tcW w:w="3173" w:type="pct"/>
            <w:noWrap/>
            <w:vAlign w:val="center"/>
          </w:tcPr>
          <w:p w14:paraId="4F6182DC" w14:textId="77777777" w:rsidR="00C914D7" w:rsidRPr="00C914D7" w:rsidRDefault="00C914D7" w:rsidP="00C914D7">
            <w:pPr>
              <w:rPr>
                <w:ins w:id="6215" w:author="Jens-Rainer Ohm" w:date="2022-04-20T09:40:00Z"/>
              </w:rPr>
            </w:pPr>
            <w:ins w:id="6216" w:author="Jens-Rainer Ohm" w:date="2022-04-20T09:40:00Z">
              <w:r w:rsidRPr="00C914D7">
                <w:t>J. Ström, D. Liu, M. Damghanian, K. Andersson, Y. Li, P. Wennersten, R. Yu (Ericsson)</w:t>
              </w:r>
            </w:ins>
          </w:p>
        </w:tc>
      </w:tr>
      <w:tr w:rsidR="00C914D7" w:rsidRPr="00C914D7" w14:paraId="55588B02" w14:textId="77777777" w:rsidTr="00C914D7">
        <w:trPr>
          <w:trHeight w:val="420"/>
          <w:ins w:id="6217" w:author="Jens-Rainer Ohm" w:date="2022-04-20T09:40:00Z"/>
        </w:trPr>
        <w:tc>
          <w:tcPr>
            <w:tcW w:w="479" w:type="pct"/>
            <w:noWrap/>
            <w:vAlign w:val="center"/>
          </w:tcPr>
          <w:p w14:paraId="178EBBCE" w14:textId="77777777" w:rsidR="00C914D7" w:rsidRPr="00C914D7" w:rsidRDefault="00C914D7" w:rsidP="00C914D7">
            <w:pPr>
              <w:rPr>
                <w:ins w:id="6218" w:author="Jens-Rainer Ohm" w:date="2022-04-20T09:40:00Z"/>
              </w:rPr>
            </w:pPr>
            <w:ins w:id="6219" w:author="Jens-Rainer Ohm" w:date="2022-04-20T09:40:00Z">
              <w:r w:rsidRPr="00C914D7">
                <w:t>JVET-Z0128</w:t>
              </w:r>
            </w:ins>
          </w:p>
        </w:tc>
        <w:tc>
          <w:tcPr>
            <w:tcW w:w="1348" w:type="pct"/>
            <w:noWrap/>
            <w:vAlign w:val="center"/>
          </w:tcPr>
          <w:p w14:paraId="59C79863" w14:textId="77777777" w:rsidR="00C914D7" w:rsidRPr="00C914D7" w:rsidRDefault="00C914D7" w:rsidP="00C914D7">
            <w:pPr>
              <w:rPr>
                <w:ins w:id="6220" w:author="Jens-Rainer Ohm" w:date="2022-04-20T09:40:00Z"/>
              </w:rPr>
            </w:pPr>
            <w:ins w:id="6221" w:author="Jens-Rainer Ohm" w:date="2022-04-20T09:40:00Z">
              <w:r w:rsidRPr="00C914D7">
                <w:t>EE1-related: on BaseQP parameter in EE1-1.1</w:t>
              </w:r>
            </w:ins>
          </w:p>
        </w:tc>
        <w:tc>
          <w:tcPr>
            <w:tcW w:w="3173" w:type="pct"/>
            <w:noWrap/>
            <w:vAlign w:val="center"/>
          </w:tcPr>
          <w:p w14:paraId="592E03E7" w14:textId="77777777" w:rsidR="00C914D7" w:rsidRPr="00C914D7" w:rsidRDefault="00C914D7" w:rsidP="00C914D7">
            <w:pPr>
              <w:rPr>
                <w:ins w:id="6222" w:author="Jens-Rainer Ohm" w:date="2022-04-20T09:40:00Z"/>
              </w:rPr>
            </w:pPr>
            <w:ins w:id="6223" w:author="Jens-Rainer Ohm" w:date="2022-04-20T09:40:00Z">
              <w:r w:rsidRPr="00C914D7">
                <w:t>Z. Xie, Y. Yu, H. Yu, D. Wang (OPPO)</w:t>
              </w:r>
            </w:ins>
          </w:p>
        </w:tc>
      </w:tr>
      <w:tr w:rsidR="00C914D7" w:rsidRPr="00C914D7" w14:paraId="0CE6D8C9" w14:textId="77777777" w:rsidTr="00C914D7">
        <w:trPr>
          <w:trHeight w:val="420"/>
          <w:ins w:id="6224" w:author="Jens-Rainer Ohm" w:date="2022-04-20T09:40:00Z"/>
        </w:trPr>
        <w:tc>
          <w:tcPr>
            <w:tcW w:w="479" w:type="pct"/>
            <w:noWrap/>
            <w:vAlign w:val="center"/>
          </w:tcPr>
          <w:p w14:paraId="40D9C09D" w14:textId="77777777" w:rsidR="00C914D7" w:rsidRPr="00C914D7" w:rsidRDefault="00C914D7" w:rsidP="00C914D7">
            <w:pPr>
              <w:rPr>
                <w:ins w:id="6225" w:author="Jens-Rainer Ohm" w:date="2022-04-20T09:40:00Z"/>
              </w:rPr>
            </w:pPr>
            <w:ins w:id="6226" w:author="Jens-Rainer Ohm" w:date="2022-04-20T09:40:00Z">
              <w:r w:rsidRPr="00C914D7">
                <w:t>JVET-Z0154</w:t>
              </w:r>
            </w:ins>
          </w:p>
        </w:tc>
        <w:tc>
          <w:tcPr>
            <w:tcW w:w="1348" w:type="pct"/>
            <w:noWrap/>
            <w:vAlign w:val="center"/>
          </w:tcPr>
          <w:p w14:paraId="7CBF2EA8" w14:textId="77777777" w:rsidR="00C914D7" w:rsidRPr="00C914D7" w:rsidRDefault="00C914D7" w:rsidP="00C914D7">
            <w:pPr>
              <w:rPr>
                <w:ins w:id="6227" w:author="Jens-Rainer Ohm" w:date="2022-04-20T09:40:00Z"/>
              </w:rPr>
            </w:pPr>
            <w:ins w:id="6228" w:author="Jens-Rainer Ohm" w:date="2022-04-20T09:40:00Z">
              <w:r w:rsidRPr="00C914D7">
                <w:t>EE1-1.6-related: Improved RDO Considering Deep In-Loop Filter</w:t>
              </w:r>
            </w:ins>
          </w:p>
        </w:tc>
        <w:tc>
          <w:tcPr>
            <w:tcW w:w="3173" w:type="pct"/>
            <w:noWrap/>
            <w:vAlign w:val="center"/>
          </w:tcPr>
          <w:p w14:paraId="4D6DEB40" w14:textId="77777777" w:rsidR="00C914D7" w:rsidRPr="00C914D7" w:rsidRDefault="00C914D7" w:rsidP="00C914D7">
            <w:pPr>
              <w:rPr>
                <w:ins w:id="6229" w:author="Jens-Rainer Ohm" w:date="2022-04-20T09:40:00Z"/>
                <w:lang w:val="fr-FR"/>
              </w:rPr>
            </w:pPr>
            <w:ins w:id="6230" w:author="Jens-Rainer Ohm" w:date="2022-04-20T09:40:00Z">
              <w:r w:rsidRPr="00C914D7">
                <w:rPr>
                  <w:lang w:val="fr-FR"/>
                </w:rPr>
                <w:t>J. Li, Y. Li, K. Zhang, L. Zhang (Bytedance)</w:t>
              </w:r>
            </w:ins>
          </w:p>
        </w:tc>
      </w:tr>
      <w:tr w:rsidR="00C914D7" w:rsidRPr="00C914D7" w14:paraId="3DBF0947" w14:textId="77777777" w:rsidTr="00C914D7">
        <w:trPr>
          <w:trHeight w:val="420"/>
          <w:ins w:id="6231" w:author="Jens-Rainer Ohm" w:date="2022-04-20T09:40:00Z"/>
        </w:trPr>
        <w:tc>
          <w:tcPr>
            <w:tcW w:w="479" w:type="pct"/>
            <w:noWrap/>
            <w:vAlign w:val="center"/>
          </w:tcPr>
          <w:p w14:paraId="0F174507" w14:textId="77777777" w:rsidR="00C914D7" w:rsidRPr="00C914D7" w:rsidRDefault="00C914D7" w:rsidP="00C914D7">
            <w:pPr>
              <w:rPr>
                <w:ins w:id="6232" w:author="Jens-Rainer Ohm" w:date="2022-04-20T09:40:00Z"/>
              </w:rPr>
            </w:pPr>
            <w:ins w:id="6233" w:author="Jens-Rainer Ohm" w:date="2022-04-20T09:40:00Z">
              <w:r w:rsidRPr="00C914D7">
                <w:t>JVET-Z0155</w:t>
              </w:r>
            </w:ins>
          </w:p>
        </w:tc>
        <w:tc>
          <w:tcPr>
            <w:tcW w:w="1348" w:type="pct"/>
            <w:noWrap/>
            <w:vAlign w:val="center"/>
          </w:tcPr>
          <w:p w14:paraId="0ABFE541" w14:textId="77777777" w:rsidR="00C914D7" w:rsidRPr="00C914D7" w:rsidRDefault="00C914D7" w:rsidP="00C914D7">
            <w:pPr>
              <w:rPr>
                <w:ins w:id="6234" w:author="Jens-Rainer Ohm" w:date="2022-04-20T09:40:00Z"/>
              </w:rPr>
            </w:pPr>
            <w:ins w:id="6235" w:author="Jens-Rainer Ohm" w:date="2022-04-20T09:40:00Z">
              <w:r w:rsidRPr="00C914D7">
                <w:t>EE1-1.7-related: Improved RDO Considering Deep In-Loop Filter and Deblocking</w:t>
              </w:r>
            </w:ins>
          </w:p>
        </w:tc>
        <w:tc>
          <w:tcPr>
            <w:tcW w:w="3173" w:type="pct"/>
            <w:noWrap/>
            <w:vAlign w:val="center"/>
          </w:tcPr>
          <w:p w14:paraId="7ECA9B91" w14:textId="77777777" w:rsidR="00C914D7" w:rsidRPr="00C914D7" w:rsidRDefault="00C914D7" w:rsidP="00C914D7">
            <w:pPr>
              <w:rPr>
                <w:ins w:id="6236" w:author="Jens-Rainer Ohm" w:date="2022-04-20T09:40:00Z"/>
                <w:lang w:val="fr-FR"/>
              </w:rPr>
            </w:pPr>
            <w:ins w:id="6237" w:author="Jens-Rainer Ohm" w:date="2022-04-20T09:40:00Z">
              <w:r w:rsidRPr="00C914D7">
                <w:rPr>
                  <w:lang w:val="fr-FR"/>
                </w:rPr>
                <w:t>J. Li, Y. Li, K. Zhang, L. Zhang (Bytedance)</w:t>
              </w:r>
            </w:ins>
          </w:p>
        </w:tc>
      </w:tr>
      <w:tr w:rsidR="00C914D7" w:rsidRPr="00C914D7" w14:paraId="2CCCFC48" w14:textId="77777777" w:rsidTr="00C914D7">
        <w:trPr>
          <w:trHeight w:val="420"/>
          <w:ins w:id="6238" w:author="Jens-Rainer Ohm" w:date="2022-04-20T09:40:00Z"/>
        </w:trPr>
        <w:tc>
          <w:tcPr>
            <w:tcW w:w="5000" w:type="pct"/>
            <w:gridSpan w:val="3"/>
            <w:shd w:val="clear" w:color="auto" w:fill="D9E2F3" w:themeFill="accent1" w:themeFillTint="33"/>
            <w:noWrap/>
          </w:tcPr>
          <w:p w14:paraId="64D3CF85" w14:textId="77777777" w:rsidR="00C914D7" w:rsidRPr="00C914D7" w:rsidRDefault="00C914D7" w:rsidP="00C914D7">
            <w:pPr>
              <w:rPr>
                <w:ins w:id="6239" w:author="Jens-Rainer Ohm" w:date="2022-04-20T09:40:00Z"/>
                <w:b/>
                <w:bCs/>
              </w:rPr>
            </w:pPr>
            <w:ins w:id="6240" w:author="Jens-Rainer Ohm" w:date="2022-04-20T09:40:00Z">
              <w:r w:rsidRPr="00C914D7">
                <w:rPr>
                  <w:b/>
                  <w:bCs/>
                </w:rPr>
                <w:t>Cross Checks</w:t>
              </w:r>
            </w:ins>
          </w:p>
        </w:tc>
      </w:tr>
      <w:tr w:rsidR="00C914D7" w:rsidRPr="00C914D7" w14:paraId="492710F7" w14:textId="77777777" w:rsidTr="00C914D7">
        <w:trPr>
          <w:trHeight w:val="420"/>
          <w:ins w:id="6241" w:author="Jens-Rainer Ohm" w:date="2022-04-20T09:40:00Z"/>
        </w:trPr>
        <w:tc>
          <w:tcPr>
            <w:tcW w:w="479" w:type="pct"/>
            <w:noWrap/>
            <w:vAlign w:val="center"/>
          </w:tcPr>
          <w:p w14:paraId="4EF71D43" w14:textId="77777777" w:rsidR="00C914D7" w:rsidRPr="00C914D7" w:rsidRDefault="00C914D7" w:rsidP="00C914D7">
            <w:pPr>
              <w:rPr>
                <w:ins w:id="6242" w:author="Jens-Rainer Ohm" w:date="2022-04-20T09:40:00Z"/>
              </w:rPr>
            </w:pPr>
            <w:ins w:id="6243" w:author="Jens-Rainer Ohm" w:date="2022-04-20T09:40:00Z">
              <w:r w:rsidRPr="00C914D7">
                <w:t>JVET-Z0071</w:t>
              </w:r>
            </w:ins>
          </w:p>
        </w:tc>
        <w:tc>
          <w:tcPr>
            <w:tcW w:w="1348" w:type="pct"/>
            <w:noWrap/>
            <w:vAlign w:val="center"/>
          </w:tcPr>
          <w:p w14:paraId="792A7BA3" w14:textId="77777777" w:rsidR="00C914D7" w:rsidRPr="00C914D7" w:rsidRDefault="00C914D7" w:rsidP="00C914D7">
            <w:pPr>
              <w:rPr>
                <w:ins w:id="6244" w:author="Jens-Rainer Ohm" w:date="2022-04-20T09:40:00Z"/>
              </w:rPr>
            </w:pPr>
            <w:ins w:id="6245" w:author="Jens-Rainer Ohm" w:date="2022-04-20T09:40:00Z">
              <w:r w:rsidRPr="00C914D7">
                <w:t>Cross-check of JVET-Z0065: EE1-2.1: RPR encoder with multiple scale factors</w:t>
              </w:r>
            </w:ins>
          </w:p>
        </w:tc>
        <w:tc>
          <w:tcPr>
            <w:tcW w:w="3173" w:type="pct"/>
            <w:noWrap/>
            <w:vAlign w:val="center"/>
          </w:tcPr>
          <w:p w14:paraId="6DD6166C" w14:textId="77777777" w:rsidR="00C914D7" w:rsidRPr="00C914D7" w:rsidRDefault="00C914D7" w:rsidP="00C914D7">
            <w:pPr>
              <w:rPr>
                <w:ins w:id="6246" w:author="Jens-Rainer Ohm" w:date="2022-04-20T09:40:00Z"/>
              </w:rPr>
            </w:pPr>
            <w:ins w:id="6247" w:author="Jens-Rainer Ohm" w:date="2022-04-20T09:40:00Z">
              <w:r w:rsidRPr="00C914D7">
                <w:t>K. Andersson (Ericsson)</w:t>
              </w:r>
            </w:ins>
          </w:p>
        </w:tc>
      </w:tr>
    </w:tbl>
    <w:p w14:paraId="7AC2A493" w14:textId="77777777" w:rsidR="00C914D7" w:rsidRPr="00C914D7" w:rsidRDefault="00C914D7" w:rsidP="00C914D7">
      <w:pPr>
        <w:rPr>
          <w:ins w:id="6248" w:author="Jens-Rainer Ohm" w:date="2022-04-20T09:40:00Z"/>
          <w:lang w:val="de-DE"/>
        </w:rPr>
      </w:pPr>
    </w:p>
    <w:p w14:paraId="18309B3C" w14:textId="77777777" w:rsidR="00C914D7" w:rsidRPr="00C914D7" w:rsidRDefault="00C914D7" w:rsidP="00C914D7">
      <w:pPr>
        <w:numPr>
          <w:ilvl w:val="1"/>
          <w:numId w:val="1"/>
        </w:numPr>
        <w:rPr>
          <w:ins w:id="6249" w:author="Jens-Rainer Ohm" w:date="2022-04-20T09:40:00Z"/>
          <w:b/>
          <w:bCs/>
          <w:i/>
          <w:iCs/>
        </w:rPr>
      </w:pPr>
      <w:ins w:id="6250" w:author="Jens-Rainer Ohm" w:date="2022-04-20T09:40:00Z">
        <w:r w:rsidRPr="00C914D7">
          <w:rPr>
            <w:b/>
            <w:bCs/>
            <w:i/>
            <w:iCs/>
          </w:rPr>
          <w:t>Non-EE Input Contributions</w:t>
        </w:r>
      </w:ins>
    </w:p>
    <w:tbl>
      <w:tblPr>
        <w:tblStyle w:val="Tabellenraster"/>
        <w:tblW w:w="5000" w:type="pct"/>
        <w:tblLayout w:type="fixed"/>
        <w:tblLook w:val="04A0" w:firstRow="1" w:lastRow="0" w:firstColumn="1" w:lastColumn="0" w:noHBand="0" w:noVBand="1"/>
      </w:tblPr>
      <w:tblGrid>
        <w:gridCol w:w="896"/>
        <w:gridCol w:w="2539"/>
        <w:gridCol w:w="5915"/>
      </w:tblGrid>
      <w:tr w:rsidR="00C914D7" w:rsidRPr="00C914D7" w14:paraId="2F2AD6DD" w14:textId="77777777" w:rsidTr="00C914D7">
        <w:trPr>
          <w:trHeight w:val="420"/>
          <w:ins w:id="6251" w:author="Jens-Rainer Ohm" w:date="2022-04-20T09:40:00Z"/>
        </w:trPr>
        <w:tc>
          <w:tcPr>
            <w:tcW w:w="5000" w:type="pct"/>
            <w:gridSpan w:val="3"/>
            <w:shd w:val="clear" w:color="auto" w:fill="D9E2F3" w:themeFill="accent1" w:themeFillTint="33"/>
            <w:noWrap/>
          </w:tcPr>
          <w:p w14:paraId="1BBFFBC8" w14:textId="77777777" w:rsidR="00C914D7" w:rsidRPr="00C914D7" w:rsidRDefault="00C914D7" w:rsidP="00C914D7">
            <w:pPr>
              <w:rPr>
                <w:ins w:id="6252" w:author="Jens-Rainer Ohm" w:date="2022-04-20T09:40:00Z"/>
                <w:b/>
                <w:bCs/>
              </w:rPr>
            </w:pPr>
            <w:ins w:id="6253" w:author="Jens-Rainer Ohm" w:date="2022-04-20T09:40:00Z">
              <w:r w:rsidRPr="00C914D7">
                <w:rPr>
                  <w:b/>
                  <w:bCs/>
                </w:rPr>
                <w:t>Reporting</w:t>
              </w:r>
            </w:ins>
          </w:p>
        </w:tc>
      </w:tr>
      <w:tr w:rsidR="00C914D7" w:rsidRPr="00C914D7" w14:paraId="0BEBEF6D" w14:textId="77777777" w:rsidTr="00C914D7">
        <w:trPr>
          <w:trHeight w:val="420"/>
          <w:ins w:id="6254" w:author="Jens-Rainer Ohm" w:date="2022-04-20T09:40:00Z"/>
        </w:trPr>
        <w:tc>
          <w:tcPr>
            <w:tcW w:w="479" w:type="pct"/>
            <w:noWrap/>
            <w:vAlign w:val="center"/>
          </w:tcPr>
          <w:p w14:paraId="1981A066" w14:textId="77777777" w:rsidR="00C914D7" w:rsidRPr="00C914D7" w:rsidRDefault="00C914D7" w:rsidP="00C914D7">
            <w:pPr>
              <w:rPr>
                <w:ins w:id="6255" w:author="Jens-Rainer Ohm" w:date="2022-04-20T09:40:00Z"/>
              </w:rPr>
            </w:pPr>
            <w:ins w:id="6256" w:author="Jens-Rainer Ohm" w:date="2022-04-20T09:40:00Z">
              <w:r w:rsidRPr="00C914D7">
                <w:rPr>
                  <w:u w:val="single"/>
                </w:rPr>
                <w:t>JVET-Z0011</w:t>
              </w:r>
            </w:ins>
          </w:p>
        </w:tc>
        <w:tc>
          <w:tcPr>
            <w:tcW w:w="1358" w:type="pct"/>
            <w:noWrap/>
            <w:vAlign w:val="center"/>
          </w:tcPr>
          <w:p w14:paraId="1CF320CE" w14:textId="77777777" w:rsidR="00C914D7" w:rsidRPr="00C914D7" w:rsidRDefault="00C914D7" w:rsidP="00C914D7">
            <w:pPr>
              <w:rPr>
                <w:ins w:id="6257" w:author="Jens-Rainer Ohm" w:date="2022-04-20T09:40:00Z"/>
              </w:rPr>
            </w:pPr>
            <w:ins w:id="6258" w:author="Jens-Rainer Ohm" w:date="2022-04-20T09:40:00Z">
              <w:r w:rsidRPr="00C914D7">
                <w:t>JVET AHG report: Neural network-based video coding (AHG11)</w:t>
              </w:r>
            </w:ins>
          </w:p>
        </w:tc>
        <w:tc>
          <w:tcPr>
            <w:tcW w:w="3163" w:type="pct"/>
            <w:noWrap/>
            <w:vAlign w:val="center"/>
          </w:tcPr>
          <w:p w14:paraId="363E37B5" w14:textId="77777777" w:rsidR="00C914D7" w:rsidRPr="00C914D7" w:rsidRDefault="00C914D7" w:rsidP="00C914D7">
            <w:pPr>
              <w:rPr>
                <w:ins w:id="6259" w:author="Jens-Rainer Ohm" w:date="2022-04-20T09:40:00Z"/>
              </w:rPr>
            </w:pPr>
            <w:ins w:id="6260" w:author="Jens-Rainer Ohm" w:date="2022-04-20T09:40:00Z">
              <w:r w:rsidRPr="00C914D7">
                <w:t>E. Alshina, S. Liu, A. Segall, F. Galpin, J. Pfaff, S. S. Wang, Z. Wang, M. Wien, P. Wu, J. Xu (AHG chairs)</w:t>
              </w:r>
            </w:ins>
          </w:p>
        </w:tc>
      </w:tr>
      <w:tr w:rsidR="00C914D7" w:rsidRPr="00C914D7" w14:paraId="21061A55" w14:textId="77777777" w:rsidTr="00C914D7">
        <w:trPr>
          <w:trHeight w:val="420"/>
          <w:ins w:id="6261" w:author="Jens-Rainer Ohm" w:date="2022-04-20T09:40:00Z"/>
        </w:trPr>
        <w:tc>
          <w:tcPr>
            <w:tcW w:w="479" w:type="pct"/>
            <w:noWrap/>
            <w:vAlign w:val="center"/>
          </w:tcPr>
          <w:p w14:paraId="754CE5D0" w14:textId="77777777" w:rsidR="00C914D7" w:rsidRPr="00C914D7" w:rsidRDefault="00C914D7" w:rsidP="00C914D7">
            <w:pPr>
              <w:rPr>
                <w:ins w:id="6262" w:author="Jens-Rainer Ohm" w:date="2022-04-20T09:40:00Z"/>
              </w:rPr>
            </w:pPr>
            <w:ins w:id="6263" w:author="Jens-Rainer Ohm" w:date="2022-04-20T09:40:00Z">
              <w:r w:rsidRPr="00C914D7">
                <w:rPr>
                  <w:u w:val="single"/>
                </w:rPr>
                <w:t>JVET-Z0045</w:t>
              </w:r>
            </w:ins>
          </w:p>
        </w:tc>
        <w:tc>
          <w:tcPr>
            <w:tcW w:w="1358" w:type="pct"/>
            <w:noWrap/>
            <w:vAlign w:val="center"/>
          </w:tcPr>
          <w:p w14:paraId="221945C4" w14:textId="77777777" w:rsidR="00C914D7" w:rsidRPr="00C914D7" w:rsidRDefault="00C914D7" w:rsidP="00C914D7">
            <w:pPr>
              <w:rPr>
                <w:ins w:id="6264" w:author="Jens-Rainer Ohm" w:date="2022-04-20T09:40:00Z"/>
              </w:rPr>
            </w:pPr>
            <w:ins w:id="6265" w:author="Jens-Rainer Ohm" w:date="2022-04-20T09:40:00Z">
              <w:r w:rsidRPr="00C914D7">
                <w:t xml:space="preserve">AhG11/AhG4/EE1 viewing preparation report </w:t>
              </w:r>
            </w:ins>
          </w:p>
        </w:tc>
        <w:tc>
          <w:tcPr>
            <w:tcW w:w="3163" w:type="pct"/>
            <w:noWrap/>
            <w:vAlign w:val="center"/>
          </w:tcPr>
          <w:p w14:paraId="3E962494" w14:textId="77777777" w:rsidR="00C914D7" w:rsidRPr="00C914D7" w:rsidRDefault="00C914D7" w:rsidP="00C914D7">
            <w:pPr>
              <w:rPr>
                <w:ins w:id="6266" w:author="Jens-Rainer Ohm" w:date="2022-04-20T09:40:00Z"/>
              </w:rPr>
            </w:pPr>
            <w:ins w:id="6267" w:author="Jens-Rainer Ohm" w:date="2022-04-20T09:40:00Z">
              <w:r w:rsidRPr="00C914D7">
                <w:t>E. Alshina, M. Wien, A. Segall, J. Sauer (coordinators)</w:t>
              </w:r>
            </w:ins>
          </w:p>
        </w:tc>
      </w:tr>
      <w:tr w:rsidR="00C914D7" w:rsidRPr="00C914D7" w14:paraId="639DFEF8" w14:textId="77777777" w:rsidTr="00C914D7">
        <w:trPr>
          <w:trHeight w:val="420"/>
          <w:ins w:id="6268" w:author="Jens-Rainer Ohm" w:date="2022-04-20T09:40:00Z"/>
        </w:trPr>
        <w:tc>
          <w:tcPr>
            <w:tcW w:w="479" w:type="pct"/>
            <w:noWrap/>
            <w:vAlign w:val="center"/>
          </w:tcPr>
          <w:p w14:paraId="022CFD2F" w14:textId="77777777" w:rsidR="00C914D7" w:rsidRPr="00C914D7" w:rsidRDefault="00C914D7" w:rsidP="00C914D7">
            <w:pPr>
              <w:rPr>
                <w:ins w:id="6269" w:author="Jens-Rainer Ohm" w:date="2022-04-20T09:40:00Z"/>
                <w:u w:val="single"/>
              </w:rPr>
            </w:pPr>
            <w:ins w:id="6270" w:author="Jens-Rainer Ohm" w:date="2022-04-20T09:40:00Z">
              <w:r w:rsidRPr="00C914D7">
                <w:rPr>
                  <w:u w:val="single"/>
                </w:rPr>
                <w:t>JVET-Z0053</w:t>
              </w:r>
            </w:ins>
          </w:p>
        </w:tc>
        <w:tc>
          <w:tcPr>
            <w:tcW w:w="1358" w:type="pct"/>
            <w:noWrap/>
            <w:vAlign w:val="center"/>
          </w:tcPr>
          <w:p w14:paraId="12F9A06F" w14:textId="77777777" w:rsidR="00C914D7" w:rsidRPr="00C914D7" w:rsidRDefault="00C914D7" w:rsidP="00C914D7">
            <w:pPr>
              <w:rPr>
                <w:ins w:id="6271" w:author="Jens-Rainer Ohm" w:date="2022-04-20T09:40:00Z"/>
              </w:rPr>
            </w:pPr>
            <w:ins w:id="6272" w:author="Jens-Rainer Ohm" w:date="2022-04-20T09:40:00Z">
              <w:r w:rsidRPr="00C914D7">
                <w:t>[AHG4] REV Result for AHG11/EE1 and AHG4 new test sequences</w:t>
              </w:r>
            </w:ins>
          </w:p>
        </w:tc>
        <w:tc>
          <w:tcPr>
            <w:tcW w:w="3163" w:type="pct"/>
            <w:noWrap/>
            <w:vAlign w:val="center"/>
          </w:tcPr>
          <w:p w14:paraId="0D8C8A30" w14:textId="77777777" w:rsidR="00C914D7" w:rsidRPr="00C914D7" w:rsidRDefault="00C914D7" w:rsidP="00C914D7">
            <w:pPr>
              <w:rPr>
                <w:ins w:id="6273" w:author="Jens-Rainer Ohm" w:date="2022-04-20T09:40:00Z"/>
              </w:rPr>
            </w:pPr>
            <w:ins w:id="6274" w:author="Jens-Rainer Ohm" w:date="2022-04-20T09:40:00Z">
              <w:r w:rsidRPr="00C914D7">
                <w:t>M. Wien (RWTH)</w:t>
              </w:r>
            </w:ins>
          </w:p>
        </w:tc>
      </w:tr>
      <w:tr w:rsidR="00C914D7" w:rsidRPr="00C914D7" w14:paraId="4970E431" w14:textId="77777777" w:rsidTr="00C914D7">
        <w:trPr>
          <w:trHeight w:val="420"/>
          <w:ins w:id="6275" w:author="Jens-Rainer Ohm" w:date="2022-04-20T09:40:00Z"/>
        </w:trPr>
        <w:tc>
          <w:tcPr>
            <w:tcW w:w="5000" w:type="pct"/>
            <w:gridSpan w:val="3"/>
            <w:shd w:val="clear" w:color="auto" w:fill="D9E2F3" w:themeFill="accent1" w:themeFillTint="33"/>
            <w:noWrap/>
          </w:tcPr>
          <w:p w14:paraId="3F4B5E63" w14:textId="77777777" w:rsidR="00C914D7" w:rsidRPr="00C914D7" w:rsidRDefault="00C914D7" w:rsidP="00C914D7">
            <w:pPr>
              <w:rPr>
                <w:ins w:id="6276" w:author="Jens-Rainer Ohm" w:date="2022-04-20T09:40:00Z"/>
                <w:b/>
                <w:bCs/>
              </w:rPr>
            </w:pPr>
            <w:ins w:id="6277" w:author="Jens-Rainer Ohm" w:date="2022-04-20T09:40:00Z">
              <w:r w:rsidRPr="00C914D7">
                <w:rPr>
                  <w:b/>
                  <w:bCs/>
                </w:rPr>
                <w:lastRenderedPageBreak/>
                <w:t>Loop Filtering</w:t>
              </w:r>
            </w:ins>
          </w:p>
        </w:tc>
      </w:tr>
      <w:tr w:rsidR="00C914D7" w:rsidRPr="00C914D7" w14:paraId="64DA44B9" w14:textId="77777777" w:rsidTr="00C914D7">
        <w:trPr>
          <w:trHeight w:val="420"/>
          <w:ins w:id="6278" w:author="Jens-Rainer Ohm" w:date="2022-04-20T09:40:00Z"/>
        </w:trPr>
        <w:tc>
          <w:tcPr>
            <w:tcW w:w="479" w:type="pct"/>
            <w:noWrap/>
            <w:vAlign w:val="center"/>
          </w:tcPr>
          <w:p w14:paraId="0AEEF8AE" w14:textId="77777777" w:rsidR="00C914D7" w:rsidRPr="00C914D7" w:rsidRDefault="00C914D7" w:rsidP="00C914D7">
            <w:pPr>
              <w:rPr>
                <w:ins w:id="6279" w:author="Jens-Rainer Ohm" w:date="2022-04-20T09:40:00Z"/>
              </w:rPr>
            </w:pPr>
            <w:ins w:id="6280" w:author="Jens-Rainer Ohm" w:date="2022-04-20T09:40:00Z">
              <w:r w:rsidRPr="00C914D7">
                <w:rPr>
                  <w:u w:val="single"/>
                </w:rPr>
                <w:t>JVET-Z0089</w:t>
              </w:r>
            </w:ins>
          </w:p>
        </w:tc>
        <w:tc>
          <w:tcPr>
            <w:tcW w:w="1358" w:type="pct"/>
            <w:noWrap/>
            <w:vAlign w:val="center"/>
          </w:tcPr>
          <w:p w14:paraId="0CC6ECA0" w14:textId="77777777" w:rsidR="00C914D7" w:rsidRPr="00C914D7" w:rsidRDefault="00C914D7" w:rsidP="00C914D7">
            <w:pPr>
              <w:rPr>
                <w:ins w:id="6281" w:author="Jens-Rainer Ohm" w:date="2022-04-20T09:40:00Z"/>
              </w:rPr>
            </w:pPr>
            <w:ins w:id="6282" w:author="Jens-Rainer Ohm" w:date="2022-04-20T09:40:00Z">
              <w:r w:rsidRPr="00C914D7">
                <w:t>AHG11: An Improved Unet-Based In-Loop Filter Method</w:t>
              </w:r>
            </w:ins>
          </w:p>
        </w:tc>
        <w:tc>
          <w:tcPr>
            <w:tcW w:w="3163" w:type="pct"/>
            <w:noWrap/>
            <w:vAlign w:val="center"/>
          </w:tcPr>
          <w:p w14:paraId="46707F8E" w14:textId="77777777" w:rsidR="00C914D7" w:rsidRPr="00C914D7" w:rsidRDefault="00C914D7" w:rsidP="00C914D7">
            <w:pPr>
              <w:rPr>
                <w:ins w:id="6283" w:author="Jens-Rainer Ohm" w:date="2022-04-20T09:40:00Z"/>
              </w:rPr>
            </w:pPr>
            <w:ins w:id="6284" w:author="Jens-Rainer Ohm" w:date="2022-04-20T09:40:00Z">
              <w:r w:rsidRPr="00C914D7">
                <w:t>C. Fang, J. Lin, D. Jiang, X. Zhang, S. Peng (Dahua)</w:t>
              </w:r>
            </w:ins>
          </w:p>
        </w:tc>
      </w:tr>
      <w:tr w:rsidR="00C914D7" w:rsidRPr="00C914D7" w14:paraId="11256706" w14:textId="77777777" w:rsidTr="00C914D7">
        <w:trPr>
          <w:trHeight w:val="420"/>
          <w:ins w:id="6285" w:author="Jens-Rainer Ohm" w:date="2022-04-20T09:40:00Z"/>
        </w:trPr>
        <w:tc>
          <w:tcPr>
            <w:tcW w:w="5000" w:type="pct"/>
            <w:gridSpan w:val="3"/>
            <w:shd w:val="clear" w:color="auto" w:fill="D9E2F3" w:themeFill="accent1" w:themeFillTint="33"/>
            <w:noWrap/>
          </w:tcPr>
          <w:p w14:paraId="248B5AC1" w14:textId="77777777" w:rsidR="00C914D7" w:rsidRPr="00C914D7" w:rsidRDefault="00C914D7" w:rsidP="00C914D7">
            <w:pPr>
              <w:rPr>
                <w:ins w:id="6286" w:author="Jens-Rainer Ohm" w:date="2022-04-20T09:40:00Z"/>
                <w:b/>
                <w:bCs/>
              </w:rPr>
            </w:pPr>
            <w:ins w:id="6287" w:author="Jens-Rainer Ohm" w:date="2022-04-20T09:40:00Z">
              <w:r w:rsidRPr="00C914D7">
                <w:rPr>
                  <w:b/>
                  <w:bCs/>
                </w:rPr>
                <w:t>Post Filtering</w:t>
              </w:r>
            </w:ins>
          </w:p>
        </w:tc>
      </w:tr>
      <w:tr w:rsidR="00C914D7" w:rsidRPr="00C914D7" w14:paraId="31B04782" w14:textId="77777777" w:rsidTr="00C914D7">
        <w:trPr>
          <w:trHeight w:val="420"/>
          <w:ins w:id="6288" w:author="Jens-Rainer Ohm" w:date="2022-04-20T09:40:00Z"/>
        </w:trPr>
        <w:tc>
          <w:tcPr>
            <w:tcW w:w="479" w:type="pct"/>
            <w:noWrap/>
            <w:vAlign w:val="center"/>
          </w:tcPr>
          <w:p w14:paraId="62EDFA8A" w14:textId="77777777" w:rsidR="00C914D7" w:rsidRPr="00C914D7" w:rsidRDefault="00C914D7" w:rsidP="00C914D7">
            <w:pPr>
              <w:rPr>
                <w:ins w:id="6289" w:author="Jens-Rainer Ohm" w:date="2022-04-20T09:40:00Z"/>
              </w:rPr>
            </w:pPr>
            <w:ins w:id="6290" w:author="Jens-Rainer Ohm" w:date="2022-04-20T09:40:00Z">
              <w:r w:rsidRPr="00C914D7">
                <w:rPr>
                  <w:u w:val="single"/>
                </w:rPr>
                <w:t>JVET-Z0052</w:t>
              </w:r>
            </w:ins>
          </w:p>
        </w:tc>
        <w:tc>
          <w:tcPr>
            <w:tcW w:w="1358" w:type="pct"/>
            <w:noWrap/>
            <w:vAlign w:val="center"/>
          </w:tcPr>
          <w:p w14:paraId="5EB16429" w14:textId="77777777" w:rsidR="00C914D7" w:rsidRPr="00C914D7" w:rsidRDefault="00C914D7" w:rsidP="00C914D7">
            <w:pPr>
              <w:rPr>
                <w:ins w:id="6291" w:author="Jens-Rainer Ohm" w:date="2022-04-20T09:40:00Z"/>
                <w:lang w:val="fr-FR"/>
              </w:rPr>
            </w:pPr>
            <w:ins w:id="6292" w:author="Jens-Rainer Ohm" w:date="2022-04-20T09:40:00Z">
              <w:r w:rsidRPr="00C914D7">
                <w:rPr>
                  <w:lang w:val="fr-FR"/>
                </w:rPr>
                <w:t>AHG</w:t>
              </w:r>
              <w:proofErr w:type="gramStart"/>
              <w:r w:rsidRPr="00C914D7">
                <w:rPr>
                  <w:lang w:val="fr-FR"/>
                </w:rPr>
                <w:t>9:</w:t>
              </w:r>
              <w:proofErr w:type="gramEnd"/>
              <w:r w:rsidRPr="00C914D7">
                <w:rPr>
                  <w:lang w:val="fr-FR"/>
                </w:rPr>
                <w:t xml:space="preserve"> NNR post-filter SEI message</w:t>
              </w:r>
            </w:ins>
          </w:p>
        </w:tc>
        <w:tc>
          <w:tcPr>
            <w:tcW w:w="3163" w:type="pct"/>
            <w:noWrap/>
            <w:vAlign w:val="center"/>
          </w:tcPr>
          <w:p w14:paraId="565C658A" w14:textId="77777777" w:rsidR="00C914D7" w:rsidRPr="00C914D7" w:rsidRDefault="00C914D7" w:rsidP="00C914D7">
            <w:pPr>
              <w:rPr>
                <w:ins w:id="6293" w:author="Jens-Rainer Ohm" w:date="2022-04-20T09:40:00Z"/>
                <w:lang w:val="fr-FR"/>
              </w:rPr>
            </w:pPr>
            <w:ins w:id="6294" w:author="Jens-Rainer Ohm" w:date="2022-04-20T09:40:00Z">
              <w:r w:rsidRPr="00C914D7">
                <w:rPr>
                  <w:lang w:val="fr-FR"/>
                </w:rPr>
                <w:t>M. M. Hannuksela, M. Santamaria, F. Cricri, E. B. Aksu, H. R. Tavakoli (Nokia), T. Chujoh, Y. Yasugi, T. Ikai (Sharp)</w:t>
              </w:r>
            </w:ins>
          </w:p>
        </w:tc>
      </w:tr>
      <w:tr w:rsidR="00C914D7" w:rsidRPr="00C914D7" w14:paraId="11A23692" w14:textId="77777777" w:rsidTr="00C914D7">
        <w:trPr>
          <w:trHeight w:val="420"/>
          <w:ins w:id="6295" w:author="Jens-Rainer Ohm" w:date="2022-04-20T09:40:00Z"/>
        </w:trPr>
        <w:tc>
          <w:tcPr>
            <w:tcW w:w="479" w:type="pct"/>
            <w:noWrap/>
            <w:vAlign w:val="center"/>
          </w:tcPr>
          <w:p w14:paraId="52B4210A" w14:textId="77777777" w:rsidR="00C914D7" w:rsidRPr="00C914D7" w:rsidRDefault="00C914D7" w:rsidP="00C914D7">
            <w:pPr>
              <w:rPr>
                <w:ins w:id="6296" w:author="Jens-Rainer Ohm" w:date="2022-04-20T09:40:00Z"/>
                <w:u w:val="single"/>
              </w:rPr>
            </w:pPr>
            <w:ins w:id="6297" w:author="Jens-Rainer Ohm" w:date="2022-04-20T09:40:00Z">
              <w:r w:rsidRPr="00C914D7">
                <w:rPr>
                  <w:u w:val="single"/>
                </w:rPr>
                <w:t>JVET-Z0082</w:t>
              </w:r>
            </w:ins>
          </w:p>
        </w:tc>
        <w:tc>
          <w:tcPr>
            <w:tcW w:w="1358" w:type="pct"/>
            <w:noWrap/>
            <w:vAlign w:val="center"/>
          </w:tcPr>
          <w:p w14:paraId="63645C2A" w14:textId="77777777" w:rsidR="00C914D7" w:rsidRPr="00C914D7" w:rsidRDefault="00C914D7" w:rsidP="00C914D7">
            <w:pPr>
              <w:rPr>
                <w:ins w:id="6298" w:author="Jens-Rainer Ohm" w:date="2022-04-20T09:40:00Z"/>
              </w:rPr>
            </w:pPr>
            <w:ins w:id="6299" w:author="Jens-Rainer Ohm" w:date="2022-04-20T09:40:00Z">
              <w:r w:rsidRPr="00C914D7">
                <w:t>AHG11: Content-adaptive neural network post-filter</w:t>
              </w:r>
            </w:ins>
          </w:p>
        </w:tc>
        <w:tc>
          <w:tcPr>
            <w:tcW w:w="3163" w:type="pct"/>
            <w:noWrap/>
            <w:vAlign w:val="center"/>
          </w:tcPr>
          <w:p w14:paraId="1C30A7CD" w14:textId="77777777" w:rsidR="00C914D7" w:rsidRPr="00C914D7" w:rsidRDefault="00C914D7" w:rsidP="00C914D7">
            <w:pPr>
              <w:rPr>
                <w:ins w:id="6300" w:author="Jens-Rainer Ohm" w:date="2022-04-20T09:40:00Z"/>
                <w:u w:val="single"/>
                <w:lang w:val="fr-FR"/>
              </w:rPr>
            </w:pPr>
            <w:ins w:id="6301" w:author="Jens-Rainer Ohm" w:date="2022-04-20T09:40:00Z">
              <w:r w:rsidRPr="00C914D7">
                <w:rPr>
                  <w:lang w:val="fr-FR"/>
                </w:rPr>
                <w:t>M. Santamaria, R. Yang, F. Cricri, J. Lainema, R. G. Youvalari, H. Zhang, G. Rangu, H. R. Tavakoli, H. Afrabandpey, M. M. Hannuksela (Nokia)</w:t>
              </w:r>
            </w:ins>
          </w:p>
        </w:tc>
      </w:tr>
      <w:tr w:rsidR="00C914D7" w:rsidRPr="00C914D7" w14:paraId="49E7D5F3" w14:textId="77777777" w:rsidTr="00C914D7">
        <w:trPr>
          <w:trHeight w:val="420"/>
          <w:ins w:id="6302" w:author="Jens-Rainer Ohm" w:date="2022-04-20T09:40:00Z"/>
        </w:trPr>
        <w:tc>
          <w:tcPr>
            <w:tcW w:w="479" w:type="pct"/>
            <w:noWrap/>
            <w:vAlign w:val="center"/>
          </w:tcPr>
          <w:p w14:paraId="17144360" w14:textId="77777777" w:rsidR="00C914D7" w:rsidRPr="00C914D7" w:rsidRDefault="00C914D7" w:rsidP="00C914D7">
            <w:pPr>
              <w:rPr>
                <w:ins w:id="6303" w:author="Jens-Rainer Ohm" w:date="2022-04-20T09:40:00Z"/>
                <w:u w:val="single"/>
              </w:rPr>
            </w:pPr>
            <w:ins w:id="6304" w:author="Jens-Rainer Ohm" w:date="2022-04-20T09:40:00Z">
              <w:r w:rsidRPr="00C914D7">
                <w:rPr>
                  <w:u w:val="single"/>
                </w:rPr>
                <w:t>JVET-Z0101</w:t>
              </w:r>
            </w:ins>
          </w:p>
        </w:tc>
        <w:tc>
          <w:tcPr>
            <w:tcW w:w="1358" w:type="pct"/>
            <w:noWrap/>
            <w:vAlign w:val="center"/>
          </w:tcPr>
          <w:p w14:paraId="7F698686" w14:textId="77777777" w:rsidR="00C914D7" w:rsidRPr="00C914D7" w:rsidRDefault="00C914D7" w:rsidP="00C914D7">
            <w:pPr>
              <w:rPr>
                <w:ins w:id="6305" w:author="Jens-Rainer Ohm" w:date="2022-04-20T09:40:00Z"/>
              </w:rPr>
            </w:pPr>
            <w:ins w:id="6306" w:author="Jens-Rainer Ohm" w:date="2022-04-20T09:40:00Z">
              <w:r w:rsidRPr="00C914D7">
                <w:t>AHG11: Post-process filter based on fusion of CNN and transformer</w:t>
              </w:r>
            </w:ins>
          </w:p>
        </w:tc>
        <w:tc>
          <w:tcPr>
            <w:tcW w:w="3163" w:type="pct"/>
            <w:noWrap/>
            <w:vAlign w:val="center"/>
          </w:tcPr>
          <w:p w14:paraId="0E5ABBEB" w14:textId="77777777" w:rsidR="00C914D7" w:rsidRPr="00C914D7" w:rsidRDefault="00C914D7" w:rsidP="00C914D7">
            <w:pPr>
              <w:rPr>
                <w:ins w:id="6307" w:author="Jens-Rainer Ohm" w:date="2022-04-20T09:40:00Z"/>
              </w:rPr>
            </w:pPr>
            <w:ins w:id="6308" w:author="Jens-Rainer Ohm" w:date="2022-04-20T09:40:00Z">
              <w:r w:rsidRPr="00C914D7">
                <w:t>T. Liu, W. Cui, C. Hui, F. Jiang (Harbin Inst. Tech.), Y. Gao, S. Xie, P. Wu (ZTE)</w:t>
              </w:r>
            </w:ins>
          </w:p>
        </w:tc>
      </w:tr>
      <w:tr w:rsidR="00C914D7" w:rsidRPr="00C914D7" w14:paraId="6637B8AB" w14:textId="77777777" w:rsidTr="00C914D7">
        <w:trPr>
          <w:trHeight w:val="420"/>
          <w:ins w:id="6309" w:author="Jens-Rainer Ohm" w:date="2022-04-20T09:40:00Z"/>
        </w:trPr>
        <w:tc>
          <w:tcPr>
            <w:tcW w:w="479" w:type="pct"/>
            <w:noWrap/>
            <w:vAlign w:val="center"/>
          </w:tcPr>
          <w:p w14:paraId="5E07B23A" w14:textId="77777777" w:rsidR="00C914D7" w:rsidRPr="00C914D7" w:rsidRDefault="00C914D7" w:rsidP="00C914D7">
            <w:pPr>
              <w:rPr>
                <w:ins w:id="6310" w:author="Jens-Rainer Ohm" w:date="2022-04-20T09:40:00Z"/>
                <w:u w:val="single"/>
              </w:rPr>
            </w:pPr>
            <w:ins w:id="6311" w:author="Jens-Rainer Ohm" w:date="2022-04-20T09:40:00Z">
              <w:r w:rsidRPr="00C914D7">
                <w:rPr>
                  <w:u w:val="single"/>
                </w:rPr>
                <w:t>JVET-Z0121</w:t>
              </w:r>
            </w:ins>
          </w:p>
        </w:tc>
        <w:tc>
          <w:tcPr>
            <w:tcW w:w="1358" w:type="pct"/>
            <w:noWrap/>
            <w:vAlign w:val="center"/>
          </w:tcPr>
          <w:p w14:paraId="684D4AF0" w14:textId="77777777" w:rsidR="00C914D7" w:rsidRPr="00C914D7" w:rsidRDefault="00C914D7" w:rsidP="00C914D7">
            <w:pPr>
              <w:rPr>
                <w:ins w:id="6312" w:author="Jens-Rainer Ohm" w:date="2022-04-20T09:40:00Z"/>
              </w:rPr>
            </w:pPr>
            <w:ins w:id="6313" w:author="Jens-Rainer Ohm" w:date="2022-04-20T09:40:00Z">
              <w:r w:rsidRPr="00C914D7">
                <w:t>AHG9: Neural-network post filtering SEI message</w:t>
              </w:r>
            </w:ins>
          </w:p>
        </w:tc>
        <w:tc>
          <w:tcPr>
            <w:tcW w:w="3163" w:type="pct"/>
            <w:noWrap/>
            <w:vAlign w:val="center"/>
          </w:tcPr>
          <w:p w14:paraId="7840BA4B" w14:textId="77777777" w:rsidR="00C914D7" w:rsidRPr="00C914D7" w:rsidRDefault="00C914D7" w:rsidP="00C914D7">
            <w:pPr>
              <w:rPr>
                <w:ins w:id="6314" w:author="Jens-Rainer Ohm" w:date="2022-04-20T09:40:00Z"/>
              </w:rPr>
            </w:pPr>
            <w:ins w:id="6315" w:author="Jens-Rainer Ohm" w:date="2022-04-20T09:40:00Z">
              <w:r w:rsidRPr="00C914D7">
                <w:t>S. McCarthy, A. Arora, T. Shao, P. Yin, T. Lu, F. Pu, W. Husak (Dolby)</w:t>
              </w:r>
            </w:ins>
          </w:p>
        </w:tc>
      </w:tr>
      <w:tr w:rsidR="00C914D7" w:rsidRPr="00C914D7" w14:paraId="1C88979E" w14:textId="77777777" w:rsidTr="00C914D7">
        <w:trPr>
          <w:trHeight w:val="420"/>
          <w:ins w:id="6316" w:author="Jens-Rainer Ohm" w:date="2022-04-20T09:40:00Z"/>
        </w:trPr>
        <w:tc>
          <w:tcPr>
            <w:tcW w:w="479" w:type="pct"/>
            <w:noWrap/>
            <w:vAlign w:val="center"/>
          </w:tcPr>
          <w:p w14:paraId="02B467D8" w14:textId="77777777" w:rsidR="00C914D7" w:rsidRPr="00C914D7" w:rsidRDefault="00C914D7" w:rsidP="00C914D7">
            <w:pPr>
              <w:rPr>
                <w:ins w:id="6317" w:author="Jens-Rainer Ohm" w:date="2022-04-20T09:40:00Z"/>
                <w:u w:val="single"/>
              </w:rPr>
            </w:pPr>
            <w:ins w:id="6318" w:author="Jens-Rainer Ohm" w:date="2022-04-20T09:40:00Z">
              <w:r w:rsidRPr="00C914D7">
                <w:rPr>
                  <w:u w:val="single"/>
                </w:rPr>
                <w:t>JVET-Z0144</w:t>
              </w:r>
            </w:ins>
          </w:p>
        </w:tc>
        <w:tc>
          <w:tcPr>
            <w:tcW w:w="1358" w:type="pct"/>
            <w:noWrap/>
            <w:vAlign w:val="center"/>
          </w:tcPr>
          <w:p w14:paraId="5E007646" w14:textId="77777777" w:rsidR="00C914D7" w:rsidRPr="00C914D7" w:rsidRDefault="00C914D7" w:rsidP="00C914D7">
            <w:pPr>
              <w:rPr>
                <w:ins w:id="6319" w:author="Jens-Rainer Ohm" w:date="2022-04-20T09:40:00Z"/>
              </w:rPr>
            </w:pPr>
            <w:ins w:id="6320" w:author="Jens-Rainer Ohm" w:date="2022-04-20T09:40:00Z">
              <w:r w:rsidRPr="00C914D7">
                <w:t>AHG11: CNN-Based Post-Processing Filter for Video Compression with Multi-Scale Feature Representation</w:t>
              </w:r>
            </w:ins>
          </w:p>
        </w:tc>
        <w:tc>
          <w:tcPr>
            <w:tcW w:w="3163" w:type="pct"/>
            <w:noWrap/>
            <w:vAlign w:val="center"/>
          </w:tcPr>
          <w:p w14:paraId="52C64D19" w14:textId="77777777" w:rsidR="00C914D7" w:rsidRPr="00C914D7" w:rsidRDefault="00C914D7" w:rsidP="00C914D7">
            <w:pPr>
              <w:rPr>
                <w:ins w:id="6321" w:author="Jens-Rainer Ohm" w:date="2022-04-20T09:40:00Z"/>
              </w:rPr>
            </w:pPr>
            <w:ins w:id="6322" w:author="Jens-Rainer Ohm" w:date="2022-04-20T09:40:00Z">
              <w:r w:rsidRPr="00C914D7">
                <w:t>Z. Qi, C. Jung (Xidian Univ.), Y. Liu, M. Li (OPPO)</w:t>
              </w:r>
            </w:ins>
          </w:p>
        </w:tc>
      </w:tr>
      <w:tr w:rsidR="00C914D7" w:rsidRPr="00C914D7" w14:paraId="29C9546A" w14:textId="77777777" w:rsidTr="00C914D7">
        <w:trPr>
          <w:trHeight w:val="420"/>
          <w:ins w:id="6323" w:author="Jens-Rainer Ohm" w:date="2022-04-20T09:40:00Z"/>
        </w:trPr>
        <w:tc>
          <w:tcPr>
            <w:tcW w:w="479" w:type="pct"/>
            <w:noWrap/>
            <w:vAlign w:val="center"/>
          </w:tcPr>
          <w:p w14:paraId="3F2D5294" w14:textId="77777777" w:rsidR="00C914D7" w:rsidRPr="00C914D7" w:rsidRDefault="00C914D7" w:rsidP="00C914D7">
            <w:pPr>
              <w:rPr>
                <w:ins w:id="6324" w:author="Jens-Rainer Ohm" w:date="2022-04-20T09:40:00Z"/>
                <w:u w:val="single"/>
              </w:rPr>
            </w:pPr>
            <w:ins w:id="6325" w:author="Jens-Rainer Ohm" w:date="2022-04-20T09:40:00Z">
              <w:r w:rsidRPr="00C914D7">
                <w:rPr>
                  <w:u w:val="single"/>
                </w:rPr>
                <w:t>JVET-Z0151</w:t>
              </w:r>
            </w:ins>
          </w:p>
        </w:tc>
        <w:tc>
          <w:tcPr>
            <w:tcW w:w="1358" w:type="pct"/>
            <w:noWrap/>
            <w:vAlign w:val="center"/>
          </w:tcPr>
          <w:p w14:paraId="48C5CADC" w14:textId="77777777" w:rsidR="00C914D7" w:rsidRPr="00C914D7" w:rsidRDefault="00C914D7" w:rsidP="00C914D7">
            <w:pPr>
              <w:rPr>
                <w:ins w:id="6326" w:author="Jens-Rainer Ohm" w:date="2022-04-20T09:40:00Z"/>
              </w:rPr>
            </w:pPr>
            <w:ins w:id="6327" w:author="Jens-Rainer Ohm" w:date="2022-04-20T09:40:00Z">
              <w:r w:rsidRPr="00C914D7">
                <w:t>AHG9: On NNR post-filter SEI message</w:t>
              </w:r>
            </w:ins>
          </w:p>
        </w:tc>
        <w:tc>
          <w:tcPr>
            <w:tcW w:w="3163" w:type="pct"/>
            <w:noWrap/>
            <w:vAlign w:val="center"/>
          </w:tcPr>
          <w:p w14:paraId="6704449E" w14:textId="77777777" w:rsidR="00C914D7" w:rsidRPr="00C914D7" w:rsidRDefault="00C914D7" w:rsidP="00C914D7">
            <w:pPr>
              <w:rPr>
                <w:ins w:id="6328" w:author="Jens-Rainer Ohm" w:date="2022-04-20T09:40:00Z"/>
              </w:rPr>
            </w:pPr>
            <w:ins w:id="6329" w:author="Jens-Rainer Ohm" w:date="2022-04-20T09:40:00Z">
              <w:r w:rsidRPr="00C914D7">
                <w:t>Y. Yasugi, T. Chujoh, T. Ikai (Sharp)</w:t>
              </w:r>
            </w:ins>
          </w:p>
        </w:tc>
      </w:tr>
      <w:tr w:rsidR="00C914D7" w:rsidRPr="00C914D7" w14:paraId="557E1408" w14:textId="77777777" w:rsidTr="00C914D7">
        <w:trPr>
          <w:trHeight w:val="420"/>
          <w:ins w:id="6330" w:author="Jens-Rainer Ohm" w:date="2022-04-20T09:40:00Z"/>
        </w:trPr>
        <w:tc>
          <w:tcPr>
            <w:tcW w:w="5000" w:type="pct"/>
            <w:gridSpan w:val="3"/>
            <w:shd w:val="clear" w:color="auto" w:fill="D9E2F3" w:themeFill="accent1" w:themeFillTint="33"/>
            <w:noWrap/>
          </w:tcPr>
          <w:p w14:paraId="2BB83961" w14:textId="77777777" w:rsidR="00C914D7" w:rsidRPr="00C914D7" w:rsidRDefault="00C914D7" w:rsidP="00C914D7">
            <w:pPr>
              <w:rPr>
                <w:ins w:id="6331" w:author="Jens-Rainer Ohm" w:date="2022-04-20T09:40:00Z"/>
                <w:b/>
                <w:bCs/>
              </w:rPr>
            </w:pPr>
            <w:ins w:id="6332" w:author="Jens-Rainer Ohm" w:date="2022-04-20T09:40:00Z">
              <w:r w:rsidRPr="00C914D7">
                <w:rPr>
                  <w:b/>
                  <w:bCs/>
                </w:rPr>
                <w:t>Super Resolution</w:t>
              </w:r>
            </w:ins>
          </w:p>
        </w:tc>
      </w:tr>
      <w:tr w:rsidR="00C914D7" w:rsidRPr="00C914D7" w14:paraId="2E88951A" w14:textId="77777777" w:rsidTr="00C914D7">
        <w:trPr>
          <w:trHeight w:val="420"/>
          <w:ins w:id="6333" w:author="Jens-Rainer Ohm" w:date="2022-04-20T09:40:00Z"/>
        </w:trPr>
        <w:tc>
          <w:tcPr>
            <w:tcW w:w="479" w:type="pct"/>
            <w:noWrap/>
            <w:vAlign w:val="center"/>
          </w:tcPr>
          <w:p w14:paraId="60D34FEB" w14:textId="77777777" w:rsidR="00C914D7" w:rsidRPr="00C914D7" w:rsidRDefault="00C914D7" w:rsidP="00C914D7">
            <w:pPr>
              <w:rPr>
                <w:ins w:id="6334" w:author="Jens-Rainer Ohm" w:date="2022-04-20T09:40:00Z"/>
              </w:rPr>
            </w:pPr>
            <w:ins w:id="6335" w:author="Jens-Rainer Ohm" w:date="2022-04-20T09:40:00Z">
              <w:r w:rsidRPr="00C914D7">
                <w:rPr>
                  <w:u w:val="single"/>
                </w:rPr>
                <w:t>JVET-Z0088</w:t>
              </w:r>
            </w:ins>
          </w:p>
        </w:tc>
        <w:tc>
          <w:tcPr>
            <w:tcW w:w="1358" w:type="pct"/>
            <w:noWrap/>
            <w:vAlign w:val="center"/>
          </w:tcPr>
          <w:p w14:paraId="25ADE27C" w14:textId="77777777" w:rsidR="00C914D7" w:rsidRPr="00C914D7" w:rsidRDefault="00C914D7" w:rsidP="00C914D7">
            <w:pPr>
              <w:rPr>
                <w:ins w:id="6336" w:author="Jens-Rainer Ohm" w:date="2022-04-20T09:40:00Z"/>
              </w:rPr>
            </w:pPr>
            <w:ins w:id="6337" w:author="Jens-Rainer Ohm" w:date="2022-04-20T09:40:00Z">
              <w:r w:rsidRPr="00C914D7">
                <w:t>AHG11: A CNN-based Super Resolution Method Combined with Existing RPR Functionality</w:t>
              </w:r>
            </w:ins>
          </w:p>
        </w:tc>
        <w:tc>
          <w:tcPr>
            <w:tcW w:w="3163" w:type="pct"/>
            <w:noWrap/>
            <w:vAlign w:val="center"/>
          </w:tcPr>
          <w:p w14:paraId="1AD6690B" w14:textId="77777777" w:rsidR="00C914D7" w:rsidRPr="00C914D7" w:rsidRDefault="00C914D7" w:rsidP="00C914D7">
            <w:pPr>
              <w:rPr>
                <w:ins w:id="6338" w:author="Jens-Rainer Ohm" w:date="2022-04-20T09:40:00Z"/>
              </w:rPr>
            </w:pPr>
            <w:ins w:id="6339" w:author="Jens-Rainer Ohm" w:date="2022-04-20T09:40:00Z">
              <w:r w:rsidRPr="00C914D7">
                <w:t>S. Peng, D. Jiang, J. Lin, C. Fang, X. Zhang (Dahua)</w:t>
              </w:r>
            </w:ins>
          </w:p>
        </w:tc>
      </w:tr>
      <w:tr w:rsidR="00C914D7" w:rsidRPr="00C914D7" w14:paraId="74B719DB" w14:textId="77777777" w:rsidTr="00C914D7">
        <w:trPr>
          <w:trHeight w:val="420"/>
          <w:ins w:id="6340" w:author="Jens-Rainer Ohm" w:date="2022-04-20T09:40:00Z"/>
        </w:trPr>
        <w:tc>
          <w:tcPr>
            <w:tcW w:w="5000" w:type="pct"/>
            <w:gridSpan w:val="3"/>
            <w:shd w:val="clear" w:color="auto" w:fill="D9E2F3" w:themeFill="accent1" w:themeFillTint="33"/>
            <w:noWrap/>
          </w:tcPr>
          <w:p w14:paraId="48CCD292" w14:textId="77777777" w:rsidR="00C914D7" w:rsidRPr="00C914D7" w:rsidRDefault="00C914D7" w:rsidP="00C914D7">
            <w:pPr>
              <w:rPr>
                <w:ins w:id="6341" w:author="Jens-Rainer Ohm" w:date="2022-04-20T09:40:00Z"/>
                <w:b/>
                <w:bCs/>
              </w:rPr>
            </w:pPr>
            <w:ins w:id="6342" w:author="Jens-Rainer Ohm" w:date="2022-04-20T09:40:00Z">
              <w:r w:rsidRPr="00C914D7">
                <w:rPr>
                  <w:b/>
                  <w:bCs/>
                </w:rPr>
                <w:t>Inter Prediction</w:t>
              </w:r>
            </w:ins>
          </w:p>
        </w:tc>
      </w:tr>
      <w:tr w:rsidR="00C914D7" w:rsidRPr="00C914D7" w14:paraId="4DCE347D" w14:textId="77777777" w:rsidTr="00C914D7">
        <w:trPr>
          <w:trHeight w:val="420"/>
          <w:ins w:id="6343" w:author="Jens-Rainer Ohm" w:date="2022-04-20T09:40:00Z"/>
        </w:trPr>
        <w:tc>
          <w:tcPr>
            <w:tcW w:w="479" w:type="pct"/>
            <w:noWrap/>
            <w:vAlign w:val="center"/>
          </w:tcPr>
          <w:p w14:paraId="2F67D933" w14:textId="77777777" w:rsidR="00C914D7" w:rsidRPr="00C914D7" w:rsidRDefault="00C914D7" w:rsidP="00C914D7">
            <w:pPr>
              <w:rPr>
                <w:ins w:id="6344" w:author="Jens-Rainer Ohm" w:date="2022-04-20T09:40:00Z"/>
              </w:rPr>
            </w:pPr>
            <w:ins w:id="6345" w:author="Jens-Rainer Ohm" w:date="2022-04-20T09:40:00Z">
              <w:r w:rsidRPr="00C914D7">
                <w:rPr>
                  <w:u w:val="single"/>
                </w:rPr>
                <w:t>JVET-Z0074</w:t>
              </w:r>
            </w:ins>
          </w:p>
        </w:tc>
        <w:tc>
          <w:tcPr>
            <w:tcW w:w="1358" w:type="pct"/>
            <w:noWrap/>
            <w:vAlign w:val="center"/>
          </w:tcPr>
          <w:p w14:paraId="3E045012" w14:textId="77777777" w:rsidR="00C914D7" w:rsidRPr="00C914D7" w:rsidRDefault="00C914D7" w:rsidP="00C914D7">
            <w:pPr>
              <w:rPr>
                <w:ins w:id="6346" w:author="Jens-Rainer Ohm" w:date="2022-04-20T09:40:00Z"/>
              </w:rPr>
            </w:pPr>
            <w:ins w:id="6347" w:author="Jens-Rainer Ohm" w:date="2022-04-20T09:40:00Z">
              <w:r w:rsidRPr="00C914D7">
                <w:t>AHG11: Neural Network Based Motion Compensation Enhancement for Video Coding</w:t>
              </w:r>
            </w:ins>
          </w:p>
        </w:tc>
        <w:tc>
          <w:tcPr>
            <w:tcW w:w="3163" w:type="pct"/>
            <w:noWrap/>
            <w:vAlign w:val="center"/>
          </w:tcPr>
          <w:p w14:paraId="46809483" w14:textId="77777777" w:rsidR="00C914D7" w:rsidRPr="00C914D7" w:rsidRDefault="00C914D7" w:rsidP="00C914D7">
            <w:pPr>
              <w:rPr>
                <w:ins w:id="6348" w:author="Jens-Rainer Ohm" w:date="2022-04-20T09:40:00Z"/>
                <w:lang w:val="fr-FR"/>
              </w:rPr>
            </w:pPr>
            <w:ins w:id="6349" w:author="Jens-Rainer Ohm" w:date="2022-04-20T09:40:00Z">
              <w:r w:rsidRPr="00C914D7">
                <w:rPr>
                  <w:lang w:val="fr-FR"/>
                </w:rPr>
                <w:t>C. Ma, R.-L. Liao, Y. Ye (Alibaba)</w:t>
              </w:r>
            </w:ins>
          </w:p>
        </w:tc>
      </w:tr>
      <w:tr w:rsidR="00C914D7" w:rsidRPr="00C914D7" w14:paraId="46822C34" w14:textId="77777777" w:rsidTr="00C914D7">
        <w:trPr>
          <w:trHeight w:val="420"/>
          <w:ins w:id="6350" w:author="Jens-Rainer Ohm" w:date="2022-04-20T09:40:00Z"/>
        </w:trPr>
        <w:tc>
          <w:tcPr>
            <w:tcW w:w="5000" w:type="pct"/>
            <w:gridSpan w:val="3"/>
            <w:shd w:val="clear" w:color="auto" w:fill="D9E2F3" w:themeFill="accent1" w:themeFillTint="33"/>
            <w:noWrap/>
          </w:tcPr>
          <w:p w14:paraId="7AC08383" w14:textId="77777777" w:rsidR="00C914D7" w:rsidRPr="00C914D7" w:rsidRDefault="00C914D7" w:rsidP="00C914D7">
            <w:pPr>
              <w:rPr>
                <w:ins w:id="6351" w:author="Jens-Rainer Ohm" w:date="2022-04-20T09:40:00Z"/>
                <w:b/>
                <w:bCs/>
              </w:rPr>
            </w:pPr>
            <w:ins w:id="6352" w:author="Jens-Rainer Ohm" w:date="2022-04-20T09:40:00Z">
              <w:r w:rsidRPr="00C914D7">
                <w:rPr>
                  <w:b/>
                  <w:bCs/>
                </w:rPr>
                <w:t>End-to-End</w:t>
              </w:r>
            </w:ins>
          </w:p>
        </w:tc>
      </w:tr>
      <w:tr w:rsidR="00C914D7" w:rsidRPr="00C914D7" w14:paraId="461D53A4" w14:textId="77777777" w:rsidTr="00C914D7">
        <w:trPr>
          <w:trHeight w:val="420"/>
          <w:ins w:id="6353" w:author="Jens-Rainer Ohm" w:date="2022-04-20T09:40:00Z"/>
        </w:trPr>
        <w:tc>
          <w:tcPr>
            <w:tcW w:w="479" w:type="pct"/>
            <w:noWrap/>
            <w:vAlign w:val="center"/>
          </w:tcPr>
          <w:p w14:paraId="0AE6AB39" w14:textId="77777777" w:rsidR="00C914D7" w:rsidRPr="00C914D7" w:rsidRDefault="00C914D7" w:rsidP="00C914D7">
            <w:pPr>
              <w:rPr>
                <w:ins w:id="6354" w:author="Jens-Rainer Ohm" w:date="2022-04-20T09:40:00Z"/>
              </w:rPr>
            </w:pPr>
            <w:ins w:id="6355" w:author="Jens-Rainer Ohm" w:date="2022-04-20T09:40:00Z">
              <w:r w:rsidRPr="00C914D7">
                <w:rPr>
                  <w:u w:val="single"/>
                </w:rPr>
                <w:t>JVET-Z0077</w:t>
              </w:r>
            </w:ins>
          </w:p>
        </w:tc>
        <w:tc>
          <w:tcPr>
            <w:tcW w:w="1358" w:type="pct"/>
            <w:noWrap/>
            <w:vAlign w:val="center"/>
          </w:tcPr>
          <w:p w14:paraId="4E436580" w14:textId="77777777" w:rsidR="00C914D7" w:rsidRPr="00C914D7" w:rsidRDefault="00C914D7" w:rsidP="00C914D7">
            <w:pPr>
              <w:rPr>
                <w:ins w:id="6356" w:author="Jens-Rainer Ohm" w:date="2022-04-20T09:40:00Z"/>
              </w:rPr>
            </w:pPr>
            <w:ins w:id="6357" w:author="Jens-Rainer Ohm" w:date="2022-04-20T09:40:00Z">
              <w:r w:rsidRPr="00C914D7">
                <w:t>AHG11: Extension of DOVC to Regular 2D Videos</w:t>
              </w:r>
            </w:ins>
          </w:p>
        </w:tc>
        <w:tc>
          <w:tcPr>
            <w:tcW w:w="3163" w:type="pct"/>
            <w:noWrap/>
            <w:vAlign w:val="center"/>
          </w:tcPr>
          <w:p w14:paraId="0A99B765" w14:textId="77777777" w:rsidR="00C914D7" w:rsidRPr="00C914D7" w:rsidRDefault="00C914D7" w:rsidP="00C914D7">
            <w:pPr>
              <w:rPr>
                <w:ins w:id="6358" w:author="Jens-Rainer Ohm" w:date="2022-04-20T09:40:00Z"/>
              </w:rPr>
            </w:pPr>
            <w:ins w:id="6359" w:author="Jens-Rainer Ohm" w:date="2022-04-20T09:40:00Z">
              <w:r w:rsidRPr="00C914D7">
                <w:t>Q. Qin, C. Jung (Xidian Univ.), D. Zou, M. Li (OPPO)</w:t>
              </w:r>
            </w:ins>
          </w:p>
        </w:tc>
      </w:tr>
      <w:tr w:rsidR="00C914D7" w:rsidRPr="00C914D7" w14:paraId="24EEAD08" w14:textId="77777777" w:rsidTr="00C914D7">
        <w:trPr>
          <w:trHeight w:val="420"/>
          <w:ins w:id="6360" w:author="Jens-Rainer Ohm" w:date="2022-04-20T09:40:00Z"/>
        </w:trPr>
        <w:tc>
          <w:tcPr>
            <w:tcW w:w="5000" w:type="pct"/>
            <w:gridSpan w:val="3"/>
            <w:shd w:val="clear" w:color="auto" w:fill="D9E2F3" w:themeFill="accent1" w:themeFillTint="33"/>
            <w:noWrap/>
            <w:vAlign w:val="center"/>
          </w:tcPr>
          <w:p w14:paraId="6E1E8C06" w14:textId="77777777" w:rsidR="00C914D7" w:rsidRPr="00C914D7" w:rsidRDefault="00C914D7" w:rsidP="00C914D7">
            <w:pPr>
              <w:rPr>
                <w:ins w:id="6361" w:author="Jens-Rainer Ohm" w:date="2022-04-20T09:40:00Z"/>
              </w:rPr>
            </w:pPr>
            <w:ins w:id="6362" w:author="Jens-Rainer Ohm" w:date="2022-04-20T09:40:00Z">
              <w:r w:rsidRPr="00C914D7">
                <w:rPr>
                  <w:b/>
                  <w:bCs/>
                </w:rPr>
                <w:t>Software</w:t>
              </w:r>
            </w:ins>
          </w:p>
        </w:tc>
      </w:tr>
      <w:tr w:rsidR="00C914D7" w:rsidRPr="00C914D7" w14:paraId="2A450AB1" w14:textId="77777777" w:rsidTr="00C914D7">
        <w:trPr>
          <w:trHeight w:val="420"/>
          <w:ins w:id="6363" w:author="Jens-Rainer Ohm" w:date="2022-04-20T09:40:00Z"/>
        </w:trPr>
        <w:tc>
          <w:tcPr>
            <w:tcW w:w="479" w:type="pct"/>
            <w:noWrap/>
            <w:vAlign w:val="center"/>
          </w:tcPr>
          <w:p w14:paraId="7370C047" w14:textId="77777777" w:rsidR="00C914D7" w:rsidRPr="00C914D7" w:rsidRDefault="00C914D7" w:rsidP="00C914D7">
            <w:pPr>
              <w:rPr>
                <w:ins w:id="6364" w:author="Jens-Rainer Ohm" w:date="2022-04-20T09:40:00Z"/>
              </w:rPr>
            </w:pPr>
            <w:ins w:id="6365" w:author="Jens-Rainer Ohm" w:date="2022-04-20T09:40:00Z">
              <w:r w:rsidRPr="00C914D7">
                <w:rPr>
                  <w:u w:val="single"/>
                </w:rPr>
                <w:t>JVET-Z0161</w:t>
              </w:r>
            </w:ins>
          </w:p>
        </w:tc>
        <w:tc>
          <w:tcPr>
            <w:tcW w:w="1358" w:type="pct"/>
            <w:noWrap/>
            <w:vAlign w:val="center"/>
          </w:tcPr>
          <w:p w14:paraId="478D62B9" w14:textId="77777777" w:rsidR="00C914D7" w:rsidRPr="00C914D7" w:rsidRDefault="00C914D7" w:rsidP="00C914D7">
            <w:pPr>
              <w:rPr>
                <w:ins w:id="6366" w:author="Jens-Rainer Ohm" w:date="2022-04-20T09:40:00Z"/>
              </w:rPr>
            </w:pPr>
            <w:ins w:id="6367" w:author="Jens-Rainer Ohm" w:date="2022-04-20T09:40:00Z">
              <w:r w:rsidRPr="00C914D7">
                <w:t>AhG11: SADL update</w:t>
              </w:r>
            </w:ins>
          </w:p>
        </w:tc>
        <w:tc>
          <w:tcPr>
            <w:tcW w:w="3163" w:type="pct"/>
            <w:noWrap/>
            <w:vAlign w:val="center"/>
          </w:tcPr>
          <w:p w14:paraId="161121A9" w14:textId="77777777" w:rsidR="00C914D7" w:rsidRPr="00C914D7" w:rsidRDefault="00C914D7" w:rsidP="00C914D7">
            <w:pPr>
              <w:rPr>
                <w:ins w:id="6368" w:author="Jens-Rainer Ohm" w:date="2022-04-20T09:40:00Z"/>
                <w:lang w:val="fr-FR"/>
              </w:rPr>
            </w:pPr>
            <w:ins w:id="6369" w:author="Jens-Rainer Ohm" w:date="2022-04-20T09:40:00Z">
              <w:r w:rsidRPr="00C914D7">
                <w:rPr>
                  <w:lang w:val="fr-FR"/>
                </w:rPr>
                <w:t>F. Galpin, T. Dumas, P. Bordes, E. François (InterDigital)</w:t>
              </w:r>
            </w:ins>
          </w:p>
        </w:tc>
      </w:tr>
      <w:tr w:rsidR="00C914D7" w:rsidRPr="00C914D7" w14:paraId="6B48DE03" w14:textId="77777777" w:rsidTr="00C914D7">
        <w:trPr>
          <w:trHeight w:val="420"/>
          <w:ins w:id="6370" w:author="Jens-Rainer Ohm" w:date="2022-04-20T09:40:00Z"/>
        </w:trPr>
        <w:tc>
          <w:tcPr>
            <w:tcW w:w="5000" w:type="pct"/>
            <w:gridSpan w:val="3"/>
            <w:shd w:val="clear" w:color="auto" w:fill="D9E2F3" w:themeFill="accent1" w:themeFillTint="33"/>
            <w:noWrap/>
            <w:vAlign w:val="center"/>
          </w:tcPr>
          <w:p w14:paraId="35B7E7EA" w14:textId="77777777" w:rsidR="00C914D7" w:rsidRPr="00C914D7" w:rsidRDefault="00C914D7" w:rsidP="00C914D7">
            <w:pPr>
              <w:rPr>
                <w:ins w:id="6371" w:author="Jens-Rainer Ohm" w:date="2022-04-20T09:40:00Z"/>
              </w:rPr>
            </w:pPr>
            <w:ins w:id="6372" w:author="Jens-Rainer Ohm" w:date="2022-04-20T09:40:00Z">
              <w:r w:rsidRPr="00C914D7">
                <w:rPr>
                  <w:b/>
                  <w:bCs/>
                </w:rPr>
                <w:t>Cross Checks</w:t>
              </w:r>
            </w:ins>
          </w:p>
        </w:tc>
      </w:tr>
      <w:tr w:rsidR="00C914D7" w:rsidRPr="00C914D7" w14:paraId="453750F8" w14:textId="77777777" w:rsidTr="00C914D7">
        <w:trPr>
          <w:trHeight w:val="420"/>
          <w:ins w:id="6373" w:author="Jens-Rainer Ohm" w:date="2022-04-20T09:40:00Z"/>
        </w:trPr>
        <w:tc>
          <w:tcPr>
            <w:tcW w:w="479" w:type="pct"/>
            <w:noWrap/>
            <w:vAlign w:val="center"/>
          </w:tcPr>
          <w:p w14:paraId="657A0968" w14:textId="77777777" w:rsidR="00C914D7" w:rsidRPr="00C914D7" w:rsidRDefault="00C914D7" w:rsidP="00C914D7">
            <w:pPr>
              <w:rPr>
                <w:ins w:id="6374" w:author="Jens-Rainer Ohm" w:date="2022-04-20T09:40:00Z"/>
              </w:rPr>
            </w:pPr>
          </w:p>
        </w:tc>
        <w:tc>
          <w:tcPr>
            <w:tcW w:w="1358" w:type="pct"/>
            <w:noWrap/>
            <w:vAlign w:val="center"/>
          </w:tcPr>
          <w:p w14:paraId="15C7BF6A" w14:textId="77777777" w:rsidR="00C914D7" w:rsidRPr="00C914D7" w:rsidRDefault="00C914D7" w:rsidP="00C914D7">
            <w:pPr>
              <w:rPr>
                <w:ins w:id="6375" w:author="Jens-Rainer Ohm" w:date="2022-04-20T09:40:00Z"/>
              </w:rPr>
            </w:pPr>
          </w:p>
        </w:tc>
        <w:tc>
          <w:tcPr>
            <w:tcW w:w="3163" w:type="pct"/>
            <w:noWrap/>
            <w:vAlign w:val="center"/>
          </w:tcPr>
          <w:p w14:paraId="2B06F6D0" w14:textId="77777777" w:rsidR="00C914D7" w:rsidRPr="00C914D7" w:rsidRDefault="00C914D7" w:rsidP="00C914D7">
            <w:pPr>
              <w:rPr>
                <w:ins w:id="6376" w:author="Jens-Rainer Ohm" w:date="2022-04-20T09:40:00Z"/>
              </w:rPr>
            </w:pPr>
          </w:p>
        </w:tc>
      </w:tr>
    </w:tbl>
    <w:p w14:paraId="762A17E7" w14:textId="77777777" w:rsidR="00C914D7" w:rsidRPr="00C914D7" w:rsidRDefault="00C914D7">
      <w:pPr>
        <w:rPr>
          <w:ins w:id="6377" w:author="Jens-Rainer Ohm" w:date="2022-04-20T09:40:00Z"/>
          <w:b/>
          <w:bCs/>
          <w:lang w:val="en-CA"/>
        </w:rPr>
        <w:pPrChange w:id="6378" w:author="Jens-Rainer Ohm" w:date="2022-04-20T09:40:00Z">
          <w:pPr>
            <w:numPr>
              <w:numId w:val="1"/>
            </w:numPr>
            <w:ind w:left="432" w:hanging="432"/>
          </w:pPr>
        </w:pPrChange>
      </w:pPr>
      <w:ins w:id="6379" w:author="Jens-Rainer Ohm" w:date="2022-04-20T09:40:00Z">
        <w:r w:rsidRPr="00C914D7">
          <w:rPr>
            <w:b/>
            <w:bCs/>
            <w:lang w:val="en-CA"/>
          </w:rPr>
          <w:t>Recommendations</w:t>
        </w:r>
      </w:ins>
    </w:p>
    <w:p w14:paraId="47E3E2A4" w14:textId="77777777" w:rsidR="00C914D7" w:rsidRPr="00C914D7" w:rsidRDefault="00C914D7" w:rsidP="00C914D7">
      <w:pPr>
        <w:rPr>
          <w:ins w:id="6380" w:author="Jens-Rainer Ohm" w:date="2022-04-20T09:40:00Z"/>
        </w:rPr>
      </w:pPr>
      <w:ins w:id="6381" w:author="Jens-Rainer Ohm" w:date="2022-04-20T09:40:00Z">
        <w:r w:rsidRPr="00C914D7">
          <w:lastRenderedPageBreak/>
          <w:t>The AHG recommends:</w:t>
        </w:r>
      </w:ins>
    </w:p>
    <w:p w14:paraId="0C7A92CF" w14:textId="77777777" w:rsidR="00C914D7" w:rsidRPr="00C914D7" w:rsidRDefault="00C914D7" w:rsidP="00C914D7">
      <w:pPr>
        <w:numPr>
          <w:ilvl w:val="0"/>
          <w:numId w:val="12"/>
        </w:numPr>
        <w:rPr>
          <w:ins w:id="6382" w:author="Jens-Rainer Ohm" w:date="2022-04-20T09:40:00Z"/>
        </w:rPr>
      </w:pPr>
      <w:ins w:id="6383" w:author="Jens-Rainer Ohm" w:date="2022-04-20T09:40:00Z">
        <w:r w:rsidRPr="00C914D7">
          <w:t>Review all input contributions.</w:t>
        </w:r>
      </w:ins>
    </w:p>
    <w:p w14:paraId="555ED1E2" w14:textId="77777777" w:rsidR="00C914D7" w:rsidRPr="00C914D7" w:rsidRDefault="00C914D7" w:rsidP="00C914D7">
      <w:pPr>
        <w:numPr>
          <w:ilvl w:val="0"/>
          <w:numId w:val="12"/>
        </w:numPr>
        <w:rPr>
          <w:ins w:id="6384" w:author="Jens-Rainer Ohm" w:date="2022-04-20T09:40:00Z"/>
        </w:rPr>
      </w:pPr>
      <w:ins w:id="6385" w:author="Jens-Rainer Ohm" w:date="2022-04-20T09:40:00Z">
        <w:r w:rsidRPr="00C914D7">
          <w:t>C</w:t>
        </w:r>
        <w:r w:rsidRPr="00C914D7">
          <w:rPr>
            <w:rFonts w:hint="eastAsia"/>
          </w:rPr>
          <w:t>ontinue</w:t>
        </w:r>
        <w:r w:rsidRPr="00C914D7">
          <w:t xml:space="preserve"> </w:t>
        </w:r>
        <w:r w:rsidRPr="00C914D7">
          <w:rPr>
            <w:lang w:val="en-CA"/>
          </w:rPr>
          <w:t>investigating neural network-based video coding tools, including coding performance and complexity.</w:t>
        </w:r>
      </w:ins>
    </w:p>
    <w:p w14:paraId="31A6BE44" w14:textId="77777777" w:rsidR="00C914D7" w:rsidRPr="00C914D7" w:rsidRDefault="00C914D7" w:rsidP="00C914D7">
      <w:pPr>
        <w:rPr>
          <w:ins w:id="6386" w:author="Jens-Rainer Ohm" w:date="2022-04-20T09:40:00Z"/>
        </w:rPr>
      </w:pPr>
    </w:p>
    <w:p w14:paraId="1F71B181" w14:textId="77777777" w:rsidR="009F0EA8" w:rsidRPr="009F0EA8" w:rsidRDefault="009F0EA8" w:rsidP="009F0EA8">
      <w:pPr>
        <w:rPr>
          <w:lang w:val="en-CA"/>
        </w:rPr>
      </w:pPr>
    </w:p>
    <w:p w14:paraId="48B1BB6E" w14:textId="67B35231" w:rsidR="009F0EA8" w:rsidRDefault="00A87102" w:rsidP="009F0EA8">
      <w:pPr>
        <w:pStyle w:val="berschrift9"/>
        <w:rPr>
          <w:szCs w:val="24"/>
          <w:lang w:val="en-CA"/>
        </w:rPr>
      </w:pPr>
      <w:hyperlink r:id="rId48" w:history="1">
        <w:r w:rsidR="009F0EA8" w:rsidRPr="000C13D4">
          <w:rPr>
            <w:color w:val="0000FF"/>
            <w:szCs w:val="24"/>
            <w:u w:val="single"/>
            <w:lang w:val="en-CA"/>
          </w:rPr>
          <w:t>JVET-Z0012</w:t>
        </w:r>
      </w:hyperlink>
      <w:r w:rsidR="009F0EA8" w:rsidRPr="000C13D4">
        <w:rPr>
          <w:szCs w:val="24"/>
          <w:lang w:val="en-CA"/>
        </w:rPr>
        <w:t xml:space="preserve"> JVET AHG report: Enhanced compression beyond VVC capability (AHG12) [M. Karczewicz, Y. Ye, L. Zhang, B. Bross, X. Li, K. Naser, H. Yang]</w:t>
      </w:r>
    </w:p>
    <w:p w14:paraId="5FAAFD0B" w14:textId="77777777" w:rsidR="00C914D7" w:rsidRPr="00C914D7" w:rsidRDefault="00C914D7" w:rsidP="00C914D7">
      <w:pPr>
        <w:rPr>
          <w:ins w:id="6387" w:author="Jens-Rainer Ohm" w:date="2022-04-20T09:32:00Z"/>
          <w:lang w:val="en-CA"/>
        </w:rPr>
      </w:pPr>
      <w:ins w:id="6388" w:author="Jens-Rainer Ohm" w:date="2022-04-20T09:32:00Z">
        <w:r w:rsidRPr="00C914D7">
          <w:rPr>
            <w:lang w:val="en-CA"/>
          </w:rPr>
          <w:t>The Common Test Conditions were updated (JVET-Y2017). The test conditions for HDR were added and the checksums for some of the test sequences were corrected. The primary activity of the AHG was the “Exploration experiment on enhanced compression beyond VVC capability” (JVET-Y2024). The combined improvements of the ECM-4.0 over VTM-11.0ecm anchor</w:t>
        </w:r>
        <w:r w:rsidRPr="00C914D7">
          <w:rPr>
            <w:b/>
            <w:lang w:val="en-CA"/>
          </w:rPr>
          <w:t xml:space="preserve"> </w:t>
        </w:r>
        <w:r w:rsidRPr="00C914D7">
          <w:rPr>
            <w:lang w:val="en-CA"/>
          </w:rPr>
          <w:t xml:space="preserve">for AI, RA and LB configurations are: </w:t>
        </w:r>
      </w:ins>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C914D7" w:rsidRPr="00C914D7" w14:paraId="4F9F4831" w14:textId="77777777" w:rsidTr="00C914D7">
        <w:trPr>
          <w:cnfStyle w:val="100000000000" w:firstRow="1" w:lastRow="0" w:firstColumn="0" w:lastColumn="0" w:oddVBand="0" w:evenVBand="0" w:oddHBand="0" w:evenHBand="0" w:firstRowFirstColumn="0" w:firstRowLastColumn="0" w:lastRowFirstColumn="0" w:lastRowLastColumn="0"/>
          <w:trHeight w:val="288"/>
          <w:jc w:val="center"/>
          <w:ins w:id="6389" w:author="Jens-Rainer Ohm" w:date="2022-04-20T09:32:00Z"/>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DBA835C" w14:textId="77777777" w:rsidR="00C914D7" w:rsidRPr="00C914D7" w:rsidRDefault="00C914D7" w:rsidP="00C914D7">
            <w:pPr>
              <w:rPr>
                <w:ins w:id="6390" w:author="Jens-Rainer Ohm" w:date="2022-04-20T09:32:00Z"/>
              </w:rPr>
            </w:pPr>
          </w:p>
        </w:tc>
        <w:tc>
          <w:tcPr>
            <w:tcW w:w="5300" w:type="dxa"/>
            <w:gridSpan w:val="5"/>
            <w:noWrap/>
            <w:vAlign w:val="center"/>
            <w:hideMark/>
          </w:tcPr>
          <w:p w14:paraId="374E3DA2" w14:textId="77777777" w:rsidR="00C914D7" w:rsidRPr="00C914D7" w:rsidRDefault="00C914D7" w:rsidP="00C914D7">
            <w:pPr>
              <w:cnfStyle w:val="100000000000" w:firstRow="1" w:lastRow="0" w:firstColumn="0" w:lastColumn="0" w:oddVBand="0" w:evenVBand="0" w:oddHBand="0" w:evenHBand="0" w:firstRowFirstColumn="0" w:firstRowLastColumn="0" w:lastRowFirstColumn="0" w:lastRowLastColumn="0"/>
              <w:rPr>
                <w:ins w:id="6391" w:author="Jens-Rainer Ohm" w:date="2022-04-20T09:32:00Z"/>
              </w:rPr>
            </w:pPr>
            <w:ins w:id="6392" w:author="Jens-Rainer Ohm" w:date="2022-04-20T09:32:00Z">
              <w:r w:rsidRPr="00C914D7">
                <w:t>All Intra Main10</w:t>
              </w:r>
            </w:ins>
          </w:p>
        </w:tc>
      </w:tr>
      <w:tr w:rsidR="00C914D7" w:rsidRPr="00C914D7" w14:paraId="5E055589" w14:textId="77777777" w:rsidTr="00C914D7">
        <w:trPr>
          <w:trHeight w:val="288"/>
          <w:jc w:val="center"/>
          <w:ins w:id="6393" w:author="Jens-Rainer Ohm" w:date="2022-04-20T09:32:00Z"/>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2CA15F90" w14:textId="77777777" w:rsidR="00C914D7" w:rsidRPr="00C914D7" w:rsidRDefault="00C914D7" w:rsidP="00C914D7">
            <w:pPr>
              <w:rPr>
                <w:ins w:id="6394" w:author="Jens-Rainer Ohm" w:date="2022-04-20T09:32:00Z"/>
              </w:rPr>
            </w:pPr>
          </w:p>
        </w:tc>
        <w:tc>
          <w:tcPr>
            <w:tcW w:w="1104" w:type="dxa"/>
            <w:noWrap/>
            <w:vAlign w:val="center"/>
            <w:hideMark/>
          </w:tcPr>
          <w:p w14:paraId="45DBD00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395" w:author="Jens-Rainer Ohm" w:date="2022-04-20T09:32:00Z"/>
              </w:rPr>
            </w:pPr>
            <w:ins w:id="6396" w:author="Jens-Rainer Ohm" w:date="2022-04-20T09:32:00Z">
              <w:r w:rsidRPr="00C914D7">
                <w:t>Y</w:t>
              </w:r>
            </w:ins>
          </w:p>
        </w:tc>
        <w:tc>
          <w:tcPr>
            <w:tcW w:w="1104" w:type="dxa"/>
            <w:noWrap/>
            <w:vAlign w:val="center"/>
            <w:hideMark/>
          </w:tcPr>
          <w:p w14:paraId="1CC8B00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397" w:author="Jens-Rainer Ohm" w:date="2022-04-20T09:32:00Z"/>
              </w:rPr>
            </w:pPr>
            <w:ins w:id="6398" w:author="Jens-Rainer Ohm" w:date="2022-04-20T09:32:00Z">
              <w:r w:rsidRPr="00C914D7">
                <w:t>U</w:t>
              </w:r>
            </w:ins>
          </w:p>
        </w:tc>
        <w:tc>
          <w:tcPr>
            <w:tcW w:w="1288" w:type="dxa"/>
            <w:noWrap/>
            <w:vAlign w:val="center"/>
            <w:hideMark/>
          </w:tcPr>
          <w:p w14:paraId="5A14DBD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399" w:author="Jens-Rainer Ohm" w:date="2022-04-20T09:32:00Z"/>
              </w:rPr>
            </w:pPr>
            <w:ins w:id="6400" w:author="Jens-Rainer Ohm" w:date="2022-04-20T09:32:00Z">
              <w:r w:rsidRPr="00C914D7">
                <w:t>V</w:t>
              </w:r>
            </w:ins>
          </w:p>
        </w:tc>
        <w:tc>
          <w:tcPr>
            <w:tcW w:w="902" w:type="dxa"/>
            <w:noWrap/>
            <w:vAlign w:val="center"/>
            <w:hideMark/>
          </w:tcPr>
          <w:p w14:paraId="6D41EFB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401" w:author="Jens-Rainer Ohm" w:date="2022-04-20T09:32:00Z"/>
              </w:rPr>
            </w:pPr>
            <w:ins w:id="6402" w:author="Jens-Rainer Ohm" w:date="2022-04-20T09:32:00Z">
              <w:r w:rsidRPr="00C914D7">
                <w:t>EncT</w:t>
              </w:r>
            </w:ins>
          </w:p>
        </w:tc>
        <w:tc>
          <w:tcPr>
            <w:tcW w:w="902" w:type="dxa"/>
            <w:noWrap/>
            <w:vAlign w:val="center"/>
            <w:hideMark/>
          </w:tcPr>
          <w:p w14:paraId="1597077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403" w:author="Jens-Rainer Ohm" w:date="2022-04-20T09:32:00Z"/>
              </w:rPr>
            </w:pPr>
            <w:ins w:id="6404" w:author="Jens-Rainer Ohm" w:date="2022-04-20T09:32:00Z">
              <w:r w:rsidRPr="00C914D7">
                <w:t>DecT</w:t>
              </w:r>
            </w:ins>
          </w:p>
        </w:tc>
      </w:tr>
      <w:tr w:rsidR="00C914D7" w:rsidRPr="00C914D7" w14:paraId="0CE2B150" w14:textId="77777777" w:rsidTr="00C914D7">
        <w:trPr>
          <w:trHeight w:val="288"/>
          <w:jc w:val="center"/>
          <w:ins w:id="6405" w:author="Jens-Rainer Ohm" w:date="2022-04-20T09:32:00Z"/>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DAF60A8" w14:textId="77777777" w:rsidR="00C914D7" w:rsidRPr="00C914D7" w:rsidRDefault="00C914D7" w:rsidP="00C914D7">
            <w:pPr>
              <w:rPr>
                <w:ins w:id="6406" w:author="Jens-Rainer Ohm" w:date="2022-04-20T09:32:00Z"/>
              </w:rPr>
            </w:pPr>
            <w:ins w:id="6407" w:author="Jens-Rainer Ohm" w:date="2022-04-20T09:32:00Z">
              <w:r w:rsidRPr="00C914D7">
                <w:t>Class A1</w:t>
              </w:r>
            </w:ins>
          </w:p>
        </w:tc>
        <w:tc>
          <w:tcPr>
            <w:tcW w:w="1104" w:type="dxa"/>
            <w:noWrap/>
            <w:vAlign w:val="center"/>
            <w:hideMark/>
          </w:tcPr>
          <w:p w14:paraId="1C1BD87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408" w:author="Jens-Rainer Ohm" w:date="2022-04-20T09:32:00Z"/>
              </w:rPr>
            </w:pPr>
            <w:ins w:id="6409" w:author="Jens-Rainer Ohm" w:date="2022-04-20T09:32:00Z">
              <w:r w:rsidRPr="00C914D7">
                <w:t>-6.60%</w:t>
              </w:r>
            </w:ins>
          </w:p>
        </w:tc>
        <w:tc>
          <w:tcPr>
            <w:tcW w:w="1104" w:type="dxa"/>
            <w:noWrap/>
            <w:vAlign w:val="center"/>
            <w:hideMark/>
          </w:tcPr>
          <w:p w14:paraId="734CE38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410" w:author="Jens-Rainer Ohm" w:date="2022-04-20T09:32:00Z"/>
              </w:rPr>
            </w:pPr>
            <w:ins w:id="6411" w:author="Jens-Rainer Ohm" w:date="2022-04-20T09:32:00Z">
              <w:r w:rsidRPr="00C914D7">
                <w:t>-12.43%</w:t>
              </w:r>
            </w:ins>
          </w:p>
        </w:tc>
        <w:tc>
          <w:tcPr>
            <w:tcW w:w="1288" w:type="dxa"/>
            <w:noWrap/>
            <w:vAlign w:val="center"/>
            <w:hideMark/>
          </w:tcPr>
          <w:p w14:paraId="67C109F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412" w:author="Jens-Rainer Ohm" w:date="2022-04-20T09:32:00Z"/>
              </w:rPr>
            </w:pPr>
            <w:ins w:id="6413" w:author="Jens-Rainer Ohm" w:date="2022-04-20T09:32:00Z">
              <w:r w:rsidRPr="00C914D7">
                <w:t>-17.68%</w:t>
              </w:r>
            </w:ins>
          </w:p>
        </w:tc>
        <w:tc>
          <w:tcPr>
            <w:tcW w:w="902" w:type="dxa"/>
            <w:noWrap/>
            <w:vAlign w:val="center"/>
            <w:hideMark/>
          </w:tcPr>
          <w:p w14:paraId="73A7CF1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414" w:author="Jens-Rainer Ohm" w:date="2022-04-20T09:32:00Z"/>
              </w:rPr>
            </w:pPr>
            <w:ins w:id="6415" w:author="Jens-Rainer Ohm" w:date="2022-04-20T09:32:00Z">
              <w:r w:rsidRPr="00C914D7">
                <w:t>357%</w:t>
              </w:r>
            </w:ins>
          </w:p>
        </w:tc>
        <w:tc>
          <w:tcPr>
            <w:tcW w:w="902" w:type="dxa"/>
            <w:noWrap/>
            <w:vAlign w:val="center"/>
            <w:hideMark/>
          </w:tcPr>
          <w:p w14:paraId="07C0DCC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416" w:author="Jens-Rainer Ohm" w:date="2022-04-20T09:32:00Z"/>
              </w:rPr>
            </w:pPr>
            <w:ins w:id="6417" w:author="Jens-Rainer Ohm" w:date="2022-04-20T09:32:00Z">
              <w:r w:rsidRPr="00C914D7">
                <w:t>262%</w:t>
              </w:r>
            </w:ins>
          </w:p>
        </w:tc>
      </w:tr>
      <w:tr w:rsidR="00C914D7" w:rsidRPr="00C914D7" w14:paraId="63ACF3BA" w14:textId="77777777" w:rsidTr="00C914D7">
        <w:trPr>
          <w:trHeight w:val="288"/>
          <w:jc w:val="center"/>
          <w:ins w:id="6418" w:author="Jens-Rainer Ohm" w:date="2022-04-20T09:32:00Z"/>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6FB8F691" w14:textId="77777777" w:rsidR="00C914D7" w:rsidRPr="00C914D7" w:rsidRDefault="00C914D7" w:rsidP="00C914D7">
            <w:pPr>
              <w:rPr>
                <w:ins w:id="6419" w:author="Jens-Rainer Ohm" w:date="2022-04-20T09:32:00Z"/>
              </w:rPr>
            </w:pPr>
            <w:ins w:id="6420" w:author="Jens-Rainer Ohm" w:date="2022-04-20T09:32:00Z">
              <w:r w:rsidRPr="00C914D7">
                <w:t>Class A2</w:t>
              </w:r>
            </w:ins>
          </w:p>
        </w:tc>
        <w:tc>
          <w:tcPr>
            <w:tcW w:w="1104" w:type="dxa"/>
            <w:noWrap/>
            <w:vAlign w:val="center"/>
            <w:hideMark/>
          </w:tcPr>
          <w:p w14:paraId="25D814D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421" w:author="Jens-Rainer Ohm" w:date="2022-04-20T09:32:00Z"/>
              </w:rPr>
            </w:pPr>
            <w:ins w:id="6422" w:author="Jens-Rainer Ohm" w:date="2022-04-20T09:32:00Z">
              <w:r w:rsidRPr="00C914D7">
                <w:t>-6.24%</w:t>
              </w:r>
            </w:ins>
          </w:p>
        </w:tc>
        <w:tc>
          <w:tcPr>
            <w:tcW w:w="1104" w:type="dxa"/>
            <w:noWrap/>
            <w:vAlign w:val="center"/>
            <w:hideMark/>
          </w:tcPr>
          <w:p w14:paraId="6DA4087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423" w:author="Jens-Rainer Ohm" w:date="2022-04-20T09:32:00Z"/>
              </w:rPr>
            </w:pPr>
            <w:ins w:id="6424" w:author="Jens-Rainer Ohm" w:date="2022-04-20T09:32:00Z">
              <w:r w:rsidRPr="00C914D7">
                <w:t>-13.37%</w:t>
              </w:r>
            </w:ins>
          </w:p>
        </w:tc>
        <w:tc>
          <w:tcPr>
            <w:tcW w:w="1288" w:type="dxa"/>
            <w:noWrap/>
            <w:vAlign w:val="center"/>
            <w:hideMark/>
          </w:tcPr>
          <w:p w14:paraId="48E5BC4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425" w:author="Jens-Rainer Ohm" w:date="2022-04-20T09:32:00Z"/>
              </w:rPr>
            </w:pPr>
            <w:ins w:id="6426" w:author="Jens-Rainer Ohm" w:date="2022-04-20T09:32:00Z">
              <w:r w:rsidRPr="00C914D7">
                <w:t>-14.77%</w:t>
              </w:r>
            </w:ins>
          </w:p>
        </w:tc>
        <w:tc>
          <w:tcPr>
            <w:tcW w:w="902" w:type="dxa"/>
            <w:noWrap/>
            <w:vAlign w:val="center"/>
            <w:hideMark/>
          </w:tcPr>
          <w:p w14:paraId="3075FEF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427" w:author="Jens-Rainer Ohm" w:date="2022-04-20T09:32:00Z"/>
              </w:rPr>
            </w:pPr>
            <w:ins w:id="6428" w:author="Jens-Rainer Ohm" w:date="2022-04-20T09:32:00Z">
              <w:r w:rsidRPr="00C914D7">
                <w:t>342%</w:t>
              </w:r>
            </w:ins>
          </w:p>
        </w:tc>
        <w:tc>
          <w:tcPr>
            <w:tcW w:w="902" w:type="dxa"/>
            <w:noWrap/>
            <w:vAlign w:val="center"/>
            <w:hideMark/>
          </w:tcPr>
          <w:p w14:paraId="39C207A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429" w:author="Jens-Rainer Ohm" w:date="2022-04-20T09:32:00Z"/>
              </w:rPr>
            </w:pPr>
            <w:ins w:id="6430" w:author="Jens-Rainer Ohm" w:date="2022-04-20T09:32:00Z">
              <w:r w:rsidRPr="00C914D7">
                <w:t>254%</w:t>
              </w:r>
            </w:ins>
          </w:p>
        </w:tc>
      </w:tr>
      <w:tr w:rsidR="00C914D7" w:rsidRPr="00C914D7" w14:paraId="6334FAA4" w14:textId="77777777" w:rsidTr="00C914D7">
        <w:trPr>
          <w:trHeight w:val="288"/>
          <w:jc w:val="center"/>
          <w:ins w:id="6431" w:author="Jens-Rainer Ohm" w:date="2022-04-20T09:32:00Z"/>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D0F00C8" w14:textId="77777777" w:rsidR="00C914D7" w:rsidRPr="00C914D7" w:rsidRDefault="00C914D7" w:rsidP="00C914D7">
            <w:pPr>
              <w:rPr>
                <w:ins w:id="6432" w:author="Jens-Rainer Ohm" w:date="2022-04-20T09:32:00Z"/>
              </w:rPr>
            </w:pPr>
            <w:ins w:id="6433" w:author="Jens-Rainer Ohm" w:date="2022-04-20T09:32:00Z">
              <w:r w:rsidRPr="00C914D7">
                <w:t>Class B</w:t>
              </w:r>
            </w:ins>
          </w:p>
        </w:tc>
        <w:tc>
          <w:tcPr>
            <w:tcW w:w="1104" w:type="dxa"/>
            <w:noWrap/>
            <w:vAlign w:val="center"/>
            <w:hideMark/>
          </w:tcPr>
          <w:p w14:paraId="439DED2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434" w:author="Jens-Rainer Ohm" w:date="2022-04-20T09:32:00Z"/>
              </w:rPr>
            </w:pPr>
            <w:ins w:id="6435" w:author="Jens-Rainer Ohm" w:date="2022-04-20T09:32:00Z">
              <w:r w:rsidRPr="00C914D7">
                <w:t>-5.70%</w:t>
              </w:r>
            </w:ins>
          </w:p>
        </w:tc>
        <w:tc>
          <w:tcPr>
            <w:tcW w:w="1104" w:type="dxa"/>
            <w:noWrap/>
            <w:vAlign w:val="center"/>
            <w:hideMark/>
          </w:tcPr>
          <w:p w14:paraId="1CA075D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436" w:author="Jens-Rainer Ohm" w:date="2022-04-20T09:32:00Z"/>
              </w:rPr>
            </w:pPr>
            <w:ins w:id="6437" w:author="Jens-Rainer Ohm" w:date="2022-04-20T09:32:00Z">
              <w:r w:rsidRPr="00C914D7">
                <w:t>-14.30%</w:t>
              </w:r>
            </w:ins>
          </w:p>
        </w:tc>
        <w:tc>
          <w:tcPr>
            <w:tcW w:w="1288" w:type="dxa"/>
            <w:noWrap/>
            <w:vAlign w:val="center"/>
            <w:hideMark/>
          </w:tcPr>
          <w:p w14:paraId="52D5B68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438" w:author="Jens-Rainer Ohm" w:date="2022-04-20T09:32:00Z"/>
              </w:rPr>
            </w:pPr>
            <w:ins w:id="6439" w:author="Jens-Rainer Ohm" w:date="2022-04-20T09:32:00Z">
              <w:r w:rsidRPr="00C914D7">
                <w:t>-13.65%</w:t>
              </w:r>
            </w:ins>
          </w:p>
        </w:tc>
        <w:tc>
          <w:tcPr>
            <w:tcW w:w="902" w:type="dxa"/>
            <w:noWrap/>
            <w:vAlign w:val="center"/>
            <w:hideMark/>
          </w:tcPr>
          <w:p w14:paraId="6BC8822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440" w:author="Jens-Rainer Ohm" w:date="2022-04-20T09:32:00Z"/>
              </w:rPr>
            </w:pPr>
            <w:ins w:id="6441" w:author="Jens-Rainer Ohm" w:date="2022-04-20T09:32:00Z">
              <w:r w:rsidRPr="00C914D7">
                <w:t>382%</w:t>
              </w:r>
            </w:ins>
          </w:p>
        </w:tc>
        <w:tc>
          <w:tcPr>
            <w:tcW w:w="902" w:type="dxa"/>
            <w:noWrap/>
            <w:vAlign w:val="center"/>
            <w:hideMark/>
          </w:tcPr>
          <w:p w14:paraId="063610F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442" w:author="Jens-Rainer Ohm" w:date="2022-04-20T09:32:00Z"/>
              </w:rPr>
            </w:pPr>
            <w:ins w:id="6443" w:author="Jens-Rainer Ohm" w:date="2022-04-20T09:32:00Z">
              <w:r w:rsidRPr="00C914D7">
                <w:t>248%</w:t>
              </w:r>
            </w:ins>
          </w:p>
        </w:tc>
      </w:tr>
      <w:tr w:rsidR="00C914D7" w:rsidRPr="00C914D7" w14:paraId="056EA888" w14:textId="77777777" w:rsidTr="00C914D7">
        <w:trPr>
          <w:trHeight w:val="288"/>
          <w:jc w:val="center"/>
          <w:ins w:id="6444" w:author="Jens-Rainer Ohm" w:date="2022-04-20T09:32:00Z"/>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280408C" w14:textId="77777777" w:rsidR="00C914D7" w:rsidRPr="00C914D7" w:rsidRDefault="00C914D7" w:rsidP="00C914D7">
            <w:pPr>
              <w:rPr>
                <w:ins w:id="6445" w:author="Jens-Rainer Ohm" w:date="2022-04-20T09:32:00Z"/>
              </w:rPr>
            </w:pPr>
            <w:ins w:id="6446" w:author="Jens-Rainer Ohm" w:date="2022-04-20T09:32:00Z">
              <w:r w:rsidRPr="00C914D7">
                <w:t>Class C</w:t>
              </w:r>
            </w:ins>
          </w:p>
        </w:tc>
        <w:tc>
          <w:tcPr>
            <w:tcW w:w="1104" w:type="dxa"/>
            <w:noWrap/>
            <w:vAlign w:val="center"/>
            <w:hideMark/>
          </w:tcPr>
          <w:p w14:paraId="0D38DB9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447" w:author="Jens-Rainer Ohm" w:date="2022-04-20T09:32:00Z"/>
              </w:rPr>
            </w:pPr>
            <w:ins w:id="6448" w:author="Jens-Rainer Ohm" w:date="2022-04-20T09:32:00Z">
              <w:r w:rsidRPr="00C914D7">
                <w:t>-6.89%</w:t>
              </w:r>
            </w:ins>
          </w:p>
        </w:tc>
        <w:tc>
          <w:tcPr>
            <w:tcW w:w="1104" w:type="dxa"/>
            <w:noWrap/>
            <w:vAlign w:val="center"/>
            <w:hideMark/>
          </w:tcPr>
          <w:p w14:paraId="594D8B3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449" w:author="Jens-Rainer Ohm" w:date="2022-04-20T09:32:00Z"/>
              </w:rPr>
            </w:pPr>
            <w:ins w:id="6450" w:author="Jens-Rainer Ohm" w:date="2022-04-20T09:32:00Z">
              <w:r w:rsidRPr="00C914D7">
                <w:t>-9.30%</w:t>
              </w:r>
            </w:ins>
          </w:p>
        </w:tc>
        <w:tc>
          <w:tcPr>
            <w:tcW w:w="1288" w:type="dxa"/>
            <w:noWrap/>
            <w:vAlign w:val="center"/>
            <w:hideMark/>
          </w:tcPr>
          <w:p w14:paraId="0EE3DAB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451" w:author="Jens-Rainer Ohm" w:date="2022-04-20T09:32:00Z"/>
              </w:rPr>
            </w:pPr>
            <w:ins w:id="6452" w:author="Jens-Rainer Ohm" w:date="2022-04-20T09:32:00Z">
              <w:r w:rsidRPr="00C914D7">
                <w:t>-9.80%</w:t>
              </w:r>
            </w:ins>
          </w:p>
        </w:tc>
        <w:tc>
          <w:tcPr>
            <w:tcW w:w="902" w:type="dxa"/>
            <w:noWrap/>
            <w:vAlign w:val="center"/>
            <w:hideMark/>
          </w:tcPr>
          <w:p w14:paraId="564ADCD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453" w:author="Jens-Rainer Ohm" w:date="2022-04-20T09:32:00Z"/>
              </w:rPr>
            </w:pPr>
            <w:ins w:id="6454" w:author="Jens-Rainer Ohm" w:date="2022-04-20T09:32:00Z">
              <w:r w:rsidRPr="00C914D7">
                <w:t>373%</w:t>
              </w:r>
            </w:ins>
          </w:p>
        </w:tc>
        <w:tc>
          <w:tcPr>
            <w:tcW w:w="902" w:type="dxa"/>
            <w:noWrap/>
            <w:vAlign w:val="center"/>
            <w:hideMark/>
          </w:tcPr>
          <w:p w14:paraId="110845E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455" w:author="Jens-Rainer Ohm" w:date="2022-04-20T09:32:00Z"/>
              </w:rPr>
            </w:pPr>
            <w:ins w:id="6456" w:author="Jens-Rainer Ohm" w:date="2022-04-20T09:32:00Z">
              <w:r w:rsidRPr="00C914D7">
                <w:t>242%</w:t>
              </w:r>
            </w:ins>
          </w:p>
        </w:tc>
      </w:tr>
      <w:tr w:rsidR="00C914D7" w:rsidRPr="00C914D7" w14:paraId="676DC1D7" w14:textId="77777777" w:rsidTr="00C914D7">
        <w:trPr>
          <w:trHeight w:val="288"/>
          <w:jc w:val="center"/>
          <w:ins w:id="6457" w:author="Jens-Rainer Ohm" w:date="2022-04-20T09:32:00Z"/>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1441552" w14:textId="77777777" w:rsidR="00C914D7" w:rsidRPr="00C914D7" w:rsidRDefault="00C914D7" w:rsidP="00C914D7">
            <w:pPr>
              <w:rPr>
                <w:ins w:id="6458" w:author="Jens-Rainer Ohm" w:date="2022-04-20T09:32:00Z"/>
              </w:rPr>
            </w:pPr>
            <w:ins w:id="6459" w:author="Jens-Rainer Ohm" w:date="2022-04-20T09:32:00Z">
              <w:r w:rsidRPr="00C914D7">
                <w:t>Class E</w:t>
              </w:r>
            </w:ins>
          </w:p>
        </w:tc>
        <w:tc>
          <w:tcPr>
            <w:tcW w:w="1104" w:type="dxa"/>
            <w:noWrap/>
            <w:vAlign w:val="center"/>
            <w:hideMark/>
          </w:tcPr>
          <w:p w14:paraId="2BF288D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460" w:author="Jens-Rainer Ohm" w:date="2022-04-20T09:32:00Z"/>
              </w:rPr>
            </w:pPr>
            <w:ins w:id="6461" w:author="Jens-Rainer Ohm" w:date="2022-04-20T09:32:00Z">
              <w:r w:rsidRPr="00C914D7">
                <w:t>-7.67%</w:t>
              </w:r>
            </w:ins>
          </w:p>
        </w:tc>
        <w:tc>
          <w:tcPr>
            <w:tcW w:w="1104" w:type="dxa"/>
            <w:noWrap/>
            <w:vAlign w:val="center"/>
            <w:hideMark/>
          </w:tcPr>
          <w:p w14:paraId="12784D5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462" w:author="Jens-Rainer Ohm" w:date="2022-04-20T09:32:00Z"/>
              </w:rPr>
            </w:pPr>
            <w:ins w:id="6463" w:author="Jens-Rainer Ohm" w:date="2022-04-20T09:32:00Z">
              <w:r w:rsidRPr="00C914D7">
                <w:t>-12.17%</w:t>
              </w:r>
            </w:ins>
          </w:p>
        </w:tc>
        <w:tc>
          <w:tcPr>
            <w:tcW w:w="1288" w:type="dxa"/>
            <w:noWrap/>
            <w:vAlign w:val="center"/>
            <w:hideMark/>
          </w:tcPr>
          <w:p w14:paraId="2C3CC30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464" w:author="Jens-Rainer Ohm" w:date="2022-04-20T09:32:00Z"/>
              </w:rPr>
            </w:pPr>
            <w:ins w:id="6465" w:author="Jens-Rainer Ohm" w:date="2022-04-20T09:32:00Z">
              <w:r w:rsidRPr="00C914D7">
                <w:t>-13.14%</w:t>
              </w:r>
            </w:ins>
          </w:p>
        </w:tc>
        <w:tc>
          <w:tcPr>
            <w:tcW w:w="902" w:type="dxa"/>
            <w:noWrap/>
            <w:vAlign w:val="center"/>
            <w:hideMark/>
          </w:tcPr>
          <w:p w14:paraId="3213151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466" w:author="Jens-Rainer Ohm" w:date="2022-04-20T09:32:00Z"/>
              </w:rPr>
            </w:pPr>
            <w:ins w:id="6467" w:author="Jens-Rainer Ohm" w:date="2022-04-20T09:32:00Z">
              <w:r w:rsidRPr="00C914D7">
                <w:t>363%</w:t>
              </w:r>
            </w:ins>
          </w:p>
        </w:tc>
        <w:tc>
          <w:tcPr>
            <w:tcW w:w="902" w:type="dxa"/>
            <w:noWrap/>
            <w:vAlign w:val="center"/>
            <w:hideMark/>
          </w:tcPr>
          <w:p w14:paraId="211CC2E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468" w:author="Jens-Rainer Ohm" w:date="2022-04-20T09:32:00Z"/>
              </w:rPr>
            </w:pPr>
            <w:ins w:id="6469" w:author="Jens-Rainer Ohm" w:date="2022-04-20T09:32:00Z">
              <w:r w:rsidRPr="00C914D7">
                <w:t>264%</w:t>
              </w:r>
            </w:ins>
          </w:p>
        </w:tc>
      </w:tr>
      <w:tr w:rsidR="00C914D7" w:rsidRPr="00C914D7" w14:paraId="265C3830" w14:textId="77777777" w:rsidTr="00C914D7">
        <w:trPr>
          <w:trHeight w:val="288"/>
          <w:jc w:val="center"/>
          <w:ins w:id="6470" w:author="Jens-Rainer Ohm" w:date="2022-04-20T09:32:00Z"/>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8B233D9" w14:textId="77777777" w:rsidR="00C914D7" w:rsidRPr="00C914D7" w:rsidRDefault="00C914D7" w:rsidP="00C914D7">
            <w:pPr>
              <w:rPr>
                <w:ins w:id="6471" w:author="Jens-Rainer Ohm" w:date="2022-04-20T09:32:00Z"/>
              </w:rPr>
            </w:pPr>
            <w:ins w:id="6472" w:author="Jens-Rainer Ohm" w:date="2022-04-20T09:32:00Z">
              <w:r w:rsidRPr="00C914D7">
                <w:t>Overall</w:t>
              </w:r>
            </w:ins>
          </w:p>
        </w:tc>
        <w:tc>
          <w:tcPr>
            <w:tcW w:w="1104" w:type="dxa"/>
            <w:noWrap/>
            <w:vAlign w:val="center"/>
            <w:hideMark/>
          </w:tcPr>
          <w:p w14:paraId="677C132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473" w:author="Jens-Rainer Ohm" w:date="2022-04-20T09:32:00Z"/>
                <w:b/>
                <w:bCs/>
              </w:rPr>
            </w:pPr>
            <w:ins w:id="6474" w:author="Jens-Rainer Ohm" w:date="2022-04-20T09:32:00Z">
              <w:r w:rsidRPr="00C914D7">
                <w:t>-6.53%</w:t>
              </w:r>
            </w:ins>
          </w:p>
        </w:tc>
        <w:tc>
          <w:tcPr>
            <w:tcW w:w="1104" w:type="dxa"/>
            <w:noWrap/>
            <w:vAlign w:val="center"/>
            <w:hideMark/>
          </w:tcPr>
          <w:p w14:paraId="1DF79AC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475" w:author="Jens-Rainer Ohm" w:date="2022-04-20T09:32:00Z"/>
                <w:b/>
                <w:bCs/>
              </w:rPr>
            </w:pPr>
            <w:ins w:id="6476" w:author="Jens-Rainer Ohm" w:date="2022-04-20T09:32:00Z">
              <w:r w:rsidRPr="00C914D7">
                <w:t>-12.37%</w:t>
              </w:r>
            </w:ins>
          </w:p>
        </w:tc>
        <w:tc>
          <w:tcPr>
            <w:tcW w:w="1288" w:type="dxa"/>
            <w:noWrap/>
            <w:vAlign w:val="center"/>
            <w:hideMark/>
          </w:tcPr>
          <w:p w14:paraId="3EFAB04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477" w:author="Jens-Rainer Ohm" w:date="2022-04-20T09:32:00Z"/>
                <w:b/>
                <w:bCs/>
              </w:rPr>
            </w:pPr>
            <w:ins w:id="6478" w:author="Jens-Rainer Ohm" w:date="2022-04-20T09:32:00Z">
              <w:r w:rsidRPr="00C914D7">
                <w:t>-13.57%</w:t>
              </w:r>
            </w:ins>
          </w:p>
        </w:tc>
        <w:tc>
          <w:tcPr>
            <w:tcW w:w="902" w:type="dxa"/>
            <w:noWrap/>
            <w:vAlign w:val="center"/>
            <w:hideMark/>
          </w:tcPr>
          <w:p w14:paraId="324A16D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479" w:author="Jens-Rainer Ohm" w:date="2022-04-20T09:32:00Z"/>
                <w:b/>
                <w:bCs/>
              </w:rPr>
            </w:pPr>
            <w:ins w:id="6480" w:author="Jens-Rainer Ohm" w:date="2022-04-20T09:32:00Z">
              <w:r w:rsidRPr="00C914D7">
                <w:t>366%</w:t>
              </w:r>
            </w:ins>
          </w:p>
        </w:tc>
        <w:tc>
          <w:tcPr>
            <w:tcW w:w="902" w:type="dxa"/>
            <w:noWrap/>
            <w:vAlign w:val="center"/>
            <w:hideMark/>
          </w:tcPr>
          <w:p w14:paraId="5F5A4D8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481" w:author="Jens-Rainer Ohm" w:date="2022-04-20T09:32:00Z"/>
                <w:b/>
                <w:bCs/>
              </w:rPr>
            </w:pPr>
            <w:ins w:id="6482" w:author="Jens-Rainer Ohm" w:date="2022-04-20T09:32:00Z">
              <w:r w:rsidRPr="00C914D7">
                <w:t>253%</w:t>
              </w:r>
            </w:ins>
          </w:p>
        </w:tc>
      </w:tr>
      <w:tr w:rsidR="00C914D7" w:rsidRPr="00C914D7" w14:paraId="1F389655" w14:textId="77777777" w:rsidTr="00C914D7">
        <w:trPr>
          <w:trHeight w:val="288"/>
          <w:jc w:val="center"/>
          <w:ins w:id="6483" w:author="Jens-Rainer Ohm" w:date="2022-04-20T09:32:00Z"/>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3AE4599D" w14:textId="77777777" w:rsidR="00C914D7" w:rsidRPr="00C914D7" w:rsidRDefault="00C914D7" w:rsidP="00C914D7">
            <w:pPr>
              <w:rPr>
                <w:ins w:id="6484" w:author="Jens-Rainer Ohm" w:date="2022-04-20T09:32:00Z"/>
              </w:rPr>
            </w:pPr>
            <w:ins w:id="6485" w:author="Jens-Rainer Ohm" w:date="2022-04-20T09:32:00Z">
              <w:r w:rsidRPr="00C914D7">
                <w:t>Class D</w:t>
              </w:r>
            </w:ins>
          </w:p>
        </w:tc>
        <w:tc>
          <w:tcPr>
            <w:tcW w:w="1104" w:type="dxa"/>
            <w:noWrap/>
            <w:vAlign w:val="center"/>
          </w:tcPr>
          <w:p w14:paraId="654E9D2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486" w:author="Jens-Rainer Ohm" w:date="2022-04-20T09:32:00Z"/>
              </w:rPr>
            </w:pPr>
            <w:ins w:id="6487" w:author="Jens-Rainer Ohm" w:date="2022-04-20T09:32:00Z">
              <w:r w:rsidRPr="00C914D7">
                <w:t>-5.73%</w:t>
              </w:r>
            </w:ins>
          </w:p>
        </w:tc>
        <w:tc>
          <w:tcPr>
            <w:tcW w:w="1104" w:type="dxa"/>
            <w:noWrap/>
            <w:vAlign w:val="center"/>
          </w:tcPr>
          <w:p w14:paraId="13EF8EB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488" w:author="Jens-Rainer Ohm" w:date="2022-04-20T09:32:00Z"/>
              </w:rPr>
            </w:pPr>
            <w:ins w:id="6489" w:author="Jens-Rainer Ohm" w:date="2022-04-20T09:32:00Z">
              <w:r w:rsidRPr="00C914D7">
                <w:t>-8.03%</w:t>
              </w:r>
            </w:ins>
          </w:p>
        </w:tc>
        <w:tc>
          <w:tcPr>
            <w:tcW w:w="1288" w:type="dxa"/>
            <w:noWrap/>
            <w:vAlign w:val="center"/>
          </w:tcPr>
          <w:p w14:paraId="684339D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490" w:author="Jens-Rainer Ohm" w:date="2022-04-20T09:32:00Z"/>
              </w:rPr>
            </w:pPr>
            <w:ins w:id="6491" w:author="Jens-Rainer Ohm" w:date="2022-04-20T09:32:00Z">
              <w:r w:rsidRPr="00C914D7">
                <w:t>-7.65%</w:t>
              </w:r>
            </w:ins>
          </w:p>
        </w:tc>
        <w:tc>
          <w:tcPr>
            <w:tcW w:w="902" w:type="dxa"/>
            <w:noWrap/>
            <w:vAlign w:val="center"/>
          </w:tcPr>
          <w:p w14:paraId="760E660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492" w:author="Jens-Rainer Ohm" w:date="2022-04-20T09:32:00Z"/>
              </w:rPr>
            </w:pPr>
            <w:ins w:id="6493" w:author="Jens-Rainer Ohm" w:date="2022-04-20T09:32:00Z">
              <w:r w:rsidRPr="00C914D7">
                <w:t>371%</w:t>
              </w:r>
            </w:ins>
          </w:p>
        </w:tc>
        <w:tc>
          <w:tcPr>
            <w:tcW w:w="902" w:type="dxa"/>
            <w:noWrap/>
            <w:vAlign w:val="center"/>
          </w:tcPr>
          <w:p w14:paraId="216E4AC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494" w:author="Jens-Rainer Ohm" w:date="2022-04-20T09:32:00Z"/>
              </w:rPr>
            </w:pPr>
            <w:ins w:id="6495" w:author="Jens-Rainer Ohm" w:date="2022-04-20T09:32:00Z">
              <w:r w:rsidRPr="00C914D7">
                <w:t>241%</w:t>
              </w:r>
            </w:ins>
          </w:p>
        </w:tc>
      </w:tr>
      <w:tr w:rsidR="00C914D7" w:rsidRPr="00C914D7" w14:paraId="71DBB389" w14:textId="77777777" w:rsidTr="00C914D7">
        <w:trPr>
          <w:trHeight w:val="288"/>
          <w:jc w:val="center"/>
          <w:ins w:id="6496" w:author="Jens-Rainer Ohm" w:date="2022-04-20T09:32:00Z"/>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58EBF805" w14:textId="77777777" w:rsidR="00C914D7" w:rsidRPr="00C914D7" w:rsidRDefault="00C914D7" w:rsidP="00C914D7">
            <w:pPr>
              <w:rPr>
                <w:ins w:id="6497" w:author="Jens-Rainer Ohm" w:date="2022-04-20T09:32:00Z"/>
              </w:rPr>
            </w:pPr>
            <w:ins w:id="6498" w:author="Jens-Rainer Ohm" w:date="2022-04-20T09:32:00Z">
              <w:r w:rsidRPr="00C914D7">
                <w:t>Class F</w:t>
              </w:r>
            </w:ins>
          </w:p>
        </w:tc>
        <w:tc>
          <w:tcPr>
            <w:tcW w:w="1104" w:type="dxa"/>
            <w:noWrap/>
            <w:vAlign w:val="center"/>
          </w:tcPr>
          <w:p w14:paraId="6F96BA0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499" w:author="Jens-Rainer Ohm" w:date="2022-04-20T09:32:00Z"/>
              </w:rPr>
            </w:pPr>
            <w:ins w:id="6500" w:author="Jens-Rainer Ohm" w:date="2022-04-20T09:32:00Z">
              <w:r w:rsidRPr="00C914D7">
                <w:t>-10.93%</w:t>
              </w:r>
            </w:ins>
          </w:p>
        </w:tc>
        <w:tc>
          <w:tcPr>
            <w:tcW w:w="1104" w:type="dxa"/>
            <w:noWrap/>
            <w:vAlign w:val="center"/>
          </w:tcPr>
          <w:p w14:paraId="046C3D3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501" w:author="Jens-Rainer Ohm" w:date="2022-04-20T09:32:00Z"/>
              </w:rPr>
            </w:pPr>
            <w:ins w:id="6502" w:author="Jens-Rainer Ohm" w:date="2022-04-20T09:32:00Z">
              <w:r w:rsidRPr="00C914D7">
                <w:t>-15.45%</w:t>
              </w:r>
            </w:ins>
          </w:p>
        </w:tc>
        <w:tc>
          <w:tcPr>
            <w:tcW w:w="1288" w:type="dxa"/>
            <w:noWrap/>
            <w:vAlign w:val="center"/>
          </w:tcPr>
          <w:p w14:paraId="477565A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503" w:author="Jens-Rainer Ohm" w:date="2022-04-20T09:32:00Z"/>
              </w:rPr>
            </w:pPr>
            <w:ins w:id="6504" w:author="Jens-Rainer Ohm" w:date="2022-04-20T09:32:00Z">
              <w:r w:rsidRPr="00C914D7">
                <w:t>-14.70%</w:t>
              </w:r>
            </w:ins>
          </w:p>
        </w:tc>
        <w:tc>
          <w:tcPr>
            <w:tcW w:w="902" w:type="dxa"/>
            <w:noWrap/>
            <w:vAlign w:val="center"/>
          </w:tcPr>
          <w:p w14:paraId="7DCACA5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505" w:author="Jens-Rainer Ohm" w:date="2022-04-20T09:32:00Z"/>
              </w:rPr>
            </w:pPr>
            <w:ins w:id="6506" w:author="Jens-Rainer Ohm" w:date="2022-04-20T09:32:00Z">
              <w:r w:rsidRPr="00C914D7">
                <w:t>253%</w:t>
              </w:r>
            </w:ins>
          </w:p>
        </w:tc>
        <w:tc>
          <w:tcPr>
            <w:tcW w:w="902" w:type="dxa"/>
            <w:noWrap/>
            <w:vAlign w:val="center"/>
          </w:tcPr>
          <w:p w14:paraId="67C0FDF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507" w:author="Jens-Rainer Ohm" w:date="2022-04-20T09:32:00Z"/>
              </w:rPr>
            </w:pPr>
            <w:ins w:id="6508" w:author="Jens-Rainer Ohm" w:date="2022-04-20T09:32:00Z">
              <w:r w:rsidRPr="00C914D7">
                <w:t>255%</w:t>
              </w:r>
            </w:ins>
          </w:p>
        </w:tc>
      </w:tr>
      <w:tr w:rsidR="00C914D7" w:rsidRPr="00C914D7" w14:paraId="22F75CCF" w14:textId="77777777" w:rsidTr="00C914D7">
        <w:trPr>
          <w:trHeight w:val="288"/>
          <w:jc w:val="center"/>
          <w:ins w:id="6509" w:author="Jens-Rainer Ohm" w:date="2022-04-20T09:32:00Z"/>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14838190" w14:textId="77777777" w:rsidR="00C914D7" w:rsidRPr="00C914D7" w:rsidRDefault="00C914D7" w:rsidP="00C914D7">
            <w:pPr>
              <w:rPr>
                <w:ins w:id="6510" w:author="Jens-Rainer Ohm" w:date="2022-04-20T09:32:00Z"/>
              </w:rPr>
            </w:pPr>
            <w:ins w:id="6511" w:author="Jens-Rainer Ohm" w:date="2022-04-20T09:32:00Z">
              <w:r w:rsidRPr="00C914D7">
                <w:t>Class TGM</w:t>
              </w:r>
            </w:ins>
          </w:p>
        </w:tc>
        <w:tc>
          <w:tcPr>
            <w:tcW w:w="1104" w:type="dxa"/>
            <w:noWrap/>
            <w:vAlign w:val="center"/>
          </w:tcPr>
          <w:p w14:paraId="140E2F4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512" w:author="Jens-Rainer Ohm" w:date="2022-04-20T09:32:00Z"/>
              </w:rPr>
            </w:pPr>
            <w:ins w:id="6513" w:author="Jens-Rainer Ohm" w:date="2022-04-20T09:32:00Z">
              <w:r w:rsidRPr="00C914D7">
                <w:t>-16.70%</w:t>
              </w:r>
            </w:ins>
          </w:p>
        </w:tc>
        <w:tc>
          <w:tcPr>
            <w:tcW w:w="1104" w:type="dxa"/>
            <w:noWrap/>
            <w:vAlign w:val="center"/>
          </w:tcPr>
          <w:p w14:paraId="7F3898F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514" w:author="Jens-Rainer Ohm" w:date="2022-04-20T09:32:00Z"/>
              </w:rPr>
            </w:pPr>
            <w:ins w:id="6515" w:author="Jens-Rainer Ohm" w:date="2022-04-20T09:32:00Z">
              <w:r w:rsidRPr="00C914D7">
                <w:t>-18.91%</w:t>
              </w:r>
            </w:ins>
          </w:p>
        </w:tc>
        <w:tc>
          <w:tcPr>
            <w:tcW w:w="1288" w:type="dxa"/>
            <w:noWrap/>
            <w:vAlign w:val="center"/>
          </w:tcPr>
          <w:p w14:paraId="39507A2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516" w:author="Jens-Rainer Ohm" w:date="2022-04-20T09:32:00Z"/>
              </w:rPr>
            </w:pPr>
            <w:ins w:id="6517" w:author="Jens-Rainer Ohm" w:date="2022-04-20T09:32:00Z">
              <w:r w:rsidRPr="00C914D7">
                <w:t>-18.31%</w:t>
              </w:r>
            </w:ins>
          </w:p>
        </w:tc>
        <w:tc>
          <w:tcPr>
            <w:tcW w:w="902" w:type="dxa"/>
            <w:noWrap/>
            <w:vAlign w:val="center"/>
          </w:tcPr>
          <w:p w14:paraId="5F6BA00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518" w:author="Jens-Rainer Ohm" w:date="2022-04-20T09:32:00Z"/>
              </w:rPr>
            </w:pPr>
            <w:ins w:id="6519" w:author="Jens-Rainer Ohm" w:date="2022-04-20T09:32:00Z">
              <w:r w:rsidRPr="00C914D7">
                <w:t>245%</w:t>
              </w:r>
            </w:ins>
          </w:p>
        </w:tc>
        <w:tc>
          <w:tcPr>
            <w:tcW w:w="902" w:type="dxa"/>
            <w:noWrap/>
            <w:vAlign w:val="center"/>
          </w:tcPr>
          <w:p w14:paraId="3EE6452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520" w:author="Jens-Rainer Ohm" w:date="2022-04-20T09:32:00Z"/>
              </w:rPr>
            </w:pPr>
            <w:ins w:id="6521" w:author="Jens-Rainer Ohm" w:date="2022-04-20T09:32:00Z">
              <w:r w:rsidRPr="00C914D7">
                <w:t>276%</w:t>
              </w:r>
            </w:ins>
          </w:p>
        </w:tc>
      </w:tr>
    </w:tbl>
    <w:p w14:paraId="06B025CD" w14:textId="77777777" w:rsidR="00C914D7" w:rsidRPr="00C914D7" w:rsidRDefault="00C914D7" w:rsidP="00C914D7">
      <w:pPr>
        <w:rPr>
          <w:ins w:id="6522" w:author="Jens-Rainer Ohm" w:date="2022-04-20T09:32:00Z"/>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C914D7" w:rsidRPr="00C914D7" w14:paraId="1C54CE06" w14:textId="77777777" w:rsidTr="00C914D7">
        <w:trPr>
          <w:cnfStyle w:val="100000000000" w:firstRow="1" w:lastRow="0" w:firstColumn="0" w:lastColumn="0" w:oddVBand="0" w:evenVBand="0" w:oddHBand="0" w:evenHBand="0" w:firstRowFirstColumn="0" w:firstRowLastColumn="0" w:lastRowFirstColumn="0" w:lastRowLastColumn="0"/>
          <w:trHeight w:val="255"/>
          <w:jc w:val="center"/>
          <w:ins w:id="6523" w:author="Jens-Rainer Ohm" w:date="2022-04-20T09:32: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EA6F095" w14:textId="77777777" w:rsidR="00C914D7" w:rsidRPr="00C914D7" w:rsidRDefault="00C914D7" w:rsidP="00C914D7">
            <w:pPr>
              <w:rPr>
                <w:ins w:id="6524" w:author="Jens-Rainer Ohm" w:date="2022-04-20T09:32:00Z"/>
              </w:rPr>
            </w:pPr>
          </w:p>
        </w:tc>
        <w:tc>
          <w:tcPr>
            <w:tcW w:w="5300" w:type="dxa"/>
            <w:gridSpan w:val="5"/>
            <w:noWrap/>
            <w:hideMark/>
          </w:tcPr>
          <w:p w14:paraId="55684611" w14:textId="77777777" w:rsidR="00C914D7" w:rsidRPr="00C914D7" w:rsidRDefault="00C914D7" w:rsidP="00C914D7">
            <w:pPr>
              <w:cnfStyle w:val="100000000000" w:firstRow="1" w:lastRow="0" w:firstColumn="0" w:lastColumn="0" w:oddVBand="0" w:evenVBand="0" w:oddHBand="0" w:evenHBand="0" w:firstRowFirstColumn="0" w:firstRowLastColumn="0" w:lastRowFirstColumn="0" w:lastRowLastColumn="0"/>
              <w:rPr>
                <w:ins w:id="6525" w:author="Jens-Rainer Ohm" w:date="2022-04-20T09:32:00Z"/>
              </w:rPr>
            </w:pPr>
            <w:ins w:id="6526" w:author="Jens-Rainer Ohm" w:date="2022-04-20T09:32:00Z">
              <w:r w:rsidRPr="00C914D7">
                <w:t>Random Access Main 10</w:t>
              </w:r>
            </w:ins>
          </w:p>
        </w:tc>
      </w:tr>
      <w:tr w:rsidR="00C914D7" w:rsidRPr="00C914D7" w14:paraId="507E97B0" w14:textId="77777777" w:rsidTr="00C914D7">
        <w:trPr>
          <w:trHeight w:val="255"/>
          <w:jc w:val="center"/>
          <w:ins w:id="6527" w:author="Jens-Rainer Ohm" w:date="2022-04-20T09:32: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C707978" w14:textId="77777777" w:rsidR="00C914D7" w:rsidRPr="00C914D7" w:rsidRDefault="00C914D7" w:rsidP="00C914D7">
            <w:pPr>
              <w:rPr>
                <w:ins w:id="6528" w:author="Jens-Rainer Ohm" w:date="2022-04-20T09:32:00Z"/>
              </w:rPr>
            </w:pPr>
          </w:p>
        </w:tc>
        <w:tc>
          <w:tcPr>
            <w:tcW w:w="1204" w:type="dxa"/>
            <w:noWrap/>
            <w:hideMark/>
          </w:tcPr>
          <w:p w14:paraId="01F0E0C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529" w:author="Jens-Rainer Ohm" w:date="2022-04-20T09:32:00Z"/>
              </w:rPr>
            </w:pPr>
            <w:ins w:id="6530" w:author="Jens-Rainer Ohm" w:date="2022-04-20T09:32:00Z">
              <w:r w:rsidRPr="00C914D7">
                <w:t>Y</w:t>
              </w:r>
            </w:ins>
          </w:p>
        </w:tc>
        <w:tc>
          <w:tcPr>
            <w:tcW w:w="1204" w:type="dxa"/>
            <w:noWrap/>
            <w:hideMark/>
          </w:tcPr>
          <w:p w14:paraId="10EB6F8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531" w:author="Jens-Rainer Ohm" w:date="2022-04-20T09:32:00Z"/>
              </w:rPr>
            </w:pPr>
            <w:ins w:id="6532" w:author="Jens-Rainer Ohm" w:date="2022-04-20T09:32:00Z">
              <w:r w:rsidRPr="00C914D7">
                <w:t>U</w:t>
              </w:r>
            </w:ins>
          </w:p>
        </w:tc>
        <w:tc>
          <w:tcPr>
            <w:tcW w:w="1204" w:type="dxa"/>
            <w:noWrap/>
            <w:hideMark/>
          </w:tcPr>
          <w:p w14:paraId="3322945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533" w:author="Jens-Rainer Ohm" w:date="2022-04-20T09:32:00Z"/>
              </w:rPr>
            </w:pPr>
            <w:ins w:id="6534" w:author="Jens-Rainer Ohm" w:date="2022-04-20T09:32:00Z">
              <w:r w:rsidRPr="00C914D7">
                <w:t>V</w:t>
              </w:r>
            </w:ins>
          </w:p>
        </w:tc>
        <w:tc>
          <w:tcPr>
            <w:tcW w:w="844" w:type="dxa"/>
            <w:noWrap/>
            <w:hideMark/>
          </w:tcPr>
          <w:p w14:paraId="50A0C51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535" w:author="Jens-Rainer Ohm" w:date="2022-04-20T09:32:00Z"/>
              </w:rPr>
            </w:pPr>
            <w:ins w:id="6536" w:author="Jens-Rainer Ohm" w:date="2022-04-20T09:32:00Z">
              <w:r w:rsidRPr="00C914D7">
                <w:t>EncT</w:t>
              </w:r>
            </w:ins>
          </w:p>
        </w:tc>
        <w:tc>
          <w:tcPr>
            <w:tcW w:w="844" w:type="dxa"/>
            <w:noWrap/>
            <w:hideMark/>
          </w:tcPr>
          <w:p w14:paraId="42B5B8C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537" w:author="Jens-Rainer Ohm" w:date="2022-04-20T09:32:00Z"/>
              </w:rPr>
            </w:pPr>
            <w:ins w:id="6538" w:author="Jens-Rainer Ohm" w:date="2022-04-20T09:32:00Z">
              <w:r w:rsidRPr="00C914D7">
                <w:t>DecT</w:t>
              </w:r>
            </w:ins>
          </w:p>
        </w:tc>
      </w:tr>
      <w:tr w:rsidR="00C914D7" w:rsidRPr="00C914D7" w14:paraId="0912CF21" w14:textId="77777777" w:rsidTr="00C914D7">
        <w:trPr>
          <w:trHeight w:val="255"/>
          <w:jc w:val="center"/>
          <w:ins w:id="6539" w:author="Jens-Rainer Ohm" w:date="2022-04-20T09:32: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38E1C45" w14:textId="77777777" w:rsidR="00C914D7" w:rsidRPr="00C914D7" w:rsidRDefault="00C914D7" w:rsidP="00C914D7">
            <w:pPr>
              <w:rPr>
                <w:ins w:id="6540" w:author="Jens-Rainer Ohm" w:date="2022-04-20T09:32:00Z"/>
              </w:rPr>
            </w:pPr>
            <w:ins w:id="6541" w:author="Jens-Rainer Ohm" w:date="2022-04-20T09:32:00Z">
              <w:r w:rsidRPr="00C914D7">
                <w:t>Class A1</w:t>
              </w:r>
            </w:ins>
          </w:p>
        </w:tc>
        <w:tc>
          <w:tcPr>
            <w:tcW w:w="1204" w:type="dxa"/>
            <w:noWrap/>
            <w:vAlign w:val="center"/>
            <w:hideMark/>
          </w:tcPr>
          <w:p w14:paraId="1DDF5B0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542" w:author="Jens-Rainer Ohm" w:date="2022-04-20T09:32:00Z"/>
              </w:rPr>
            </w:pPr>
            <w:ins w:id="6543" w:author="Jens-Rainer Ohm" w:date="2022-04-20T09:32:00Z">
              <w:r w:rsidRPr="00C914D7">
                <w:t>-16.20%</w:t>
              </w:r>
            </w:ins>
          </w:p>
        </w:tc>
        <w:tc>
          <w:tcPr>
            <w:tcW w:w="1204" w:type="dxa"/>
            <w:noWrap/>
            <w:vAlign w:val="center"/>
            <w:hideMark/>
          </w:tcPr>
          <w:p w14:paraId="1CB4253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544" w:author="Jens-Rainer Ohm" w:date="2022-04-20T09:32:00Z"/>
              </w:rPr>
            </w:pPr>
            <w:ins w:id="6545" w:author="Jens-Rainer Ohm" w:date="2022-04-20T09:32:00Z">
              <w:r w:rsidRPr="00C914D7">
                <w:t>-17.76%</w:t>
              </w:r>
            </w:ins>
          </w:p>
        </w:tc>
        <w:tc>
          <w:tcPr>
            <w:tcW w:w="1204" w:type="dxa"/>
            <w:noWrap/>
            <w:vAlign w:val="center"/>
            <w:hideMark/>
          </w:tcPr>
          <w:p w14:paraId="46036FC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546" w:author="Jens-Rainer Ohm" w:date="2022-04-20T09:32:00Z"/>
              </w:rPr>
            </w:pPr>
            <w:ins w:id="6547" w:author="Jens-Rainer Ohm" w:date="2022-04-20T09:32:00Z">
              <w:r w:rsidRPr="00C914D7">
                <w:t>-23.60%</w:t>
              </w:r>
            </w:ins>
          </w:p>
        </w:tc>
        <w:tc>
          <w:tcPr>
            <w:tcW w:w="844" w:type="dxa"/>
            <w:noWrap/>
            <w:vAlign w:val="center"/>
            <w:hideMark/>
          </w:tcPr>
          <w:p w14:paraId="0CE3771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548" w:author="Jens-Rainer Ohm" w:date="2022-04-20T09:32:00Z"/>
              </w:rPr>
            </w:pPr>
            <w:ins w:id="6549" w:author="Jens-Rainer Ohm" w:date="2022-04-20T09:32:00Z">
              <w:r w:rsidRPr="00C914D7">
                <w:t>389%</w:t>
              </w:r>
            </w:ins>
          </w:p>
        </w:tc>
        <w:tc>
          <w:tcPr>
            <w:tcW w:w="844" w:type="dxa"/>
            <w:noWrap/>
            <w:vAlign w:val="center"/>
            <w:hideMark/>
          </w:tcPr>
          <w:p w14:paraId="0D5B77E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550" w:author="Jens-Rainer Ohm" w:date="2022-04-20T09:32:00Z"/>
              </w:rPr>
            </w:pPr>
            <w:ins w:id="6551" w:author="Jens-Rainer Ohm" w:date="2022-04-20T09:32:00Z">
              <w:r w:rsidRPr="00C914D7">
                <w:t>471%</w:t>
              </w:r>
            </w:ins>
          </w:p>
        </w:tc>
      </w:tr>
      <w:tr w:rsidR="00C914D7" w:rsidRPr="00C914D7" w14:paraId="1A22955E" w14:textId="77777777" w:rsidTr="00C914D7">
        <w:trPr>
          <w:trHeight w:val="255"/>
          <w:jc w:val="center"/>
          <w:ins w:id="6552" w:author="Jens-Rainer Ohm" w:date="2022-04-20T09:32: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1A0D70B" w14:textId="77777777" w:rsidR="00C914D7" w:rsidRPr="00C914D7" w:rsidRDefault="00C914D7" w:rsidP="00C914D7">
            <w:pPr>
              <w:rPr>
                <w:ins w:id="6553" w:author="Jens-Rainer Ohm" w:date="2022-04-20T09:32:00Z"/>
              </w:rPr>
            </w:pPr>
            <w:ins w:id="6554" w:author="Jens-Rainer Ohm" w:date="2022-04-20T09:32:00Z">
              <w:r w:rsidRPr="00C914D7">
                <w:t>Class A2</w:t>
              </w:r>
            </w:ins>
          </w:p>
        </w:tc>
        <w:tc>
          <w:tcPr>
            <w:tcW w:w="1204" w:type="dxa"/>
            <w:noWrap/>
            <w:vAlign w:val="center"/>
            <w:hideMark/>
          </w:tcPr>
          <w:p w14:paraId="0266815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555" w:author="Jens-Rainer Ohm" w:date="2022-04-20T09:32:00Z"/>
              </w:rPr>
            </w:pPr>
            <w:ins w:id="6556" w:author="Jens-Rainer Ohm" w:date="2022-04-20T09:32:00Z">
              <w:r w:rsidRPr="00C914D7">
                <w:t>-16.97%</w:t>
              </w:r>
            </w:ins>
          </w:p>
        </w:tc>
        <w:tc>
          <w:tcPr>
            <w:tcW w:w="1204" w:type="dxa"/>
            <w:noWrap/>
            <w:vAlign w:val="center"/>
            <w:hideMark/>
          </w:tcPr>
          <w:p w14:paraId="317D816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557" w:author="Jens-Rainer Ohm" w:date="2022-04-20T09:32:00Z"/>
              </w:rPr>
            </w:pPr>
            <w:ins w:id="6558" w:author="Jens-Rainer Ohm" w:date="2022-04-20T09:32:00Z">
              <w:r w:rsidRPr="00C914D7">
                <w:t>-22.37%</w:t>
              </w:r>
            </w:ins>
          </w:p>
        </w:tc>
        <w:tc>
          <w:tcPr>
            <w:tcW w:w="1204" w:type="dxa"/>
            <w:noWrap/>
            <w:vAlign w:val="center"/>
            <w:hideMark/>
          </w:tcPr>
          <w:p w14:paraId="36D97A1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559" w:author="Jens-Rainer Ohm" w:date="2022-04-20T09:32:00Z"/>
              </w:rPr>
            </w:pPr>
            <w:ins w:id="6560" w:author="Jens-Rainer Ohm" w:date="2022-04-20T09:32:00Z">
              <w:r w:rsidRPr="00C914D7">
                <w:t>-24.24%</w:t>
              </w:r>
            </w:ins>
          </w:p>
        </w:tc>
        <w:tc>
          <w:tcPr>
            <w:tcW w:w="844" w:type="dxa"/>
            <w:noWrap/>
            <w:vAlign w:val="center"/>
            <w:hideMark/>
          </w:tcPr>
          <w:p w14:paraId="502D03D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561" w:author="Jens-Rainer Ohm" w:date="2022-04-20T09:32:00Z"/>
              </w:rPr>
            </w:pPr>
            <w:ins w:id="6562" w:author="Jens-Rainer Ohm" w:date="2022-04-20T09:32:00Z">
              <w:r w:rsidRPr="00C914D7">
                <w:t>375%</w:t>
              </w:r>
            </w:ins>
          </w:p>
        </w:tc>
        <w:tc>
          <w:tcPr>
            <w:tcW w:w="844" w:type="dxa"/>
            <w:noWrap/>
            <w:vAlign w:val="center"/>
            <w:hideMark/>
          </w:tcPr>
          <w:p w14:paraId="69F9403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563" w:author="Jens-Rainer Ohm" w:date="2022-04-20T09:32:00Z"/>
              </w:rPr>
            </w:pPr>
            <w:ins w:id="6564" w:author="Jens-Rainer Ohm" w:date="2022-04-20T09:32:00Z">
              <w:r w:rsidRPr="00C914D7">
                <w:t>546%</w:t>
              </w:r>
            </w:ins>
          </w:p>
        </w:tc>
      </w:tr>
      <w:tr w:rsidR="00C914D7" w:rsidRPr="00C914D7" w14:paraId="7146DFBE" w14:textId="77777777" w:rsidTr="00C914D7">
        <w:trPr>
          <w:trHeight w:val="255"/>
          <w:jc w:val="center"/>
          <w:ins w:id="6565" w:author="Jens-Rainer Ohm" w:date="2022-04-20T09:32: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BC900E1" w14:textId="77777777" w:rsidR="00C914D7" w:rsidRPr="00C914D7" w:rsidRDefault="00C914D7" w:rsidP="00C914D7">
            <w:pPr>
              <w:rPr>
                <w:ins w:id="6566" w:author="Jens-Rainer Ohm" w:date="2022-04-20T09:32:00Z"/>
              </w:rPr>
            </w:pPr>
            <w:ins w:id="6567" w:author="Jens-Rainer Ohm" w:date="2022-04-20T09:32:00Z">
              <w:r w:rsidRPr="00C914D7">
                <w:t>Class B</w:t>
              </w:r>
            </w:ins>
          </w:p>
        </w:tc>
        <w:tc>
          <w:tcPr>
            <w:tcW w:w="1204" w:type="dxa"/>
            <w:noWrap/>
            <w:vAlign w:val="center"/>
            <w:hideMark/>
          </w:tcPr>
          <w:p w14:paraId="2933876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568" w:author="Jens-Rainer Ohm" w:date="2022-04-20T09:32:00Z"/>
              </w:rPr>
            </w:pPr>
            <w:ins w:id="6569" w:author="Jens-Rainer Ohm" w:date="2022-04-20T09:32:00Z">
              <w:r w:rsidRPr="00C914D7">
                <w:t>-14.46%</w:t>
              </w:r>
            </w:ins>
          </w:p>
        </w:tc>
        <w:tc>
          <w:tcPr>
            <w:tcW w:w="1204" w:type="dxa"/>
            <w:noWrap/>
            <w:vAlign w:val="center"/>
            <w:hideMark/>
          </w:tcPr>
          <w:p w14:paraId="38DDBE0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570" w:author="Jens-Rainer Ohm" w:date="2022-04-20T09:32:00Z"/>
              </w:rPr>
            </w:pPr>
            <w:ins w:id="6571" w:author="Jens-Rainer Ohm" w:date="2022-04-20T09:32:00Z">
              <w:r w:rsidRPr="00C914D7">
                <w:t>-21.68%</w:t>
              </w:r>
            </w:ins>
          </w:p>
        </w:tc>
        <w:tc>
          <w:tcPr>
            <w:tcW w:w="1204" w:type="dxa"/>
            <w:noWrap/>
            <w:vAlign w:val="center"/>
            <w:hideMark/>
          </w:tcPr>
          <w:p w14:paraId="2DCFDCF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572" w:author="Jens-Rainer Ohm" w:date="2022-04-20T09:32:00Z"/>
              </w:rPr>
            </w:pPr>
            <w:ins w:id="6573" w:author="Jens-Rainer Ohm" w:date="2022-04-20T09:32:00Z">
              <w:r w:rsidRPr="00C914D7">
                <w:t>-19.89%</w:t>
              </w:r>
            </w:ins>
          </w:p>
        </w:tc>
        <w:tc>
          <w:tcPr>
            <w:tcW w:w="844" w:type="dxa"/>
            <w:noWrap/>
            <w:vAlign w:val="center"/>
            <w:hideMark/>
          </w:tcPr>
          <w:p w14:paraId="1A5C17E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574" w:author="Jens-Rainer Ohm" w:date="2022-04-20T09:32:00Z"/>
              </w:rPr>
            </w:pPr>
            <w:ins w:id="6575" w:author="Jens-Rainer Ohm" w:date="2022-04-20T09:32:00Z">
              <w:r w:rsidRPr="00C914D7">
                <w:t>403%</w:t>
              </w:r>
            </w:ins>
          </w:p>
        </w:tc>
        <w:tc>
          <w:tcPr>
            <w:tcW w:w="844" w:type="dxa"/>
            <w:noWrap/>
            <w:vAlign w:val="center"/>
            <w:hideMark/>
          </w:tcPr>
          <w:p w14:paraId="5A0E4A5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576" w:author="Jens-Rainer Ohm" w:date="2022-04-20T09:32:00Z"/>
              </w:rPr>
            </w:pPr>
            <w:ins w:id="6577" w:author="Jens-Rainer Ohm" w:date="2022-04-20T09:32:00Z">
              <w:r w:rsidRPr="00C914D7">
                <w:t>505%</w:t>
              </w:r>
            </w:ins>
          </w:p>
        </w:tc>
      </w:tr>
      <w:tr w:rsidR="00C914D7" w:rsidRPr="00C914D7" w14:paraId="17D75291" w14:textId="77777777" w:rsidTr="00C914D7">
        <w:trPr>
          <w:trHeight w:val="255"/>
          <w:jc w:val="center"/>
          <w:ins w:id="6578" w:author="Jens-Rainer Ohm" w:date="2022-04-20T09:32: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7026AB1" w14:textId="77777777" w:rsidR="00C914D7" w:rsidRPr="00C914D7" w:rsidRDefault="00C914D7" w:rsidP="00C914D7">
            <w:pPr>
              <w:rPr>
                <w:ins w:id="6579" w:author="Jens-Rainer Ohm" w:date="2022-04-20T09:32:00Z"/>
              </w:rPr>
            </w:pPr>
            <w:ins w:id="6580" w:author="Jens-Rainer Ohm" w:date="2022-04-20T09:32:00Z">
              <w:r w:rsidRPr="00C914D7">
                <w:t>Class C</w:t>
              </w:r>
            </w:ins>
          </w:p>
        </w:tc>
        <w:tc>
          <w:tcPr>
            <w:tcW w:w="1204" w:type="dxa"/>
            <w:noWrap/>
            <w:vAlign w:val="center"/>
            <w:hideMark/>
          </w:tcPr>
          <w:p w14:paraId="42C3ED1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581" w:author="Jens-Rainer Ohm" w:date="2022-04-20T09:32:00Z"/>
              </w:rPr>
            </w:pPr>
            <w:ins w:id="6582" w:author="Jens-Rainer Ohm" w:date="2022-04-20T09:32:00Z">
              <w:r w:rsidRPr="00C914D7">
                <w:t>-16.40%</w:t>
              </w:r>
            </w:ins>
          </w:p>
        </w:tc>
        <w:tc>
          <w:tcPr>
            <w:tcW w:w="1204" w:type="dxa"/>
            <w:noWrap/>
            <w:vAlign w:val="center"/>
            <w:hideMark/>
          </w:tcPr>
          <w:p w14:paraId="716AFDD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583" w:author="Jens-Rainer Ohm" w:date="2022-04-20T09:32:00Z"/>
              </w:rPr>
            </w:pPr>
            <w:ins w:id="6584" w:author="Jens-Rainer Ohm" w:date="2022-04-20T09:32:00Z">
              <w:r w:rsidRPr="00C914D7">
                <w:t>-17.23%</w:t>
              </w:r>
            </w:ins>
          </w:p>
        </w:tc>
        <w:tc>
          <w:tcPr>
            <w:tcW w:w="1204" w:type="dxa"/>
            <w:noWrap/>
            <w:vAlign w:val="center"/>
            <w:hideMark/>
          </w:tcPr>
          <w:p w14:paraId="309A132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585" w:author="Jens-Rainer Ohm" w:date="2022-04-20T09:32:00Z"/>
              </w:rPr>
            </w:pPr>
            <w:ins w:id="6586" w:author="Jens-Rainer Ohm" w:date="2022-04-20T09:32:00Z">
              <w:r w:rsidRPr="00C914D7">
                <w:t>-17.19%</w:t>
              </w:r>
            </w:ins>
          </w:p>
        </w:tc>
        <w:tc>
          <w:tcPr>
            <w:tcW w:w="844" w:type="dxa"/>
            <w:noWrap/>
            <w:vAlign w:val="center"/>
            <w:hideMark/>
          </w:tcPr>
          <w:p w14:paraId="21DE83F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587" w:author="Jens-Rainer Ohm" w:date="2022-04-20T09:32:00Z"/>
              </w:rPr>
            </w:pPr>
            <w:ins w:id="6588" w:author="Jens-Rainer Ohm" w:date="2022-04-20T09:32:00Z">
              <w:r w:rsidRPr="00C914D7">
                <w:t>426%</w:t>
              </w:r>
            </w:ins>
          </w:p>
        </w:tc>
        <w:tc>
          <w:tcPr>
            <w:tcW w:w="844" w:type="dxa"/>
            <w:noWrap/>
            <w:vAlign w:val="center"/>
            <w:hideMark/>
          </w:tcPr>
          <w:p w14:paraId="707A1DD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589" w:author="Jens-Rainer Ohm" w:date="2022-04-20T09:32:00Z"/>
              </w:rPr>
            </w:pPr>
            <w:ins w:id="6590" w:author="Jens-Rainer Ohm" w:date="2022-04-20T09:32:00Z">
              <w:r w:rsidRPr="00C914D7">
                <w:t>504%</w:t>
              </w:r>
            </w:ins>
          </w:p>
        </w:tc>
      </w:tr>
      <w:tr w:rsidR="00C914D7" w:rsidRPr="00C914D7" w14:paraId="53AB1DE5" w14:textId="77777777" w:rsidTr="00C914D7">
        <w:trPr>
          <w:trHeight w:val="255"/>
          <w:jc w:val="center"/>
          <w:ins w:id="6591" w:author="Jens-Rainer Ohm" w:date="2022-04-20T09:32: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A874497" w14:textId="77777777" w:rsidR="00C914D7" w:rsidRPr="00C914D7" w:rsidRDefault="00C914D7" w:rsidP="00C914D7">
            <w:pPr>
              <w:rPr>
                <w:ins w:id="6592" w:author="Jens-Rainer Ohm" w:date="2022-04-20T09:32:00Z"/>
              </w:rPr>
            </w:pPr>
            <w:ins w:id="6593" w:author="Jens-Rainer Ohm" w:date="2022-04-20T09:32:00Z">
              <w:r w:rsidRPr="00C914D7">
                <w:t>Class E</w:t>
              </w:r>
            </w:ins>
          </w:p>
        </w:tc>
        <w:tc>
          <w:tcPr>
            <w:tcW w:w="1204" w:type="dxa"/>
            <w:noWrap/>
            <w:vAlign w:val="center"/>
            <w:hideMark/>
          </w:tcPr>
          <w:p w14:paraId="725F2C5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594" w:author="Jens-Rainer Ohm" w:date="2022-04-20T09:32:00Z"/>
              </w:rPr>
            </w:pPr>
            <w:ins w:id="6595" w:author="Jens-Rainer Ohm" w:date="2022-04-20T09:32:00Z">
              <w:r w:rsidRPr="00C914D7">
                <w:t> </w:t>
              </w:r>
            </w:ins>
          </w:p>
        </w:tc>
        <w:tc>
          <w:tcPr>
            <w:tcW w:w="1204" w:type="dxa"/>
            <w:noWrap/>
            <w:vAlign w:val="center"/>
            <w:hideMark/>
          </w:tcPr>
          <w:p w14:paraId="4836185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596" w:author="Jens-Rainer Ohm" w:date="2022-04-20T09:32:00Z"/>
              </w:rPr>
            </w:pPr>
          </w:p>
        </w:tc>
        <w:tc>
          <w:tcPr>
            <w:tcW w:w="1204" w:type="dxa"/>
            <w:noWrap/>
            <w:vAlign w:val="center"/>
            <w:hideMark/>
          </w:tcPr>
          <w:p w14:paraId="5E50CE1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597" w:author="Jens-Rainer Ohm" w:date="2022-04-20T09:32:00Z"/>
              </w:rPr>
            </w:pPr>
            <w:ins w:id="6598" w:author="Jens-Rainer Ohm" w:date="2022-04-20T09:32:00Z">
              <w:r w:rsidRPr="00C914D7">
                <w:t> </w:t>
              </w:r>
            </w:ins>
          </w:p>
        </w:tc>
        <w:tc>
          <w:tcPr>
            <w:tcW w:w="844" w:type="dxa"/>
            <w:noWrap/>
            <w:vAlign w:val="center"/>
            <w:hideMark/>
          </w:tcPr>
          <w:p w14:paraId="5CFF5EA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599" w:author="Jens-Rainer Ohm" w:date="2022-04-20T09:32:00Z"/>
              </w:rPr>
            </w:pPr>
            <w:ins w:id="6600" w:author="Jens-Rainer Ohm" w:date="2022-04-20T09:32:00Z">
              <w:r w:rsidRPr="00C914D7">
                <w:t> </w:t>
              </w:r>
            </w:ins>
          </w:p>
        </w:tc>
        <w:tc>
          <w:tcPr>
            <w:tcW w:w="844" w:type="dxa"/>
            <w:noWrap/>
            <w:vAlign w:val="center"/>
            <w:hideMark/>
          </w:tcPr>
          <w:p w14:paraId="4BDF617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601" w:author="Jens-Rainer Ohm" w:date="2022-04-20T09:32:00Z"/>
              </w:rPr>
            </w:pPr>
            <w:ins w:id="6602" w:author="Jens-Rainer Ohm" w:date="2022-04-20T09:32:00Z">
              <w:r w:rsidRPr="00C914D7">
                <w:t> </w:t>
              </w:r>
            </w:ins>
          </w:p>
        </w:tc>
      </w:tr>
      <w:tr w:rsidR="00C914D7" w:rsidRPr="00C914D7" w14:paraId="5C874AE5" w14:textId="77777777" w:rsidTr="00C914D7">
        <w:trPr>
          <w:trHeight w:val="255"/>
          <w:jc w:val="center"/>
          <w:ins w:id="6603" w:author="Jens-Rainer Ohm" w:date="2022-04-20T09:32: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6A6CA35" w14:textId="77777777" w:rsidR="00C914D7" w:rsidRPr="00C914D7" w:rsidRDefault="00C914D7" w:rsidP="00C914D7">
            <w:pPr>
              <w:rPr>
                <w:ins w:id="6604" w:author="Jens-Rainer Ohm" w:date="2022-04-20T09:32:00Z"/>
              </w:rPr>
            </w:pPr>
            <w:ins w:id="6605" w:author="Jens-Rainer Ohm" w:date="2022-04-20T09:32:00Z">
              <w:r w:rsidRPr="00C914D7">
                <w:t xml:space="preserve">Overall </w:t>
              </w:r>
            </w:ins>
          </w:p>
        </w:tc>
        <w:tc>
          <w:tcPr>
            <w:tcW w:w="1204" w:type="dxa"/>
            <w:noWrap/>
            <w:vAlign w:val="center"/>
            <w:hideMark/>
          </w:tcPr>
          <w:p w14:paraId="27A8424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606" w:author="Jens-Rainer Ohm" w:date="2022-04-20T09:32:00Z"/>
                <w:b/>
                <w:bCs/>
              </w:rPr>
            </w:pPr>
            <w:ins w:id="6607" w:author="Jens-Rainer Ohm" w:date="2022-04-20T09:32:00Z">
              <w:r w:rsidRPr="00C914D7">
                <w:t>-15.83%</w:t>
              </w:r>
            </w:ins>
          </w:p>
        </w:tc>
        <w:tc>
          <w:tcPr>
            <w:tcW w:w="1204" w:type="dxa"/>
            <w:noWrap/>
            <w:vAlign w:val="center"/>
            <w:hideMark/>
          </w:tcPr>
          <w:p w14:paraId="7D043EC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608" w:author="Jens-Rainer Ohm" w:date="2022-04-20T09:32:00Z"/>
                <w:b/>
                <w:bCs/>
              </w:rPr>
            </w:pPr>
            <w:ins w:id="6609" w:author="Jens-Rainer Ohm" w:date="2022-04-20T09:32:00Z">
              <w:r w:rsidRPr="00C914D7">
                <w:t>-19.85%</w:t>
              </w:r>
            </w:ins>
          </w:p>
        </w:tc>
        <w:tc>
          <w:tcPr>
            <w:tcW w:w="1204" w:type="dxa"/>
            <w:noWrap/>
            <w:vAlign w:val="center"/>
            <w:hideMark/>
          </w:tcPr>
          <w:p w14:paraId="26E9BBC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610" w:author="Jens-Rainer Ohm" w:date="2022-04-20T09:32:00Z"/>
                <w:b/>
                <w:bCs/>
              </w:rPr>
            </w:pPr>
            <w:ins w:id="6611" w:author="Jens-Rainer Ohm" w:date="2022-04-20T09:32:00Z">
              <w:r w:rsidRPr="00C914D7">
                <w:t>-20.78%</w:t>
              </w:r>
            </w:ins>
          </w:p>
        </w:tc>
        <w:tc>
          <w:tcPr>
            <w:tcW w:w="844" w:type="dxa"/>
            <w:noWrap/>
            <w:vAlign w:val="center"/>
            <w:hideMark/>
          </w:tcPr>
          <w:p w14:paraId="6FD5867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612" w:author="Jens-Rainer Ohm" w:date="2022-04-20T09:32:00Z"/>
                <w:b/>
                <w:bCs/>
              </w:rPr>
            </w:pPr>
            <w:ins w:id="6613" w:author="Jens-Rainer Ohm" w:date="2022-04-20T09:32:00Z">
              <w:r w:rsidRPr="00C914D7">
                <w:t>400%</w:t>
              </w:r>
            </w:ins>
          </w:p>
        </w:tc>
        <w:tc>
          <w:tcPr>
            <w:tcW w:w="844" w:type="dxa"/>
            <w:noWrap/>
            <w:vAlign w:val="center"/>
            <w:hideMark/>
          </w:tcPr>
          <w:p w14:paraId="6D93DCB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614" w:author="Jens-Rainer Ohm" w:date="2022-04-20T09:32:00Z"/>
                <w:b/>
                <w:bCs/>
              </w:rPr>
            </w:pPr>
            <w:ins w:id="6615" w:author="Jens-Rainer Ohm" w:date="2022-04-20T09:32:00Z">
              <w:r w:rsidRPr="00C914D7">
                <w:t>506%</w:t>
              </w:r>
            </w:ins>
          </w:p>
        </w:tc>
      </w:tr>
      <w:tr w:rsidR="00C914D7" w:rsidRPr="00C914D7" w14:paraId="1BB8EB11" w14:textId="77777777" w:rsidTr="00C914D7">
        <w:trPr>
          <w:trHeight w:val="255"/>
          <w:jc w:val="center"/>
          <w:ins w:id="6616" w:author="Jens-Rainer Ohm" w:date="2022-04-20T09:32:00Z"/>
        </w:trPr>
        <w:tc>
          <w:tcPr>
            <w:cnfStyle w:val="001000000000" w:firstRow="0" w:lastRow="0" w:firstColumn="1" w:lastColumn="0" w:oddVBand="0" w:evenVBand="0" w:oddHBand="0" w:evenHBand="0" w:firstRowFirstColumn="0" w:firstRowLastColumn="0" w:lastRowFirstColumn="0" w:lastRowLastColumn="0"/>
            <w:tcW w:w="1296" w:type="dxa"/>
            <w:noWrap/>
          </w:tcPr>
          <w:p w14:paraId="4D511B1E" w14:textId="77777777" w:rsidR="00C914D7" w:rsidRPr="00C914D7" w:rsidRDefault="00C914D7" w:rsidP="00C914D7">
            <w:pPr>
              <w:rPr>
                <w:ins w:id="6617" w:author="Jens-Rainer Ohm" w:date="2022-04-20T09:32:00Z"/>
              </w:rPr>
            </w:pPr>
            <w:ins w:id="6618" w:author="Jens-Rainer Ohm" w:date="2022-04-20T09:32:00Z">
              <w:r w:rsidRPr="00C914D7">
                <w:t>Class D</w:t>
              </w:r>
            </w:ins>
          </w:p>
        </w:tc>
        <w:tc>
          <w:tcPr>
            <w:tcW w:w="1204" w:type="dxa"/>
            <w:noWrap/>
            <w:vAlign w:val="center"/>
          </w:tcPr>
          <w:p w14:paraId="3B8A254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619" w:author="Jens-Rainer Ohm" w:date="2022-04-20T09:32:00Z"/>
              </w:rPr>
            </w:pPr>
            <w:ins w:id="6620" w:author="Jens-Rainer Ohm" w:date="2022-04-20T09:32:00Z">
              <w:r w:rsidRPr="00C914D7">
                <w:t>-16.99%</w:t>
              </w:r>
            </w:ins>
          </w:p>
        </w:tc>
        <w:tc>
          <w:tcPr>
            <w:tcW w:w="1204" w:type="dxa"/>
            <w:noWrap/>
            <w:vAlign w:val="center"/>
          </w:tcPr>
          <w:p w14:paraId="3DC4739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621" w:author="Jens-Rainer Ohm" w:date="2022-04-20T09:32:00Z"/>
              </w:rPr>
            </w:pPr>
            <w:ins w:id="6622" w:author="Jens-Rainer Ohm" w:date="2022-04-20T09:32:00Z">
              <w:r w:rsidRPr="00C914D7">
                <w:t>-17.54%</w:t>
              </w:r>
            </w:ins>
          </w:p>
        </w:tc>
        <w:tc>
          <w:tcPr>
            <w:tcW w:w="1204" w:type="dxa"/>
            <w:noWrap/>
            <w:vAlign w:val="center"/>
          </w:tcPr>
          <w:p w14:paraId="3493A2E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623" w:author="Jens-Rainer Ohm" w:date="2022-04-20T09:32:00Z"/>
              </w:rPr>
            </w:pPr>
            <w:ins w:id="6624" w:author="Jens-Rainer Ohm" w:date="2022-04-20T09:32:00Z">
              <w:r w:rsidRPr="00C914D7">
                <w:t>-17.59%</w:t>
              </w:r>
            </w:ins>
          </w:p>
        </w:tc>
        <w:tc>
          <w:tcPr>
            <w:tcW w:w="844" w:type="dxa"/>
            <w:noWrap/>
            <w:vAlign w:val="center"/>
          </w:tcPr>
          <w:p w14:paraId="1EDC539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625" w:author="Jens-Rainer Ohm" w:date="2022-04-20T09:32:00Z"/>
              </w:rPr>
            </w:pPr>
            <w:ins w:id="6626" w:author="Jens-Rainer Ohm" w:date="2022-04-20T09:32:00Z">
              <w:r w:rsidRPr="00C914D7">
                <w:t>411%</w:t>
              </w:r>
            </w:ins>
          </w:p>
        </w:tc>
        <w:tc>
          <w:tcPr>
            <w:tcW w:w="844" w:type="dxa"/>
            <w:noWrap/>
            <w:vAlign w:val="center"/>
          </w:tcPr>
          <w:p w14:paraId="058007D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627" w:author="Jens-Rainer Ohm" w:date="2022-04-20T09:32:00Z"/>
              </w:rPr>
            </w:pPr>
            <w:ins w:id="6628" w:author="Jens-Rainer Ohm" w:date="2022-04-20T09:32:00Z">
              <w:r w:rsidRPr="00C914D7">
                <w:t>523%</w:t>
              </w:r>
            </w:ins>
          </w:p>
        </w:tc>
      </w:tr>
      <w:tr w:rsidR="00C914D7" w:rsidRPr="00C914D7" w14:paraId="10F2F007" w14:textId="77777777" w:rsidTr="00C914D7">
        <w:trPr>
          <w:trHeight w:val="255"/>
          <w:jc w:val="center"/>
          <w:ins w:id="6629" w:author="Jens-Rainer Ohm" w:date="2022-04-20T09:32:00Z"/>
        </w:trPr>
        <w:tc>
          <w:tcPr>
            <w:cnfStyle w:val="001000000000" w:firstRow="0" w:lastRow="0" w:firstColumn="1" w:lastColumn="0" w:oddVBand="0" w:evenVBand="0" w:oddHBand="0" w:evenHBand="0" w:firstRowFirstColumn="0" w:firstRowLastColumn="0" w:lastRowFirstColumn="0" w:lastRowLastColumn="0"/>
            <w:tcW w:w="1296" w:type="dxa"/>
            <w:noWrap/>
          </w:tcPr>
          <w:p w14:paraId="201EB49C" w14:textId="77777777" w:rsidR="00C914D7" w:rsidRPr="00C914D7" w:rsidRDefault="00C914D7" w:rsidP="00C914D7">
            <w:pPr>
              <w:rPr>
                <w:ins w:id="6630" w:author="Jens-Rainer Ohm" w:date="2022-04-20T09:32:00Z"/>
              </w:rPr>
            </w:pPr>
            <w:ins w:id="6631" w:author="Jens-Rainer Ohm" w:date="2022-04-20T09:32:00Z">
              <w:r w:rsidRPr="00C914D7">
                <w:t>Class F</w:t>
              </w:r>
            </w:ins>
          </w:p>
        </w:tc>
        <w:tc>
          <w:tcPr>
            <w:tcW w:w="1204" w:type="dxa"/>
            <w:noWrap/>
            <w:vAlign w:val="center"/>
          </w:tcPr>
          <w:p w14:paraId="5503787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632" w:author="Jens-Rainer Ohm" w:date="2022-04-20T09:32:00Z"/>
              </w:rPr>
            </w:pPr>
            <w:ins w:id="6633" w:author="Jens-Rainer Ohm" w:date="2022-04-20T09:32:00Z">
              <w:r w:rsidRPr="00C914D7">
                <w:t>-14.23%</w:t>
              </w:r>
            </w:ins>
          </w:p>
        </w:tc>
        <w:tc>
          <w:tcPr>
            <w:tcW w:w="1204" w:type="dxa"/>
            <w:noWrap/>
            <w:vAlign w:val="center"/>
          </w:tcPr>
          <w:p w14:paraId="01309AF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634" w:author="Jens-Rainer Ohm" w:date="2022-04-20T09:32:00Z"/>
              </w:rPr>
            </w:pPr>
            <w:ins w:id="6635" w:author="Jens-Rainer Ohm" w:date="2022-04-20T09:32:00Z">
              <w:r w:rsidRPr="00C914D7">
                <w:t>-17.29%</w:t>
              </w:r>
            </w:ins>
          </w:p>
        </w:tc>
        <w:tc>
          <w:tcPr>
            <w:tcW w:w="1204" w:type="dxa"/>
            <w:noWrap/>
            <w:vAlign w:val="center"/>
          </w:tcPr>
          <w:p w14:paraId="40B5984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636" w:author="Jens-Rainer Ohm" w:date="2022-04-20T09:32:00Z"/>
              </w:rPr>
            </w:pPr>
            <w:ins w:id="6637" w:author="Jens-Rainer Ohm" w:date="2022-04-20T09:32:00Z">
              <w:r w:rsidRPr="00C914D7">
                <w:t>-17.00%</w:t>
              </w:r>
            </w:ins>
          </w:p>
        </w:tc>
        <w:tc>
          <w:tcPr>
            <w:tcW w:w="844" w:type="dxa"/>
            <w:noWrap/>
            <w:vAlign w:val="center"/>
          </w:tcPr>
          <w:p w14:paraId="119F852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638" w:author="Jens-Rainer Ohm" w:date="2022-04-20T09:32:00Z"/>
              </w:rPr>
            </w:pPr>
            <w:ins w:id="6639" w:author="Jens-Rainer Ohm" w:date="2022-04-20T09:32:00Z">
              <w:r w:rsidRPr="00C914D7">
                <w:t>349%</w:t>
              </w:r>
            </w:ins>
          </w:p>
        </w:tc>
        <w:tc>
          <w:tcPr>
            <w:tcW w:w="844" w:type="dxa"/>
            <w:noWrap/>
            <w:vAlign w:val="center"/>
          </w:tcPr>
          <w:p w14:paraId="2FC418A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640" w:author="Jens-Rainer Ohm" w:date="2022-04-20T09:32:00Z"/>
              </w:rPr>
            </w:pPr>
            <w:ins w:id="6641" w:author="Jens-Rainer Ohm" w:date="2022-04-20T09:32:00Z">
              <w:r w:rsidRPr="00C914D7">
                <w:t>363%</w:t>
              </w:r>
            </w:ins>
          </w:p>
        </w:tc>
      </w:tr>
      <w:tr w:rsidR="00C914D7" w:rsidRPr="00C914D7" w14:paraId="256BC442" w14:textId="77777777" w:rsidTr="00C914D7">
        <w:trPr>
          <w:trHeight w:val="255"/>
          <w:jc w:val="center"/>
          <w:ins w:id="6642" w:author="Jens-Rainer Ohm" w:date="2022-04-20T09:32:00Z"/>
        </w:trPr>
        <w:tc>
          <w:tcPr>
            <w:cnfStyle w:val="001000000000" w:firstRow="0" w:lastRow="0" w:firstColumn="1" w:lastColumn="0" w:oddVBand="0" w:evenVBand="0" w:oddHBand="0" w:evenHBand="0" w:firstRowFirstColumn="0" w:firstRowLastColumn="0" w:lastRowFirstColumn="0" w:lastRowLastColumn="0"/>
            <w:tcW w:w="1296" w:type="dxa"/>
            <w:noWrap/>
          </w:tcPr>
          <w:p w14:paraId="52EEEDD8" w14:textId="77777777" w:rsidR="00C914D7" w:rsidRPr="00C914D7" w:rsidRDefault="00C914D7" w:rsidP="00C914D7">
            <w:pPr>
              <w:rPr>
                <w:ins w:id="6643" w:author="Jens-Rainer Ohm" w:date="2022-04-20T09:32:00Z"/>
              </w:rPr>
            </w:pPr>
            <w:ins w:id="6644" w:author="Jens-Rainer Ohm" w:date="2022-04-20T09:32:00Z">
              <w:r w:rsidRPr="00C914D7">
                <w:t>Class TGM</w:t>
              </w:r>
            </w:ins>
          </w:p>
        </w:tc>
        <w:tc>
          <w:tcPr>
            <w:tcW w:w="1204" w:type="dxa"/>
            <w:noWrap/>
            <w:vAlign w:val="center"/>
          </w:tcPr>
          <w:p w14:paraId="3327653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645" w:author="Jens-Rainer Ohm" w:date="2022-04-20T09:32:00Z"/>
              </w:rPr>
            </w:pPr>
            <w:ins w:id="6646" w:author="Jens-Rainer Ohm" w:date="2022-04-20T09:32:00Z">
              <w:r w:rsidRPr="00C914D7">
                <w:t>-16.11%</w:t>
              </w:r>
            </w:ins>
          </w:p>
        </w:tc>
        <w:tc>
          <w:tcPr>
            <w:tcW w:w="1204" w:type="dxa"/>
            <w:noWrap/>
            <w:vAlign w:val="center"/>
          </w:tcPr>
          <w:p w14:paraId="0963B2F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647" w:author="Jens-Rainer Ohm" w:date="2022-04-20T09:32:00Z"/>
              </w:rPr>
            </w:pPr>
            <w:ins w:id="6648" w:author="Jens-Rainer Ohm" w:date="2022-04-20T09:32:00Z">
              <w:r w:rsidRPr="00C914D7">
                <w:t>-19.04%</w:t>
              </w:r>
            </w:ins>
          </w:p>
        </w:tc>
        <w:tc>
          <w:tcPr>
            <w:tcW w:w="1204" w:type="dxa"/>
            <w:noWrap/>
            <w:vAlign w:val="center"/>
          </w:tcPr>
          <w:p w14:paraId="50D5BDD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649" w:author="Jens-Rainer Ohm" w:date="2022-04-20T09:32:00Z"/>
              </w:rPr>
            </w:pPr>
            <w:ins w:id="6650" w:author="Jens-Rainer Ohm" w:date="2022-04-20T09:32:00Z">
              <w:r w:rsidRPr="00C914D7">
                <w:t>-19.39%</w:t>
              </w:r>
            </w:ins>
          </w:p>
        </w:tc>
        <w:tc>
          <w:tcPr>
            <w:tcW w:w="844" w:type="dxa"/>
            <w:noWrap/>
            <w:vAlign w:val="center"/>
          </w:tcPr>
          <w:p w14:paraId="32DFE01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651" w:author="Jens-Rainer Ohm" w:date="2022-04-20T09:32:00Z"/>
              </w:rPr>
            </w:pPr>
            <w:ins w:id="6652" w:author="Jens-Rainer Ohm" w:date="2022-04-20T09:32:00Z">
              <w:r w:rsidRPr="00C914D7">
                <w:t>387%</w:t>
              </w:r>
            </w:ins>
          </w:p>
        </w:tc>
        <w:tc>
          <w:tcPr>
            <w:tcW w:w="844" w:type="dxa"/>
            <w:noWrap/>
            <w:vAlign w:val="center"/>
          </w:tcPr>
          <w:p w14:paraId="51A4415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653" w:author="Jens-Rainer Ohm" w:date="2022-04-20T09:32:00Z"/>
              </w:rPr>
            </w:pPr>
            <w:ins w:id="6654" w:author="Jens-Rainer Ohm" w:date="2022-04-20T09:32:00Z">
              <w:r w:rsidRPr="00C914D7">
                <w:t>299%</w:t>
              </w:r>
            </w:ins>
          </w:p>
        </w:tc>
      </w:tr>
    </w:tbl>
    <w:p w14:paraId="3254D20C" w14:textId="77777777" w:rsidR="00C914D7" w:rsidRPr="00C914D7" w:rsidRDefault="00C914D7" w:rsidP="00C914D7">
      <w:pPr>
        <w:rPr>
          <w:ins w:id="6655" w:author="Jens-Rainer Ohm" w:date="2022-04-20T09:32:00Z"/>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C914D7" w:rsidRPr="00C914D7" w14:paraId="539F66C9" w14:textId="77777777" w:rsidTr="00C914D7">
        <w:trPr>
          <w:cnfStyle w:val="100000000000" w:firstRow="1" w:lastRow="0" w:firstColumn="0" w:lastColumn="0" w:oddVBand="0" w:evenVBand="0" w:oddHBand="0" w:evenHBand="0" w:firstRowFirstColumn="0" w:firstRowLastColumn="0" w:lastRowFirstColumn="0" w:lastRowLastColumn="0"/>
          <w:trHeight w:val="255"/>
          <w:jc w:val="center"/>
          <w:ins w:id="6656" w:author="Jens-Rainer Ohm" w:date="2022-04-20T09:32: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B0AE76E" w14:textId="77777777" w:rsidR="00C914D7" w:rsidRPr="00C914D7" w:rsidRDefault="00C914D7" w:rsidP="00C914D7">
            <w:pPr>
              <w:rPr>
                <w:ins w:id="6657" w:author="Jens-Rainer Ohm" w:date="2022-04-20T09:32:00Z"/>
              </w:rPr>
            </w:pPr>
          </w:p>
        </w:tc>
        <w:tc>
          <w:tcPr>
            <w:tcW w:w="5300" w:type="dxa"/>
            <w:gridSpan w:val="5"/>
            <w:noWrap/>
            <w:hideMark/>
          </w:tcPr>
          <w:p w14:paraId="6C5D5554" w14:textId="77777777" w:rsidR="00C914D7" w:rsidRPr="00C914D7" w:rsidRDefault="00C914D7" w:rsidP="00C914D7">
            <w:pPr>
              <w:cnfStyle w:val="100000000000" w:firstRow="1" w:lastRow="0" w:firstColumn="0" w:lastColumn="0" w:oddVBand="0" w:evenVBand="0" w:oddHBand="0" w:evenHBand="0" w:firstRowFirstColumn="0" w:firstRowLastColumn="0" w:lastRowFirstColumn="0" w:lastRowLastColumn="0"/>
              <w:rPr>
                <w:ins w:id="6658" w:author="Jens-Rainer Ohm" w:date="2022-04-20T09:32:00Z"/>
              </w:rPr>
            </w:pPr>
            <w:ins w:id="6659" w:author="Jens-Rainer Ohm" w:date="2022-04-20T09:32:00Z">
              <w:r w:rsidRPr="00C914D7">
                <w:t>Low Delay B Main 10</w:t>
              </w:r>
            </w:ins>
          </w:p>
        </w:tc>
      </w:tr>
      <w:tr w:rsidR="00C914D7" w:rsidRPr="00C914D7" w14:paraId="7734DF08" w14:textId="77777777" w:rsidTr="00C914D7">
        <w:trPr>
          <w:trHeight w:val="255"/>
          <w:jc w:val="center"/>
          <w:ins w:id="6660" w:author="Jens-Rainer Ohm" w:date="2022-04-20T09:32: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536FCD2" w14:textId="77777777" w:rsidR="00C914D7" w:rsidRPr="00C914D7" w:rsidRDefault="00C914D7" w:rsidP="00C914D7">
            <w:pPr>
              <w:rPr>
                <w:ins w:id="6661" w:author="Jens-Rainer Ohm" w:date="2022-04-20T09:32:00Z"/>
              </w:rPr>
            </w:pPr>
          </w:p>
        </w:tc>
        <w:tc>
          <w:tcPr>
            <w:tcW w:w="1204" w:type="dxa"/>
            <w:noWrap/>
            <w:hideMark/>
          </w:tcPr>
          <w:p w14:paraId="498DC8E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662" w:author="Jens-Rainer Ohm" w:date="2022-04-20T09:32:00Z"/>
              </w:rPr>
            </w:pPr>
            <w:ins w:id="6663" w:author="Jens-Rainer Ohm" w:date="2022-04-20T09:32:00Z">
              <w:r w:rsidRPr="00C914D7">
                <w:t>Y</w:t>
              </w:r>
            </w:ins>
          </w:p>
        </w:tc>
        <w:tc>
          <w:tcPr>
            <w:tcW w:w="1204" w:type="dxa"/>
            <w:noWrap/>
            <w:hideMark/>
          </w:tcPr>
          <w:p w14:paraId="5F61EE4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664" w:author="Jens-Rainer Ohm" w:date="2022-04-20T09:32:00Z"/>
              </w:rPr>
            </w:pPr>
            <w:ins w:id="6665" w:author="Jens-Rainer Ohm" w:date="2022-04-20T09:32:00Z">
              <w:r w:rsidRPr="00C914D7">
                <w:t>U</w:t>
              </w:r>
            </w:ins>
          </w:p>
        </w:tc>
        <w:tc>
          <w:tcPr>
            <w:tcW w:w="1204" w:type="dxa"/>
            <w:noWrap/>
            <w:hideMark/>
          </w:tcPr>
          <w:p w14:paraId="4AFE42B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666" w:author="Jens-Rainer Ohm" w:date="2022-04-20T09:32:00Z"/>
              </w:rPr>
            </w:pPr>
            <w:ins w:id="6667" w:author="Jens-Rainer Ohm" w:date="2022-04-20T09:32:00Z">
              <w:r w:rsidRPr="00C914D7">
                <w:t>V</w:t>
              </w:r>
            </w:ins>
          </w:p>
        </w:tc>
        <w:tc>
          <w:tcPr>
            <w:tcW w:w="844" w:type="dxa"/>
            <w:noWrap/>
            <w:hideMark/>
          </w:tcPr>
          <w:p w14:paraId="1752B0D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668" w:author="Jens-Rainer Ohm" w:date="2022-04-20T09:32:00Z"/>
              </w:rPr>
            </w:pPr>
            <w:ins w:id="6669" w:author="Jens-Rainer Ohm" w:date="2022-04-20T09:32:00Z">
              <w:r w:rsidRPr="00C914D7">
                <w:t>EncT</w:t>
              </w:r>
            </w:ins>
          </w:p>
        </w:tc>
        <w:tc>
          <w:tcPr>
            <w:tcW w:w="844" w:type="dxa"/>
            <w:noWrap/>
            <w:hideMark/>
          </w:tcPr>
          <w:p w14:paraId="5A57D93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670" w:author="Jens-Rainer Ohm" w:date="2022-04-20T09:32:00Z"/>
              </w:rPr>
            </w:pPr>
            <w:ins w:id="6671" w:author="Jens-Rainer Ohm" w:date="2022-04-20T09:32:00Z">
              <w:r w:rsidRPr="00C914D7">
                <w:t>DecT</w:t>
              </w:r>
            </w:ins>
          </w:p>
        </w:tc>
      </w:tr>
      <w:tr w:rsidR="00C914D7" w:rsidRPr="00C914D7" w14:paraId="1EE4A499" w14:textId="77777777" w:rsidTr="00C914D7">
        <w:trPr>
          <w:trHeight w:val="255"/>
          <w:jc w:val="center"/>
          <w:ins w:id="6672" w:author="Jens-Rainer Ohm" w:date="2022-04-20T09:32: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25D1DC2" w14:textId="77777777" w:rsidR="00C914D7" w:rsidRPr="00C914D7" w:rsidRDefault="00C914D7" w:rsidP="00C914D7">
            <w:pPr>
              <w:rPr>
                <w:ins w:id="6673" w:author="Jens-Rainer Ohm" w:date="2022-04-20T09:32:00Z"/>
              </w:rPr>
            </w:pPr>
            <w:ins w:id="6674" w:author="Jens-Rainer Ohm" w:date="2022-04-20T09:32:00Z">
              <w:r w:rsidRPr="00C914D7">
                <w:t>Class A1</w:t>
              </w:r>
            </w:ins>
          </w:p>
        </w:tc>
        <w:tc>
          <w:tcPr>
            <w:tcW w:w="1204" w:type="dxa"/>
            <w:noWrap/>
            <w:vAlign w:val="center"/>
            <w:hideMark/>
          </w:tcPr>
          <w:p w14:paraId="094B6C0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675" w:author="Jens-Rainer Ohm" w:date="2022-04-20T09:32:00Z"/>
              </w:rPr>
            </w:pPr>
            <w:ins w:id="6676" w:author="Jens-Rainer Ohm" w:date="2022-04-20T09:32:00Z">
              <w:r w:rsidRPr="00C914D7">
                <w:t> </w:t>
              </w:r>
            </w:ins>
          </w:p>
        </w:tc>
        <w:tc>
          <w:tcPr>
            <w:tcW w:w="1204" w:type="dxa"/>
            <w:noWrap/>
            <w:vAlign w:val="center"/>
            <w:hideMark/>
          </w:tcPr>
          <w:p w14:paraId="2D7C062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677" w:author="Jens-Rainer Ohm" w:date="2022-04-20T09:32:00Z"/>
              </w:rPr>
            </w:pPr>
            <w:ins w:id="6678" w:author="Jens-Rainer Ohm" w:date="2022-04-20T09:32:00Z">
              <w:r w:rsidRPr="00C914D7">
                <w:t> </w:t>
              </w:r>
            </w:ins>
          </w:p>
        </w:tc>
        <w:tc>
          <w:tcPr>
            <w:tcW w:w="1204" w:type="dxa"/>
            <w:noWrap/>
            <w:vAlign w:val="center"/>
            <w:hideMark/>
          </w:tcPr>
          <w:p w14:paraId="0A042C0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679" w:author="Jens-Rainer Ohm" w:date="2022-04-20T09:32:00Z"/>
              </w:rPr>
            </w:pPr>
            <w:ins w:id="6680" w:author="Jens-Rainer Ohm" w:date="2022-04-20T09:32:00Z">
              <w:r w:rsidRPr="00C914D7">
                <w:t> </w:t>
              </w:r>
            </w:ins>
          </w:p>
        </w:tc>
        <w:tc>
          <w:tcPr>
            <w:tcW w:w="844" w:type="dxa"/>
            <w:noWrap/>
            <w:vAlign w:val="center"/>
            <w:hideMark/>
          </w:tcPr>
          <w:p w14:paraId="5D19F50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681" w:author="Jens-Rainer Ohm" w:date="2022-04-20T09:32:00Z"/>
              </w:rPr>
            </w:pPr>
            <w:ins w:id="6682" w:author="Jens-Rainer Ohm" w:date="2022-04-20T09:32:00Z">
              <w:r w:rsidRPr="00C914D7">
                <w:t> </w:t>
              </w:r>
            </w:ins>
          </w:p>
        </w:tc>
        <w:tc>
          <w:tcPr>
            <w:tcW w:w="844" w:type="dxa"/>
            <w:noWrap/>
            <w:vAlign w:val="center"/>
            <w:hideMark/>
          </w:tcPr>
          <w:p w14:paraId="47DA5B1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683" w:author="Jens-Rainer Ohm" w:date="2022-04-20T09:32:00Z"/>
              </w:rPr>
            </w:pPr>
            <w:ins w:id="6684" w:author="Jens-Rainer Ohm" w:date="2022-04-20T09:32:00Z">
              <w:r w:rsidRPr="00C914D7">
                <w:t> </w:t>
              </w:r>
            </w:ins>
          </w:p>
        </w:tc>
      </w:tr>
      <w:tr w:rsidR="00C914D7" w:rsidRPr="00C914D7" w14:paraId="38ABF0E8" w14:textId="77777777" w:rsidTr="00C914D7">
        <w:trPr>
          <w:trHeight w:val="255"/>
          <w:jc w:val="center"/>
          <w:ins w:id="6685" w:author="Jens-Rainer Ohm" w:date="2022-04-20T09:32: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48B3A01" w14:textId="77777777" w:rsidR="00C914D7" w:rsidRPr="00C914D7" w:rsidRDefault="00C914D7" w:rsidP="00C914D7">
            <w:pPr>
              <w:rPr>
                <w:ins w:id="6686" w:author="Jens-Rainer Ohm" w:date="2022-04-20T09:32:00Z"/>
              </w:rPr>
            </w:pPr>
            <w:ins w:id="6687" w:author="Jens-Rainer Ohm" w:date="2022-04-20T09:32:00Z">
              <w:r w:rsidRPr="00C914D7">
                <w:t>Class A2</w:t>
              </w:r>
            </w:ins>
          </w:p>
        </w:tc>
        <w:tc>
          <w:tcPr>
            <w:tcW w:w="1204" w:type="dxa"/>
            <w:noWrap/>
            <w:vAlign w:val="center"/>
            <w:hideMark/>
          </w:tcPr>
          <w:p w14:paraId="2C3D099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688" w:author="Jens-Rainer Ohm" w:date="2022-04-20T09:32:00Z"/>
              </w:rPr>
            </w:pPr>
            <w:ins w:id="6689" w:author="Jens-Rainer Ohm" w:date="2022-04-20T09:32:00Z">
              <w:r w:rsidRPr="00C914D7">
                <w:t> </w:t>
              </w:r>
            </w:ins>
          </w:p>
        </w:tc>
        <w:tc>
          <w:tcPr>
            <w:tcW w:w="1204" w:type="dxa"/>
            <w:noWrap/>
            <w:vAlign w:val="center"/>
            <w:hideMark/>
          </w:tcPr>
          <w:p w14:paraId="3CA5956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690" w:author="Jens-Rainer Ohm" w:date="2022-04-20T09:32:00Z"/>
              </w:rPr>
            </w:pPr>
          </w:p>
        </w:tc>
        <w:tc>
          <w:tcPr>
            <w:tcW w:w="1204" w:type="dxa"/>
            <w:noWrap/>
            <w:vAlign w:val="center"/>
            <w:hideMark/>
          </w:tcPr>
          <w:p w14:paraId="3762AA4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691" w:author="Jens-Rainer Ohm" w:date="2022-04-20T09:32:00Z"/>
              </w:rPr>
            </w:pPr>
            <w:ins w:id="6692" w:author="Jens-Rainer Ohm" w:date="2022-04-20T09:32:00Z">
              <w:r w:rsidRPr="00C914D7">
                <w:t> </w:t>
              </w:r>
            </w:ins>
          </w:p>
        </w:tc>
        <w:tc>
          <w:tcPr>
            <w:tcW w:w="844" w:type="dxa"/>
            <w:noWrap/>
            <w:vAlign w:val="center"/>
            <w:hideMark/>
          </w:tcPr>
          <w:p w14:paraId="5F2B2F4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693" w:author="Jens-Rainer Ohm" w:date="2022-04-20T09:32:00Z"/>
              </w:rPr>
            </w:pPr>
            <w:ins w:id="6694" w:author="Jens-Rainer Ohm" w:date="2022-04-20T09:32:00Z">
              <w:r w:rsidRPr="00C914D7">
                <w:t> </w:t>
              </w:r>
            </w:ins>
          </w:p>
        </w:tc>
        <w:tc>
          <w:tcPr>
            <w:tcW w:w="844" w:type="dxa"/>
            <w:noWrap/>
            <w:vAlign w:val="center"/>
            <w:hideMark/>
          </w:tcPr>
          <w:p w14:paraId="16C257B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695" w:author="Jens-Rainer Ohm" w:date="2022-04-20T09:32:00Z"/>
              </w:rPr>
            </w:pPr>
            <w:ins w:id="6696" w:author="Jens-Rainer Ohm" w:date="2022-04-20T09:32:00Z">
              <w:r w:rsidRPr="00C914D7">
                <w:t> </w:t>
              </w:r>
            </w:ins>
          </w:p>
        </w:tc>
      </w:tr>
      <w:tr w:rsidR="00C914D7" w:rsidRPr="00C914D7" w14:paraId="4097C0E6" w14:textId="77777777" w:rsidTr="00C914D7">
        <w:trPr>
          <w:trHeight w:val="255"/>
          <w:jc w:val="center"/>
          <w:ins w:id="6697" w:author="Jens-Rainer Ohm" w:date="2022-04-20T09:32: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745BD90" w14:textId="77777777" w:rsidR="00C914D7" w:rsidRPr="00C914D7" w:rsidRDefault="00C914D7" w:rsidP="00C914D7">
            <w:pPr>
              <w:rPr>
                <w:ins w:id="6698" w:author="Jens-Rainer Ohm" w:date="2022-04-20T09:32:00Z"/>
              </w:rPr>
            </w:pPr>
            <w:ins w:id="6699" w:author="Jens-Rainer Ohm" w:date="2022-04-20T09:32:00Z">
              <w:r w:rsidRPr="00C914D7">
                <w:t>Class B</w:t>
              </w:r>
            </w:ins>
          </w:p>
        </w:tc>
        <w:tc>
          <w:tcPr>
            <w:tcW w:w="1204" w:type="dxa"/>
            <w:noWrap/>
            <w:vAlign w:val="center"/>
            <w:hideMark/>
          </w:tcPr>
          <w:p w14:paraId="0986098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700" w:author="Jens-Rainer Ohm" w:date="2022-04-20T09:32:00Z"/>
              </w:rPr>
            </w:pPr>
            <w:ins w:id="6701" w:author="Jens-Rainer Ohm" w:date="2022-04-20T09:32:00Z">
              <w:r w:rsidRPr="00C914D7">
                <w:t>-12.29%</w:t>
              </w:r>
            </w:ins>
          </w:p>
        </w:tc>
        <w:tc>
          <w:tcPr>
            <w:tcW w:w="1204" w:type="dxa"/>
            <w:noWrap/>
            <w:vAlign w:val="center"/>
            <w:hideMark/>
          </w:tcPr>
          <w:p w14:paraId="7627DC6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702" w:author="Jens-Rainer Ohm" w:date="2022-04-20T09:32:00Z"/>
              </w:rPr>
            </w:pPr>
            <w:ins w:id="6703" w:author="Jens-Rainer Ohm" w:date="2022-04-20T09:32:00Z">
              <w:r w:rsidRPr="00C914D7">
                <w:t>-26.50%</w:t>
              </w:r>
            </w:ins>
          </w:p>
        </w:tc>
        <w:tc>
          <w:tcPr>
            <w:tcW w:w="1204" w:type="dxa"/>
            <w:noWrap/>
            <w:vAlign w:val="center"/>
            <w:hideMark/>
          </w:tcPr>
          <w:p w14:paraId="723E3D6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704" w:author="Jens-Rainer Ohm" w:date="2022-04-20T09:32:00Z"/>
              </w:rPr>
            </w:pPr>
            <w:ins w:id="6705" w:author="Jens-Rainer Ohm" w:date="2022-04-20T09:32:00Z">
              <w:r w:rsidRPr="00C914D7">
                <w:t>-24.33%</w:t>
              </w:r>
            </w:ins>
          </w:p>
        </w:tc>
        <w:tc>
          <w:tcPr>
            <w:tcW w:w="844" w:type="dxa"/>
            <w:noWrap/>
            <w:vAlign w:val="center"/>
            <w:hideMark/>
          </w:tcPr>
          <w:p w14:paraId="58C6228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706" w:author="Jens-Rainer Ohm" w:date="2022-04-20T09:32:00Z"/>
              </w:rPr>
            </w:pPr>
            <w:ins w:id="6707" w:author="Jens-Rainer Ohm" w:date="2022-04-20T09:32:00Z">
              <w:r w:rsidRPr="00C914D7">
                <w:t>351%</w:t>
              </w:r>
            </w:ins>
          </w:p>
        </w:tc>
        <w:tc>
          <w:tcPr>
            <w:tcW w:w="844" w:type="dxa"/>
            <w:noWrap/>
            <w:vAlign w:val="center"/>
            <w:hideMark/>
          </w:tcPr>
          <w:p w14:paraId="4427A95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708" w:author="Jens-Rainer Ohm" w:date="2022-04-20T09:32:00Z"/>
              </w:rPr>
            </w:pPr>
            <w:ins w:id="6709" w:author="Jens-Rainer Ohm" w:date="2022-04-20T09:32:00Z">
              <w:r w:rsidRPr="00C914D7">
                <w:t>397%</w:t>
              </w:r>
            </w:ins>
          </w:p>
        </w:tc>
      </w:tr>
      <w:tr w:rsidR="00C914D7" w:rsidRPr="00C914D7" w14:paraId="7475574B" w14:textId="77777777" w:rsidTr="00C914D7">
        <w:trPr>
          <w:trHeight w:val="255"/>
          <w:jc w:val="center"/>
          <w:ins w:id="6710" w:author="Jens-Rainer Ohm" w:date="2022-04-20T09:32: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8D0190A" w14:textId="77777777" w:rsidR="00C914D7" w:rsidRPr="00C914D7" w:rsidRDefault="00C914D7" w:rsidP="00C914D7">
            <w:pPr>
              <w:rPr>
                <w:ins w:id="6711" w:author="Jens-Rainer Ohm" w:date="2022-04-20T09:32:00Z"/>
              </w:rPr>
            </w:pPr>
            <w:ins w:id="6712" w:author="Jens-Rainer Ohm" w:date="2022-04-20T09:32:00Z">
              <w:r w:rsidRPr="00C914D7">
                <w:t>Class C</w:t>
              </w:r>
            </w:ins>
          </w:p>
        </w:tc>
        <w:tc>
          <w:tcPr>
            <w:tcW w:w="1204" w:type="dxa"/>
            <w:noWrap/>
            <w:vAlign w:val="center"/>
            <w:hideMark/>
          </w:tcPr>
          <w:p w14:paraId="025D542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713" w:author="Jens-Rainer Ohm" w:date="2022-04-20T09:32:00Z"/>
              </w:rPr>
            </w:pPr>
            <w:ins w:id="6714" w:author="Jens-Rainer Ohm" w:date="2022-04-20T09:32:00Z">
              <w:r w:rsidRPr="00C914D7">
                <w:t>-13.71%</w:t>
              </w:r>
            </w:ins>
          </w:p>
        </w:tc>
        <w:tc>
          <w:tcPr>
            <w:tcW w:w="1204" w:type="dxa"/>
            <w:noWrap/>
            <w:vAlign w:val="center"/>
            <w:hideMark/>
          </w:tcPr>
          <w:p w14:paraId="5172F70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715" w:author="Jens-Rainer Ohm" w:date="2022-04-20T09:32:00Z"/>
              </w:rPr>
            </w:pPr>
            <w:ins w:id="6716" w:author="Jens-Rainer Ohm" w:date="2022-04-20T09:32:00Z">
              <w:r w:rsidRPr="00C914D7">
                <w:t>-20.74%</w:t>
              </w:r>
            </w:ins>
          </w:p>
        </w:tc>
        <w:tc>
          <w:tcPr>
            <w:tcW w:w="1204" w:type="dxa"/>
            <w:noWrap/>
            <w:vAlign w:val="center"/>
            <w:hideMark/>
          </w:tcPr>
          <w:p w14:paraId="427B6F4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717" w:author="Jens-Rainer Ohm" w:date="2022-04-20T09:32:00Z"/>
              </w:rPr>
            </w:pPr>
            <w:ins w:id="6718" w:author="Jens-Rainer Ohm" w:date="2022-04-20T09:32:00Z">
              <w:r w:rsidRPr="00C914D7">
                <w:t>-19.80%</w:t>
              </w:r>
            </w:ins>
          </w:p>
        </w:tc>
        <w:tc>
          <w:tcPr>
            <w:tcW w:w="844" w:type="dxa"/>
            <w:noWrap/>
            <w:vAlign w:val="center"/>
            <w:hideMark/>
          </w:tcPr>
          <w:p w14:paraId="14680BC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719" w:author="Jens-Rainer Ohm" w:date="2022-04-20T09:32:00Z"/>
              </w:rPr>
            </w:pPr>
            <w:ins w:id="6720" w:author="Jens-Rainer Ohm" w:date="2022-04-20T09:32:00Z">
              <w:r w:rsidRPr="00C914D7">
                <w:t>365%</w:t>
              </w:r>
            </w:ins>
          </w:p>
        </w:tc>
        <w:tc>
          <w:tcPr>
            <w:tcW w:w="844" w:type="dxa"/>
            <w:noWrap/>
            <w:vAlign w:val="center"/>
            <w:hideMark/>
          </w:tcPr>
          <w:p w14:paraId="76995C4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721" w:author="Jens-Rainer Ohm" w:date="2022-04-20T09:32:00Z"/>
              </w:rPr>
            </w:pPr>
            <w:ins w:id="6722" w:author="Jens-Rainer Ohm" w:date="2022-04-20T09:32:00Z">
              <w:r w:rsidRPr="00C914D7">
                <w:t>378%</w:t>
              </w:r>
            </w:ins>
          </w:p>
        </w:tc>
      </w:tr>
      <w:tr w:rsidR="00C914D7" w:rsidRPr="00C914D7" w14:paraId="29AEE22B" w14:textId="77777777" w:rsidTr="00C914D7">
        <w:trPr>
          <w:trHeight w:val="255"/>
          <w:jc w:val="center"/>
          <w:ins w:id="6723" w:author="Jens-Rainer Ohm" w:date="2022-04-20T09:32: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4A2DA3F" w14:textId="77777777" w:rsidR="00C914D7" w:rsidRPr="00C914D7" w:rsidRDefault="00C914D7" w:rsidP="00C914D7">
            <w:pPr>
              <w:rPr>
                <w:ins w:id="6724" w:author="Jens-Rainer Ohm" w:date="2022-04-20T09:32:00Z"/>
              </w:rPr>
            </w:pPr>
            <w:ins w:id="6725" w:author="Jens-Rainer Ohm" w:date="2022-04-20T09:32:00Z">
              <w:r w:rsidRPr="00C914D7">
                <w:t>Class E</w:t>
              </w:r>
            </w:ins>
          </w:p>
        </w:tc>
        <w:tc>
          <w:tcPr>
            <w:tcW w:w="1204" w:type="dxa"/>
            <w:noWrap/>
            <w:vAlign w:val="center"/>
            <w:hideMark/>
          </w:tcPr>
          <w:p w14:paraId="069B826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726" w:author="Jens-Rainer Ohm" w:date="2022-04-20T09:32:00Z"/>
              </w:rPr>
            </w:pPr>
            <w:ins w:id="6727" w:author="Jens-Rainer Ohm" w:date="2022-04-20T09:32:00Z">
              <w:r w:rsidRPr="00C914D7">
                <w:t>-11.18%</w:t>
              </w:r>
            </w:ins>
          </w:p>
        </w:tc>
        <w:tc>
          <w:tcPr>
            <w:tcW w:w="1204" w:type="dxa"/>
            <w:noWrap/>
            <w:vAlign w:val="center"/>
            <w:hideMark/>
          </w:tcPr>
          <w:p w14:paraId="16E7336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728" w:author="Jens-Rainer Ohm" w:date="2022-04-20T09:32:00Z"/>
              </w:rPr>
            </w:pPr>
            <w:ins w:id="6729" w:author="Jens-Rainer Ohm" w:date="2022-04-20T09:32:00Z">
              <w:r w:rsidRPr="00C914D7">
                <w:t>-18.16%</w:t>
              </w:r>
            </w:ins>
          </w:p>
        </w:tc>
        <w:tc>
          <w:tcPr>
            <w:tcW w:w="1204" w:type="dxa"/>
            <w:noWrap/>
            <w:vAlign w:val="center"/>
            <w:hideMark/>
          </w:tcPr>
          <w:p w14:paraId="3EAC3C9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730" w:author="Jens-Rainer Ohm" w:date="2022-04-20T09:32:00Z"/>
              </w:rPr>
            </w:pPr>
            <w:ins w:id="6731" w:author="Jens-Rainer Ohm" w:date="2022-04-20T09:32:00Z">
              <w:r w:rsidRPr="00C914D7">
                <w:t>-19.41%</w:t>
              </w:r>
            </w:ins>
          </w:p>
        </w:tc>
        <w:tc>
          <w:tcPr>
            <w:tcW w:w="844" w:type="dxa"/>
            <w:noWrap/>
            <w:vAlign w:val="center"/>
            <w:hideMark/>
          </w:tcPr>
          <w:p w14:paraId="709DCAA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732" w:author="Jens-Rainer Ohm" w:date="2022-04-20T09:32:00Z"/>
              </w:rPr>
            </w:pPr>
            <w:ins w:id="6733" w:author="Jens-Rainer Ohm" w:date="2022-04-20T09:32:00Z">
              <w:r w:rsidRPr="00C914D7">
                <w:t>344%</w:t>
              </w:r>
            </w:ins>
          </w:p>
        </w:tc>
        <w:tc>
          <w:tcPr>
            <w:tcW w:w="844" w:type="dxa"/>
            <w:noWrap/>
            <w:vAlign w:val="center"/>
            <w:hideMark/>
          </w:tcPr>
          <w:p w14:paraId="7073E89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734" w:author="Jens-Rainer Ohm" w:date="2022-04-20T09:32:00Z"/>
              </w:rPr>
            </w:pPr>
            <w:ins w:id="6735" w:author="Jens-Rainer Ohm" w:date="2022-04-20T09:32:00Z">
              <w:r w:rsidRPr="00C914D7">
                <w:t>299%</w:t>
              </w:r>
            </w:ins>
          </w:p>
        </w:tc>
      </w:tr>
      <w:tr w:rsidR="00C914D7" w:rsidRPr="00C914D7" w14:paraId="2F2787DE" w14:textId="77777777" w:rsidTr="00C914D7">
        <w:trPr>
          <w:trHeight w:val="255"/>
          <w:jc w:val="center"/>
          <w:ins w:id="6736" w:author="Jens-Rainer Ohm" w:date="2022-04-20T09:32: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5274218" w14:textId="77777777" w:rsidR="00C914D7" w:rsidRPr="00C914D7" w:rsidRDefault="00C914D7" w:rsidP="00C914D7">
            <w:pPr>
              <w:rPr>
                <w:ins w:id="6737" w:author="Jens-Rainer Ohm" w:date="2022-04-20T09:32:00Z"/>
              </w:rPr>
            </w:pPr>
            <w:ins w:id="6738" w:author="Jens-Rainer Ohm" w:date="2022-04-20T09:32:00Z">
              <w:r w:rsidRPr="00C914D7">
                <w:t xml:space="preserve">Overall </w:t>
              </w:r>
            </w:ins>
          </w:p>
        </w:tc>
        <w:tc>
          <w:tcPr>
            <w:tcW w:w="1204" w:type="dxa"/>
            <w:noWrap/>
            <w:vAlign w:val="center"/>
            <w:hideMark/>
          </w:tcPr>
          <w:p w14:paraId="3E1F6E9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739" w:author="Jens-Rainer Ohm" w:date="2022-04-20T09:32:00Z"/>
                <w:b/>
                <w:bCs/>
              </w:rPr>
            </w:pPr>
            <w:ins w:id="6740" w:author="Jens-Rainer Ohm" w:date="2022-04-20T09:32:00Z">
              <w:r w:rsidRPr="00C914D7">
                <w:t>-12.48%</w:t>
              </w:r>
            </w:ins>
          </w:p>
        </w:tc>
        <w:tc>
          <w:tcPr>
            <w:tcW w:w="1204" w:type="dxa"/>
            <w:noWrap/>
            <w:vAlign w:val="center"/>
            <w:hideMark/>
          </w:tcPr>
          <w:p w14:paraId="56E2182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741" w:author="Jens-Rainer Ohm" w:date="2022-04-20T09:32:00Z"/>
                <w:b/>
                <w:bCs/>
              </w:rPr>
            </w:pPr>
            <w:ins w:id="6742" w:author="Jens-Rainer Ohm" w:date="2022-04-20T09:32:00Z">
              <w:r w:rsidRPr="00C914D7">
                <w:t>-22.49%</w:t>
              </w:r>
            </w:ins>
          </w:p>
        </w:tc>
        <w:tc>
          <w:tcPr>
            <w:tcW w:w="1204" w:type="dxa"/>
            <w:noWrap/>
            <w:vAlign w:val="center"/>
            <w:hideMark/>
          </w:tcPr>
          <w:p w14:paraId="3AC4873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743" w:author="Jens-Rainer Ohm" w:date="2022-04-20T09:32:00Z"/>
                <w:b/>
                <w:bCs/>
              </w:rPr>
            </w:pPr>
            <w:ins w:id="6744" w:author="Jens-Rainer Ohm" w:date="2022-04-20T09:32:00Z">
              <w:r w:rsidRPr="00C914D7">
                <w:t>-21.59%</w:t>
              </w:r>
            </w:ins>
          </w:p>
        </w:tc>
        <w:tc>
          <w:tcPr>
            <w:tcW w:w="844" w:type="dxa"/>
            <w:noWrap/>
            <w:vAlign w:val="center"/>
            <w:hideMark/>
          </w:tcPr>
          <w:p w14:paraId="208387D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745" w:author="Jens-Rainer Ohm" w:date="2022-04-20T09:32:00Z"/>
                <w:b/>
                <w:bCs/>
              </w:rPr>
            </w:pPr>
            <w:ins w:id="6746" w:author="Jens-Rainer Ohm" w:date="2022-04-20T09:32:00Z">
              <w:r w:rsidRPr="00C914D7">
                <w:t>353%</w:t>
              </w:r>
            </w:ins>
          </w:p>
        </w:tc>
        <w:tc>
          <w:tcPr>
            <w:tcW w:w="844" w:type="dxa"/>
            <w:noWrap/>
            <w:vAlign w:val="center"/>
            <w:hideMark/>
          </w:tcPr>
          <w:p w14:paraId="71002F6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747" w:author="Jens-Rainer Ohm" w:date="2022-04-20T09:32:00Z"/>
                <w:b/>
                <w:bCs/>
              </w:rPr>
            </w:pPr>
            <w:ins w:id="6748" w:author="Jens-Rainer Ohm" w:date="2022-04-20T09:32:00Z">
              <w:r w:rsidRPr="00C914D7">
                <w:t>364%</w:t>
              </w:r>
            </w:ins>
          </w:p>
        </w:tc>
      </w:tr>
      <w:tr w:rsidR="00C914D7" w:rsidRPr="00C914D7" w14:paraId="315AFE39" w14:textId="77777777" w:rsidTr="00C914D7">
        <w:trPr>
          <w:trHeight w:val="255"/>
          <w:jc w:val="center"/>
          <w:ins w:id="6749" w:author="Jens-Rainer Ohm" w:date="2022-04-20T09:32:00Z"/>
        </w:trPr>
        <w:tc>
          <w:tcPr>
            <w:cnfStyle w:val="001000000000" w:firstRow="0" w:lastRow="0" w:firstColumn="1" w:lastColumn="0" w:oddVBand="0" w:evenVBand="0" w:oddHBand="0" w:evenHBand="0" w:firstRowFirstColumn="0" w:firstRowLastColumn="0" w:lastRowFirstColumn="0" w:lastRowLastColumn="0"/>
            <w:tcW w:w="1296" w:type="dxa"/>
            <w:noWrap/>
          </w:tcPr>
          <w:p w14:paraId="1A941675" w14:textId="77777777" w:rsidR="00C914D7" w:rsidRPr="00C914D7" w:rsidRDefault="00C914D7" w:rsidP="00C914D7">
            <w:pPr>
              <w:rPr>
                <w:ins w:id="6750" w:author="Jens-Rainer Ohm" w:date="2022-04-20T09:32:00Z"/>
              </w:rPr>
            </w:pPr>
            <w:ins w:id="6751" w:author="Jens-Rainer Ohm" w:date="2022-04-20T09:32:00Z">
              <w:r w:rsidRPr="00C914D7">
                <w:t>Class D</w:t>
              </w:r>
            </w:ins>
          </w:p>
        </w:tc>
        <w:tc>
          <w:tcPr>
            <w:tcW w:w="1204" w:type="dxa"/>
            <w:noWrap/>
            <w:vAlign w:val="center"/>
          </w:tcPr>
          <w:p w14:paraId="3E2E52E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752" w:author="Jens-Rainer Ohm" w:date="2022-04-20T09:32:00Z"/>
              </w:rPr>
            </w:pPr>
            <w:ins w:id="6753" w:author="Jens-Rainer Ohm" w:date="2022-04-20T09:32:00Z">
              <w:r w:rsidRPr="00C914D7">
                <w:t>-15.49%</w:t>
              </w:r>
            </w:ins>
          </w:p>
        </w:tc>
        <w:tc>
          <w:tcPr>
            <w:tcW w:w="1204" w:type="dxa"/>
            <w:noWrap/>
            <w:vAlign w:val="center"/>
          </w:tcPr>
          <w:p w14:paraId="123058C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754" w:author="Jens-Rainer Ohm" w:date="2022-04-20T09:32:00Z"/>
              </w:rPr>
            </w:pPr>
            <w:ins w:id="6755" w:author="Jens-Rainer Ohm" w:date="2022-04-20T09:32:00Z">
              <w:r w:rsidRPr="00C914D7">
                <w:t>-22.79%</w:t>
              </w:r>
            </w:ins>
          </w:p>
        </w:tc>
        <w:tc>
          <w:tcPr>
            <w:tcW w:w="1204" w:type="dxa"/>
            <w:noWrap/>
            <w:vAlign w:val="center"/>
          </w:tcPr>
          <w:p w14:paraId="63CB1F8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756" w:author="Jens-Rainer Ohm" w:date="2022-04-20T09:32:00Z"/>
              </w:rPr>
            </w:pPr>
            <w:ins w:id="6757" w:author="Jens-Rainer Ohm" w:date="2022-04-20T09:32:00Z">
              <w:r w:rsidRPr="00C914D7">
                <w:t>-21.74%</w:t>
              </w:r>
            </w:ins>
          </w:p>
        </w:tc>
        <w:tc>
          <w:tcPr>
            <w:tcW w:w="844" w:type="dxa"/>
            <w:noWrap/>
            <w:vAlign w:val="center"/>
          </w:tcPr>
          <w:p w14:paraId="0285C90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758" w:author="Jens-Rainer Ohm" w:date="2022-04-20T09:32:00Z"/>
              </w:rPr>
            </w:pPr>
            <w:ins w:id="6759" w:author="Jens-Rainer Ohm" w:date="2022-04-20T09:32:00Z">
              <w:r w:rsidRPr="00C914D7">
                <w:t>348%</w:t>
              </w:r>
            </w:ins>
          </w:p>
        </w:tc>
        <w:tc>
          <w:tcPr>
            <w:tcW w:w="844" w:type="dxa"/>
            <w:noWrap/>
            <w:vAlign w:val="center"/>
          </w:tcPr>
          <w:p w14:paraId="617DC77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760" w:author="Jens-Rainer Ohm" w:date="2022-04-20T09:32:00Z"/>
              </w:rPr>
            </w:pPr>
            <w:ins w:id="6761" w:author="Jens-Rainer Ohm" w:date="2022-04-20T09:32:00Z">
              <w:r w:rsidRPr="00C914D7">
                <w:t>387%</w:t>
              </w:r>
            </w:ins>
          </w:p>
        </w:tc>
      </w:tr>
      <w:tr w:rsidR="00C914D7" w:rsidRPr="00C914D7" w14:paraId="33FBD330" w14:textId="77777777" w:rsidTr="00C914D7">
        <w:trPr>
          <w:trHeight w:val="255"/>
          <w:jc w:val="center"/>
          <w:ins w:id="6762" w:author="Jens-Rainer Ohm" w:date="2022-04-20T09:32:00Z"/>
        </w:trPr>
        <w:tc>
          <w:tcPr>
            <w:cnfStyle w:val="001000000000" w:firstRow="0" w:lastRow="0" w:firstColumn="1" w:lastColumn="0" w:oddVBand="0" w:evenVBand="0" w:oddHBand="0" w:evenHBand="0" w:firstRowFirstColumn="0" w:firstRowLastColumn="0" w:lastRowFirstColumn="0" w:lastRowLastColumn="0"/>
            <w:tcW w:w="1296" w:type="dxa"/>
            <w:noWrap/>
          </w:tcPr>
          <w:p w14:paraId="0AD7AC33" w14:textId="77777777" w:rsidR="00C914D7" w:rsidRPr="00C914D7" w:rsidRDefault="00C914D7" w:rsidP="00C914D7">
            <w:pPr>
              <w:rPr>
                <w:ins w:id="6763" w:author="Jens-Rainer Ohm" w:date="2022-04-20T09:32:00Z"/>
              </w:rPr>
            </w:pPr>
            <w:ins w:id="6764" w:author="Jens-Rainer Ohm" w:date="2022-04-20T09:32:00Z">
              <w:r w:rsidRPr="00C914D7">
                <w:t>Class F</w:t>
              </w:r>
            </w:ins>
          </w:p>
        </w:tc>
        <w:tc>
          <w:tcPr>
            <w:tcW w:w="1204" w:type="dxa"/>
            <w:noWrap/>
            <w:vAlign w:val="center"/>
          </w:tcPr>
          <w:p w14:paraId="0EF5CBB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765" w:author="Jens-Rainer Ohm" w:date="2022-04-20T09:32:00Z"/>
              </w:rPr>
            </w:pPr>
            <w:ins w:id="6766" w:author="Jens-Rainer Ohm" w:date="2022-04-20T09:32:00Z">
              <w:r w:rsidRPr="00C914D7">
                <w:t>-12.98%</w:t>
              </w:r>
            </w:ins>
          </w:p>
        </w:tc>
        <w:tc>
          <w:tcPr>
            <w:tcW w:w="1204" w:type="dxa"/>
            <w:noWrap/>
            <w:vAlign w:val="center"/>
          </w:tcPr>
          <w:p w14:paraId="0693EA6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767" w:author="Jens-Rainer Ohm" w:date="2022-04-20T09:32:00Z"/>
              </w:rPr>
            </w:pPr>
            <w:ins w:id="6768" w:author="Jens-Rainer Ohm" w:date="2022-04-20T09:32:00Z">
              <w:r w:rsidRPr="00C914D7">
                <w:t>-20.76%</w:t>
              </w:r>
            </w:ins>
          </w:p>
        </w:tc>
        <w:tc>
          <w:tcPr>
            <w:tcW w:w="1204" w:type="dxa"/>
            <w:noWrap/>
            <w:vAlign w:val="center"/>
          </w:tcPr>
          <w:p w14:paraId="7393D4C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769" w:author="Jens-Rainer Ohm" w:date="2022-04-20T09:32:00Z"/>
              </w:rPr>
            </w:pPr>
            <w:ins w:id="6770" w:author="Jens-Rainer Ohm" w:date="2022-04-20T09:32:00Z">
              <w:r w:rsidRPr="00C914D7">
                <w:t>-18.58%</w:t>
              </w:r>
            </w:ins>
          </w:p>
        </w:tc>
        <w:tc>
          <w:tcPr>
            <w:tcW w:w="844" w:type="dxa"/>
            <w:noWrap/>
            <w:vAlign w:val="center"/>
          </w:tcPr>
          <w:p w14:paraId="0957611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771" w:author="Jens-Rainer Ohm" w:date="2022-04-20T09:32:00Z"/>
              </w:rPr>
            </w:pPr>
            <w:ins w:id="6772" w:author="Jens-Rainer Ohm" w:date="2022-04-20T09:32:00Z">
              <w:r w:rsidRPr="00C914D7">
                <w:t>325%</w:t>
              </w:r>
            </w:ins>
          </w:p>
        </w:tc>
        <w:tc>
          <w:tcPr>
            <w:tcW w:w="844" w:type="dxa"/>
            <w:noWrap/>
            <w:vAlign w:val="center"/>
          </w:tcPr>
          <w:p w14:paraId="783568A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773" w:author="Jens-Rainer Ohm" w:date="2022-04-20T09:32:00Z"/>
              </w:rPr>
            </w:pPr>
            <w:ins w:id="6774" w:author="Jens-Rainer Ohm" w:date="2022-04-20T09:32:00Z">
              <w:r w:rsidRPr="00C914D7">
                <w:t>296%</w:t>
              </w:r>
            </w:ins>
          </w:p>
        </w:tc>
      </w:tr>
      <w:tr w:rsidR="00C914D7" w:rsidRPr="00C914D7" w14:paraId="65560625" w14:textId="77777777" w:rsidTr="00C914D7">
        <w:trPr>
          <w:trHeight w:val="255"/>
          <w:jc w:val="center"/>
          <w:ins w:id="6775" w:author="Jens-Rainer Ohm" w:date="2022-04-20T09:32:00Z"/>
        </w:trPr>
        <w:tc>
          <w:tcPr>
            <w:cnfStyle w:val="001000000000" w:firstRow="0" w:lastRow="0" w:firstColumn="1" w:lastColumn="0" w:oddVBand="0" w:evenVBand="0" w:oddHBand="0" w:evenHBand="0" w:firstRowFirstColumn="0" w:firstRowLastColumn="0" w:lastRowFirstColumn="0" w:lastRowLastColumn="0"/>
            <w:tcW w:w="1296" w:type="dxa"/>
            <w:noWrap/>
          </w:tcPr>
          <w:p w14:paraId="5EE1A516" w14:textId="77777777" w:rsidR="00C914D7" w:rsidRPr="00C914D7" w:rsidRDefault="00C914D7" w:rsidP="00C914D7">
            <w:pPr>
              <w:rPr>
                <w:ins w:id="6776" w:author="Jens-Rainer Ohm" w:date="2022-04-20T09:32:00Z"/>
              </w:rPr>
            </w:pPr>
            <w:ins w:id="6777" w:author="Jens-Rainer Ohm" w:date="2022-04-20T09:32:00Z">
              <w:r w:rsidRPr="00C914D7">
                <w:t>Class TGM</w:t>
              </w:r>
            </w:ins>
          </w:p>
        </w:tc>
        <w:tc>
          <w:tcPr>
            <w:tcW w:w="1204" w:type="dxa"/>
            <w:noWrap/>
            <w:vAlign w:val="center"/>
          </w:tcPr>
          <w:p w14:paraId="1187363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778" w:author="Jens-Rainer Ohm" w:date="2022-04-20T09:32:00Z"/>
              </w:rPr>
            </w:pPr>
            <w:ins w:id="6779" w:author="Jens-Rainer Ohm" w:date="2022-04-20T09:32:00Z">
              <w:r w:rsidRPr="00C914D7">
                <w:t>-15.26%</w:t>
              </w:r>
            </w:ins>
          </w:p>
        </w:tc>
        <w:tc>
          <w:tcPr>
            <w:tcW w:w="1204" w:type="dxa"/>
            <w:noWrap/>
            <w:vAlign w:val="center"/>
          </w:tcPr>
          <w:p w14:paraId="0B3824D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780" w:author="Jens-Rainer Ohm" w:date="2022-04-20T09:32:00Z"/>
              </w:rPr>
            </w:pPr>
            <w:ins w:id="6781" w:author="Jens-Rainer Ohm" w:date="2022-04-20T09:32:00Z">
              <w:r w:rsidRPr="00C914D7">
                <w:t>-22.73%</w:t>
              </w:r>
            </w:ins>
          </w:p>
        </w:tc>
        <w:tc>
          <w:tcPr>
            <w:tcW w:w="1204" w:type="dxa"/>
            <w:noWrap/>
            <w:vAlign w:val="center"/>
          </w:tcPr>
          <w:p w14:paraId="03EB0B4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782" w:author="Jens-Rainer Ohm" w:date="2022-04-20T09:32:00Z"/>
              </w:rPr>
            </w:pPr>
            <w:ins w:id="6783" w:author="Jens-Rainer Ohm" w:date="2022-04-20T09:32:00Z">
              <w:r w:rsidRPr="00C914D7">
                <w:t>-22.40%</w:t>
              </w:r>
            </w:ins>
          </w:p>
        </w:tc>
        <w:tc>
          <w:tcPr>
            <w:tcW w:w="844" w:type="dxa"/>
            <w:noWrap/>
            <w:vAlign w:val="center"/>
          </w:tcPr>
          <w:p w14:paraId="6B1D5AB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784" w:author="Jens-Rainer Ohm" w:date="2022-04-20T09:32:00Z"/>
              </w:rPr>
            </w:pPr>
            <w:ins w:id="6785" w:author="Jens-Rainer Ohm" w:date="2022-04-20T09:32:00Z">
              <w:r w:rsidRPr="00C914D7">
                <w:t>370%</w:t>
              </w:r>
            </w:ins>
          </w:p>
        </w:tc>
        <w:tc>
          <w:tcPr>
            <w:tcW w:w="844" w:type="dxa"/>
            <w:noWrap/>
            <w:vAlign w:val="center"/>
          </w:tcPr>
          <w:p w14:paraId="602E253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ins w:id="6786" w:author="Jens-Rainer Ohm" w:date="2022-04-20T09:32:00Z"/>
              </w:rPr>
            </w:pPr>
            <w:ins w:id="6787" w:author="Jens-Rainer Ohm" w:date="2022-04-20T09:32:00Z">
              <w:r w:rsidRPr="00C914D7">
                <w:t>292%</w:t>
              </w:r>
            </w:ins>
          </w:p>
        </w:tc>
      </w:tr>
    </w:tbl>
    <w:p w14:paraId="30369382" w14:textId="77777777" w:rsidR="00C914D7" w:rsidRPr="00C914D7" w:rsidRDefault="00C914D7" w:rsidP="00C914D7">
      <w:pPr>
        <w:rPr>
          <w:ins w:id="6788" w:author="Jens-Rainer Ohm" w:date="2022-04-20T09:32:00Z"/>
          <w:lang w:val="en-CA"/>
        </w:rPr>
      </w:pPr>
      <w:ins w:id="6789" w:author="Jens-Rainer Ohm" w:date="2022-04-20T09:32:00Z">
        <w:r w:rsidRPr="00C914D7">
          <w:rPr>
            <w:lang w:val="en-CA"/>
          </w:rPr>
          <w:t>The rate reduction over VTM for RA configuration for {Y, U, V} increased from {-14.77%,</w:t>
        </w:r>
        <w:r w:rsidRPr="00C914D7">
          <w:rPr>
            <w:lang w:val="en-CA"/>
          </w:rPr>
          <w:tab/>
          <w:t>-18.61%, -19.42%} to {-15.83%, -19.85%, -20.78%}.</w:t>
        </w:r>
      </w:ins>
    </w:p>
    <w:p w14:paraId="38C5A271" w14:textId="77777777" w:rsidR="00C914D7" w:rsidRPr="00C914D7" w:rsidRDefault="00C914D7">
      <w:pPr>
        <w:rPr>
          <w:ins w:id="6790" w:author="Jens-Rainer Ohm" w:date="2022-04-20T09:32:00Z"/>
          <w:b/>
          <w:bCs/>
          <w:lang w:val="en-CA"/>
        </w:rPr>
        <w:pPrChange w:id="6791" w:author="Jens-Rainer Ohm" w:date="2022-04-20T09:33:00Z">
          <w:pPr>
            <w:numPr>
              <w:numId w:val="1"/>
            </w:numPr>
            <w:ind w:left="432" w:hanging="432"/>
          </w:pPr>
        </w:pPrChange>
      </w:pPr>
      <w:ins w:id="6792" w:author="Jens-Rainer Ohm" w:date="2022-04-20T09:32:00Z">
        <w:r w:rsidRPr="00C914D7">
          <w:rPr>
            <w:b/>
            <w:bCs/>
            <w:lang w:val="en-CA"/>
          </w:rPr>
          <w:t>Contributions</w:t>
        </w:r>
      </w:ins>
    </w:p>
    <w:p w14:paraId="10F59615" w14:textId="77777777" w:rsidR="00C914D7" w:rsidRPr="00C914D7" w:rsidRDefault="00C914D7" w:rsidP="00C914D7">
      <w:pPr>
        <w:rPr>
          <w:ins w:id="6793" w:author="Jens-Rainer Ohm" w:date="2022-04-20T09:32:00Z"/>
          <w:lang w:val="en-CA"/>
        </w:rPr>
      </w:pPr>
      <w:ins w:id="6794" w:author="Jens-Rainer Ohm" w:date="2022-04-20T09:32:00Z">
        <w:r w:rsidRPr="00C914D7">
          <w:rPr>
            <w:lang w:val="en-CA"/>
          </w:rPr>
          <w:t>In addition to 21 EE2 contributions, 38 (comparing to 41 last meeting) related contributions were received which can be subdivided as follows:</w:t>
        </w:r>
      </w:ins>
    </w:p>
    <w:p w14:paraId="388B4C9E" w14:textId="77777777" w:rsidR="00C914D7" w:rsidRPr="00C914D7" w:rsidRDefault="00C914D7">
      <w:pPr>
        <w:rPr>
          <w:ins w:id="6795" w:author="Jens-Rainer Ohm" w:date="2022-04-20T09:32:00Z"/>
          <w:b/>
          <w:bCs/>
          <w:i/>
          <w:iCs/>
          <w:lang w:val="en-CA"/>
        </w:rPr>
        <w:pPrChange w:id="6796" w:author="Jens-Rainer Ohm" w:date="2022-04-20T09:33:00Z">
          <w:pPr>
            <w:numPr>
              <w:ilvl w:val="1"/>
              <w:numId w:val="1"/>
            </w:numPr>
            <w:ind w:left="1569" w:hanging="576"/>
          </w:pPr>
        </w:pPrChange>
      </w:pPr>
      <w:ins w:id="6797" w:author="Jens-Rainer Ohm" w:date="2022-04-20T09:32:00Z">
        <w:r w:rsidRPr="00C914D7">
          <w:rPr>
            <w:b/>
            <w:bCs/>
            <w:i/>
            <w:iCs/>
            <w:lang w:val="en-CA"/>
          </w:rPr>
          <w:t>In Loop Filters (3)</w:t>
        </w:r>
      </w:ins>
    </w:p>
    <w:p w14:paraId="53070A96" w14:textId="77777777" w:rsidR="00C914D7" w:rsidRPr="00C914D7" w:rsidRDefault="00C914D7" w:rsidP="00C914D7">
      <w:pPr>
        <w:rPr>
          <w:ins w:id="6798" w:author="Jens-Rainer Ohm" w:date="2022-04-20T09:32:00Z"/>
          <w:lang w:val="en-CA"/>
        </w:rPr>
      </w:pPr>
      <w:ins w:id="6799" w:author="Jens-Rainer Ohm" w:date="2022-04-20T09:32:00Z">
        <w:r w:rsidRPr="00C914D7">
          <w:rPr>
            <w:lang w:val="en-CA"/>
          </w:rPr>
          <w:t>JVET-Z0105, "AHG12: Virtual boundary processing for the new In-Loop filter tools in ECM", A. M. Kotra, N. Hu, V. Seregin, M. Karczewicz (Qualcomm)</w:t>
        </w:r>
      </w:ins>
    </w:p>
    <w:p w14:paraId="502DF761" w14:textId="77777777" w:rsidR="00C914D7" w:rsidRPr="00C914D7" w:rsidRDefault="00C914D7" w:rsidP="00C914D7">
      <w:pPr>
        <w:rPr>
          <w:ins w:id="6800" w:author="Jens-Rainer Ohm" w:date="2022-04-20T09:32:00Z"/>
          <w:lang w:val="en-CA"/>
        </w:rPr>
      </w:pPr>
      <w:ins w:id="6801" w:author="Jens-Rainer Ohm" w:date="2022-04-20T09:32:00Z">
        <w:r w:rsidRPr="00C914D7">
          <w:rPr>
            <w:lang w:val="en-CA"/>
          </w:rPr>
          <w:t>JVET-Z0146, "AHG12: Using samples before deblocking filter for adaptive loop filter",</w:t>
        </w:r>
        <w:r w:rsidRPr="00C914D7">
          <w:rPr>
            <w:lang w:val="en-CA"/>
          </w:rPr>
          <w:tab/>
          <w:t>N. Hu, V. Seregin, M. Karczewicz (Qualcomm)</w:t>
        </w:r>
      </w:ins>
    </w:p>
    <w:p w14:paraId="0E782ABE" w14:textId="77777777" w:rsidR="00C914D7" w:rsidRPr="00C914D7" w:rsidRDefault="00C914D7" w:rsidP="00C914D7">
      <w:pPr>
        <w:rPr>
          <w:ins w:id="6802" w:author="Jens-Rainer Ohm" w:date="2022-04-20T09:32:00Z"/>
          <w:lang w:val="en-CA"/>
        </w:rPr>
      </w:pPr>
      <w:ins w:id="6803" w:author="Jens-Rainer Ohm" w:date="2022-04-20T09:32:00Z">
        <w:r w:rsidRPr="00C914D7">
          <w:rPr>
            <w:lang w:val="en-CA"/>
          </w:rPr>
          <w:t>JVET-Z0149, "Non-EE2: Adaptive Filter Shape Switch for ALF", W. Yin, K. Zhang, L. Zhang (Bytedance)</w:t>
        </w:r>
      </w:ins>
    </w:p>
    <w:p w14:paraId="330C8115" w14:textId="77777777" w:rsidR="00C914D7" w:rsidRPr="00C914D7" w:rsidRDefault="00C914D7">
      <w:pPr>
        <w:rPr>
          <w:ins w:id="6804" w:author="Jens-Rainer Ohm" w:date="2022-04-20T09:32:00Z"/>
          <w:b/>
          <w:bCs/>
          <w:i/>
          <w:iCs/>
          <w:lang w:val="en-CA"/>
        </w:rPr>
        <w:pPrChange w:id="6805" w:author="Jens-Rainer Ohm" w:date="2022-04-20T09:33:00Z">
          <w:pPr>
            <w:numPr>
              <w:ilvl w:val="1"/>
              <w:numId w:val="1"/>
            </w:numPr>
            <w:ind w:left="1569" w:hanging="576"/>
          </w:pPr>
        </w:pPrChange>
      </w:pPr>
      <w:ins w:id="6806" w:author="Jens-Rainer Ohm" w:date="2022-04-20T09:32:00Z">
        <w:r w:rsidRPr="00C914D7">
          <w:rPr>
            <w:b/>
            <w:bCs/>
            <w:i/>
            <w:iCs/>
            <w:lang w:val="en-CA"/>
          </w:rPr>
          <w:t>Intra (5)</w:t>
        </w:r>
      </w:ins>
    </w:p>
    <w:p w14:paraId="01C0D61A" w14:textId="77777777" w:rsidR="00C914D7" w:rsidRPr="00C914D7" w:rsidRDefault="00C914D7" w:rsidP="00C914D7">
      <w:pPr>
        <w:rPr>
          <w:ins w:id="6807" w:author="Jens-Rainer Ohm" w:date="2022-04-20T09:32:00Z"/>
          <w:lang w:val="en-CA"/>
        </w:rPr>
      </w:pPr>
      <w:ins w:id="6808" w:author="Jens-Rainer Ohm" w:date="2022-04-20T09:32:00Z">
        <w:r w:rsidRPr="00C914D7">
          <w:rPr>
            <w:lang w:val="en-CA"/>
          </w:rPr>
          <w:t>JVET-Z0064, "AHG12: Convolutional cross-component model (CCCM) for intra prediction", P. Astola, J. Lainema, R. G. Youvalari, A. Aminlou, K. Panusopone (Nokia)</w:t>
        </w:r>
        <w:r w:rsidRPr="00C914D7">
          <w:rPr>
            <w:lang w:val="en-CA"/>
          </w:rPr>
          <w:tab/>
        </w:r>
      </w:ins>
    </w:p>
    <w:p w14:paraId="5DE26442" w14:textId="77777777" w:rsidR="00C914D7" w:rsidRPr="00C914D7" w:rsidRDefault="00C914D7" w:rsidP="00C914D7">
      <w:pPr>
        <w:rPr>
          <w:ins w:id="6809" w:author="Jens-Rainer Ohm" w:date="2022-04-20T09:32:00Z"/>
          <w:lang w:val="en-CA"/>
        </w:rPr>
      </w:pPr>
      <w:ins w:id="6810" w:author="Jens-Rainer Ohm" w:date="2022-04-20T09:32:00Z">
        <w:r w:rsidRPr="00C914D7">
          <w:rPr>
            <w:lang w:val="en-CA"/>
          </w:rPr>
          <w:t>JVET-Z0100, "Non-EE2: Weighted Chroma Prediction (WCP)</w:t>
        </w:r>
        <w:proofErr w:type="gramStart"/>
        <w:r w:rsidRPr="00C914D7">
          <w:rPr>
            <w:lang w:val="en-CA"/>
          </w:rPr>
          <w:t>",  J.</w:t>
        </w:r>
        <w:proofErr w:type="gramEnd"/>
        <w:r w:rsidRPr="00C914D7">
          <w:rPr>
            <w:lang w:val="en-CA"/>
          </w:rPr>
          <w:t>-Y. Huo, H.-Q. Du, Z.-Y. Zhang, Y.-Z. Ma, F.-Z. Yang (Xidian Univ.), M. Li, Y. Liu (OPPO)</w:t>
        </w:r>
      </w:ins>
    </w:p>
    <w:p w14:paraId="512D1663" w14:textId="77777777" w:rsidR="00C914D7" w:rsidRPr="00C914D7" w:rsidRDefault="00C914D7" w:rsidP="00C914D7">
      <w:pPr>
        <w:rPr>
          <w:ins w:id="6811" w:author="Jens-Rainer Ohm" w:date="2022-04-20T09:32:00Z"/>
          <w:lang w:val="en-CA"/>
        </w:rPr>
      </w:pPr>
      <w:ins w:id="6812" w:author="Jens-Rainer Ohm" w:date="2022-04-20T09:32:00Z">
        <w:r w:rsidRPr="00C914D7">
          <w:rPr>
            <w:lang w:val="en-CA"/>
          </w:rPr>
          <w:t>JVET-Z0124, "Non-EE2: Spatial GPM",</w:t>
        </w:r>
        <w:r w:rsidRPr="00C914D7">
          <w:rPr>
            <w:lang w:val="en-CA"/>
          </w:rPr>
          <w:tab/>
          <w:t xml:space="preserve"> F. Wang, Y. Yu, H. Yu, D. Wang (OPPO)</w:t>
        </w:r>
      </w:ins>
    </w:p>
    <w:p w14:paraId="49C0BFB6" w14:textId="77777777" w:rsidR="00C914D7" w:rsidRPr="00C914D7" w:rsidRDefault="00C914D7" w:rsidP="00C914D7">
      <w:pPr>
        <w:rPr>
          <w:ins w:id="6813" w:author="Jens-Rainer Ohm" w:date="2022-04-20T09:32:00Z"/>
          <w:lang w:val="en-CA"/>
        </w:rPr>
      </w:pPr>
      <w:ins w:id="6814" w:author="Jens-Rainer Ohm" w:date="2022-04-20T09:32:00Z">
        <w:r w:rsidRPr="00C914D7">
          <w:rPr>
            <w:lang w:val="en-CA"/>
          </w:rPr>
          <w:t>JVET-Z0140, "AHG12: Enhanced CCLM",</w:t>
        </w:r>
        <w:r w:rsidRPr="00C914D7">
          <w:rPr>
            <w:lang w:val="en-CA"/>
          </w:rPr>
          <w:tab/>
          <w:t>C.-W. Kuo, X. Xiu, N. Yan, H.-J. Jhu, W. Chen, H. Gao, X. Wang (Kwai)</w:t>
        </w:r>
        <w:r w:rsidRPr="00C914D7">
          <w:rPr>
            <w:lang w:val="en-CA"/>
          </w:rPr>
          <w:tab/>
        </w:r>
      </w:ins>
    </w:p>
    <w:p w14:paraId="02878A9A" w14:textId="77777777" w:rsidR="00C914D7" w:rsidRPr="00C914D7" w:rsidRDefault="00C914D7" w:rsidP="00C914D7">
      <w:pPr>
        <w:rPr>
          <w:ins w:id="6815" w:author="Jens-Rainer Ohm" w:date="2022-04-20T09:32:00Z"/>
          <w:lang w:val="en-CA"/>
        </w:rPr>
      </w:pPr>
      <w:ins w:id="6816" w:author="Jens-Rainer Ohm" w:date="2022-04-20T09:32:00Z">
        <w:r w:rsidRPr="00C914D7">
          <w:rPr>
            <w:lang w:val="en-CA"/>
          </w:rPr>
          <w:t>JVET-Z0143, "Non-EE2: Chroma intra modes derived from collocated luma blocks and neighboring chroma blocks",</w:t>
        </w:r>
        <w:r w:rsidRPr="00C914D7">
          <w:rPr>
            <w:lang w:val="en-CA"/>
          </w:rPr>
          <w:tab/>
          <w:t xml:space="preserve"> Y.-J. Chang, K. Cao, B. Ray, V. Seregin, M. Karczewicz (Qualcomm) Rufitskiy, E. Dinan (Ofinno)</w:t>
        </w:r>
      </w:ins>
    </w:p>
    <w:p w14:paraId="24DCF57D" w14:textId="77777777" w:rsidR="00C914D7" w:rsidRPr="00C914D7" w:rsidRDefault="00C914D7">
      <w:pPr>
        <w:rPr>
          <w:ins w:id="6817" w:author="Jens-Rainer Ohm" w:date="2022-04-20T09:32:00Z"/>
          <w:b/>
          <w:bCs/>
          <w:i/>
          <w:iCs/>
          <w:lang w:val="en-CA"/>
        </w:rPr>
        <w:pPrChange w:id="6818" w:author="Jens-Rainer Ohm" w:date="2022-04-20T09:33:00Z">
          <w:pPr>
            <w:numPr>
              <w:ilvl w:val="1"/>
              <w:numId w:val="1"/>
            </w:numPr>
            <w:ind w:left="1569" w:hanging="576"/>
          </w:pPr>
        </w:pPrChange>
      </w:pPr>
      <w:ins w:id="6819" w:author="Jens-Rainer Ohm" w:date="2022-04-20T09:32:00Z">
        <w:r w:rsidRPr="00C914D7">
          <w:rPr>
            <w:b/>
            <w:bCs/>
            <w:i/>
            <w:iCs/>
            <w:lang w:val="en-CA"/>
          </w:rPr>
          <w:t>Inter (20)</w:t>
        </w:r>
      </w:ins>
    </w:p>
    <w:p w14:paraId="4BC27116" w14:textId="77777777" w:rsidR="00C914D7" w:rsidRPr="00C914D7" w:rsidRDefault="00C914D7" w:rsidP="00C914D7">
      <w:pPr>
        <w:rPr>
          <w:ins w:id="6820" w:author="Jens-Rainer Ohm" w:date="2022-04-20T09:32:00Z"/>
          <w:lang w:val="en-CA"/>
        </w:rPr>
      </w:pPr>
      <w:ins w:id="6821" w:author="Jens-Rainer Ohm" w:date="2022-04-20T09:32:00Z">
        <w:r w:rsidRPr="00C914D7">
          <w:rPr>
            <w:lang w:val="en-CA"/>
          </w:rPr>
          <w:t>JVET-Z0059, "Non-EE2: Adaptive width for GPM blending area", Y. Kidani, H. Kato, K. Unno, K. Kawamura (KDDI)</w:t>
        </w:r>
      </w:ins>
    </w:p>
    <w:p w14:paraId="7D793E11" w14:textId="77777777" w:rsidR="00C914D7" w:rsidRPr="00C914D7" w:rsidRDefault="00C914D7" w:rsidP="00C914D7">
      <w:pPr>
        <w:rPr>
          <w:ins w:id="6822" w:author="Jens-Rainer Ohm" w:date="2022-04-20T09:32:00Z"/>
          <w:lang w:val="en-CA"/>
        </w:rPr>
      </w:pPr>
      <w:ins w:id="6823" w:author="Jens-Rainer Ohm" w:date="2022-04-20T09:32:00Z">
        <w:r w:rsidRPr="00C914D7">
          <w:rPr>
            <w:lang w:val="en-CA"/>
          </w:rPr>
          <w:t>JVET-Z0063, "AHG12: Fix for parsing of MHP information in ECM", R. Yu (Ericsson)</w:t>
        </w:r>
      </w:ins>
    </w:p>
    <w:p w14:paraId="2F4F13A7" w14:textId="77777777" w:rsidR="00C914D7" w:rsidRPr="00C914D7" w:rsidRDefault="00C914D7" w:rsidP="00C914D7">
      <w:pPr>
        <w:rPr>
          <w:ins w:id="6824" w:author="Jens-Rainer Ohm" w:date="2022-04-20T09:32:00Z"/>
          <w:lang w:val="en-CA"/>
        </w:rPr>
      </w:pPr>
      <w:ins w:id="6825" w:author="Jens-Rainer Ohm" w:date="2022-04-20T09:32:00Z">
        <w:r w:rsidRPr="00C914D7">
          <w:rPr>
            <w:lang w:val="en-CA"/>
          </w:rPr>
          <w:t>JVET-Z0066, "EE2-related: Template matching using extended MVP candidate list", K. Kim, D. Kim, J.-H. Son, J.-S. Kwak (WILUS)</w:t>
        </w:r>
      </w:ins>
    </w:p>
    <w:p w14:paraId="07B1C2B7" w14:textId="77777777" w:rsidR="00C914D7" w:rsidRPr="00C914D7" w:rsidRDefault="00C914D7" w:rsidP="00C914D7">
      <w:pPr>
        <w:rPr>
          <w:ins w:id="6826" w:author="Jens-Rainer Ohm" w:date="2022-04-20T09:32:00Z"/>
          <w:lang w:val="en-CA"/>
        </w:rPr>
      </w:pPr>
      <w:ins w:id="6827" w:author="Jens-Rainer Ohm" w:date="2022-04-20T09:32:00Z">
        <w:r w:rsidRPr="00C914D7">
          <w:rPr>
            <w:lang w:val="en-CA"/>
          </w:rPr>
          <w:lastRenderedPageBreak/>
          <w:t>JVET-Z0068, "EE2-2.6 related: Longer chroma interpolation filters", K. Andersson, R. Yu (Ericsson)</w:t>
        </w:r>
      </w:ins>
    </w:p>
    <w:p w14:paraId="4987A02D" w14:textId="77777777" w:rsidR="00C914D7" w:rsidRPr="00C914D7" w:rsidRDefault="00C914D7" w:rsidP="00C914D7">
      <w:pPr>
        <w:rPr>
          <w:ins w:id="6828" w:author="Jens-Rainer Ohm" w:date="2022-04-20T09:32:00Z"/>
          <w:lang w:val="en-CA"/>
        </w:rPr>
      </w:pPr>
      <w:ins w:id="6829" w:author="Jens-Rainer Ohm" w:date="2022-04-20T09:32:00Z">
        <w:r w:rsidRPr="00C914D7">
          <w:rPr>
            <w:lang w:val="en-CA"/>
          </w:rPr>
          <w:t>JVET-Z0069, "AHG12: Longer chroma filters for RPR in ECM", K. Andersson, R. Yu (Ericsson)</w:t>
        </w:r>
      </w:ins>
    </w:p>
    <w:p w14:paraId="7318B2F0" w14:textId="77777777" w:rsidR="00C914D7" w:rsidRPr="00C914D7" w:rsidRDefault="00C914D7" w:rsidP="00C914D7">
      <w:pPr>
        <w:rPr>
          <w:ins w:id="6830" w:author="Jens-Rainer Ohm" w:date="2022-04-20T09:32:00Z"/>
          <w:lang w:val="en-CA"/>
        </w:rPr>
      </w:pPr>
      <w:ins w:id="6831" w:author="Jens-Rainer Ohm" w:date="2022-04-20T09:32:00Z">
        <w:r w:rsidRPr="00C914D7">
          <w:rPr>
            <w:lang w:val="en-CA"/>
          </w:rPr>
          <w:t>JVET-Z0078, "Non-EE2: Support MMVD and Affine MMVD without template matching process", H. Jang, J. Nam, N. Park, J. Lim, S. Kim (LGE)</w:t>
        </w:r>
      </w:ins>
    </w:p>
    <w:p w14:paraId="1595A42A" w14:textId="77777777" w:rsidR="00C914D7" w:rsidRPr="00C914D7" w:rsidRDefault="00C914D7" w:rsidP="00C914D7">
      <w:pPr>
        <w:rPr>
          <w:ins w:id="6832" w:author="Jens-Rainer Ohm" w:date="2022-04-20T09:32:00Z"/>
          <w:lang w:val="en-CA"/>
        </w:rPr>
      </w:pPr>
      <w:ins w:id="6833" w:author="Jens-Rainer Ohm" w:date="2022-04-20T09:32:00Z">
        <w:r w:rsidRPr="00C914D7">
          <w:rPr>
            <w:lang w:val="en-CA"/>
          </w:rPr>
          <w:t>JVET-Z0083, "Non-EE2: Fix on MHP parsing condition", N. Park, J. Nam, J. Lim, S. Kim (LGE)</w:t>
        </w:r>
      </w:ins>
    </w:p>
    <w:p w14:paraId="28C7A637" w14:textId="77777777" w:rsidR="00C914D7" w:rsidRPr="00C914D7" w:rsidRDefault="00C914D7" w:rsidP="00C914D7">
      <w:pPr>
        <w:rPr>
          <w:ins w:id="6834" w:author="Jens-Rainer Ohm" w:date="2022-04-20T09:32:00Z"/>
          <w:lang w:val="en-CA"/>
        </w:rPr>
      </w:pPr>
      <w:ins w:id="6835" w:author="Jens-Rainer Ohm" w:date="2022-04-20T09:32:00Z">
        <w:r w:rsidRPr="00C914D7">
          <w:rPr>
            <w:lang w:val="en-CA"/>
          </w:rPr>
          <w:t>JVET-Z0085, "Non-EE2: AmvpMerge without decoder side mv refinement process", H. Jang, J. Nam, N. Park, J. Lim, S. Kim (LGE)</w:t>
        </w:r>
      </w:ins>
    </w:p>
    <w:p w14:paraId="0E406659" w14:textId="77777777" w:rsidR="00C914D7" w:rsidRPr="00C914D7" w:rsidRDefault="00C914D7" w:rsidP="00C914D7">
      <w:pPr>
        <w:rPr>
          <w:ins w:id="6836" w:author="Jens-Rainer Ohm" w:date="2022-04-20T09:32:00Z"/>
          <w:lang w:val="en-CA"/>
        </w:rPr>
      </w:pPr>
      <w:ins w:id="6837" w:author="Jens-Rainer Ohm" w:date="2022-04-20T09:32:00Z">
        <w:r w:rsidRPr="00C914D7">
          <w:rPr>
            <w:lang w:val="en-CA"/>
          </w:rPr>
          <w:t>JVET-Z0102, "Non-EE2: Correction of the ARMC re-ordering step regarding the zero candidates", G. Laroche, P. Onno, R. Bellessort (Canon)</w:t>
        </w:r>
      </w:ins>
    </w:p>
    <w:p w14:paraId="57A31A0E" w14:textId="77777777" w:rsidR="00C914D7" w:rsidRPr="00C914D7" w:rsidRDefault="00C914D7" w:rsidP="00C914D7">
      <w:pPr>
        <w:rPr>
          <w:ins w:id="6838" w:author="Jens-Rainer Ohm" w:date="2022-04-20T09:32:00Z"/>
          <w:lang w:val="en-CA"/>
        </w:rPr>
      </w:pPr>
      <w:ins w:id="6839" w:author="Jens-Rainer Ohm" w:date="2022-04-20T09:32:00Z">
        <w:r w:rsidRPr="00C914D7">
          <w:rPr>
            <w:lang w:val="en-CA"/>
          </w:rPr>
          <w:t>JVET-Z0103, "Non-EE2: On ARMC improvements", G. Laroche, P. Onno (Canon)</w:t>
        </w:r>
      </w:ins>
    </w:p>
    <w:p w14:paraId="272B6DFE" w14:textId="77777777" w:rsidR="00C914D7" w:rsidRPr="00C914D7" w:rsidRDefault="00C914D7" w:rsidP="00C914D7">
      <w:pPr>
        <w:rPr>
          <w:ins w:id="6840" w:author="Jens-Rainer Ohm" w:date="2022-04-20T09:32:00Z"/>
          <w:lang w:val="en-CA"/>
        </w:rPr>
      </w:pPr>
      <w:ins w:id="6841" w:author="Jens-Rainer Ohm" w:date="2022-04-20T09:32:00Z">
        <w:r w:rsidRPr="00C914D7">
          <w:rPr>
            <w:lang w:val="en-CA"/>
          </w:rPr>
          <w:t>JVET-Z0123, "EE2-related: On chroma interpolation filters for motion compensation", J. Gan, Y. Yu, H. Yu (OPPO)</w:t>
        </w:r>
      </w:ins>
    </w:p>
    <w:p w14:paraId="48277A1F" w14:textId="77777777" w:rsidR="00C914D7" w:rsidRPr="00C914D7" w:rsidRDefault="00C914D7" w:rsidP="00C914D7">
      <w:pPr>
        <w:rPr>
          <w:ins w:id="6842" w:author="Jens-Rainer Ohm" w:date="2022-04-20T09:32:00Z"/>
          <w:lang w:val="en-CA"/>
        </w:rPr>
      </w:pPr>
      <w:ins w:id="6843" w:author="Jens-Rainer Ohm" w:date="2022-04-20T09:32:00Z">
        <w:r w:rsidRPr="00C914D7">
          <w:rPr>
            <w:lang w:val="en-CA"/>
          </w:rPr>
          <w:t>JVET-Z0125, "EE2-related: Regression based affine candidate derivation", Y. Zhang, H. Huang, V. Seregin, M. Coban, M. Karczewicz (Qualcomm)</w:t>
        </w:r>
        <w:r w:rsidRPr="00C914D7">
          <w:rPr>
            <w:lang w:val="en-CA"/>
          </w:rPr>
          <w:tab/>
        </w:r>
      </w:ins>
    </w:p>
    <w:p w14:paraId="2D84D0BA" w14:textId="77777777" w:rsidR="00C914D7" w:rsidRPr="00C914D7" w:rsidRDefault="00C914D7" w:rsidP="00C914D7">
      <w:pPr>
        <w:rPr>
          <w:ins w:id="6844" w:author="Jens-Rainer Ohm" w:date="2022-04-20T09:32:00Z"/>
          <w:lang w:val="en-CA"/>
        </w:rPr>
      </w:pPr>
      <w:ins w:id="6845" w:author="Jens-Rainer Ohm" w:date="2022-04-20T09:32:00Z">
        <w:r w:rsidRPr="00C914D7">
          <w:rPr>
            <w:lang w:val="en-CA"/>
          </w:rPr>
          <w:t>JVET-Z0126, "Non-EE2: Improvement on Local Illumination Compensation", Z. Xie, Y. Yu, H. Yu, D. Wang (OPPO)</w:t>
        </w:r>
      </w:ins>
    </w:p>
    <w:p w14:paraId="5B4844C3" w14:textId="77777777" w:rsidR="00C914D7" w:rsidRPr="00C914D7" w:rsidRDefault="00C914D7" w:rsidP="00C914D7">
      <w:pPr>
        <w:rPr>
          <w:ins w:id="6846" w:author="Jens-Rainer Ohm" w:date="2022-04-20T09:32:00Z"/>
          <w:lang w:val="en-CA"/>
        </w:rPr>
      </w:pPr>
      <w:ins w:id="6847" w:author="Jens-Rainer Ohm" w:date="2022-04-20T09:32:00Z">
        <w:r w:rsidRPr="00C914D7">
          <w:rPr>
            <w:lang w:val="en-CA"/>
          </w:rPr>
          <w:t>JVET-Z0127, "Non-EE2: On the maximum number of MHP merge candidates",</w:t>
        </w:r>
        <w:r w:rsidRPr="00C914D7">
          <w:rPr>
            <w:lang w:val="en-CA"/>
          </w:rPr>
          <w:tab/>
          <w:t>H. Huang, V. Seregin, M. Karczewicz (Qualcomm)</w:t>
        </w:r>
      </w:ins>
    </w:p>
    <w:p w14:paraId="7E82DAD5" w14:textId="77777777" w:rsidR="00C914D7" w:rsidRPr="00C914D7" w:rsidRDefault="00C914D7" w:rsidP="00C914D7">
      <w:pPr>
        <w:rPr>
          <w:ins w:id="6848" w:author="Jens-Rainer Ohm" w:date="2022-04-20T09:32:00Z"/>
          <w:lang w:val="en-CA"/>
        </w:rPr>
      </w:pPr>
      <w:ins w:id="6849" w:author="Jens-Rainer Ohm" w:date="2022-04-20T09:32:00Z">
        <w:r w:rsidRPr="00C914D7">
          <w:rPr>
            <w:lang w:val="en-CA"/>
          </w:rPr>
          <w:t xml:space="preserve">JVET-Z0130, "EE2-related: Motion compensation boundary padding", Z. Zhang, H. Huang, C.-C. Chen, Y.-J. Chang, V. Seregin, M. Coban, M. Karczewicz (Qualcomm), F. Le Léannec, P. Andrivon, M. Radosavljevć, </w:t>
        </w:r>
        <w:proofErr w:type="gramStart"/>
        <w:r w:rsidRPr="00C914D7">
          <w:rPr>
            <w:lang w:val="en-CA"/>
          </w:rPr>
          <w:t>E.Thomas</w:t>
        </w:r>
        <w:proofErr w:type="gramEnd"/>
        <w:r w:rsidRPr="00C914D7">
          <w:rPr>
            <w:lang w:val="en-CA"/>
          </w:rPr>
          <w:t xml:space="preserve"> (Xiaomi)</w:t>
        </w:r>
        <w:r w:rsidRPr="00C914D7">
          <w:rPr>
            <w:lang w:val="en-CA"/>
          </w:rPr>
          <w:tab/>
        </w:r>
      </w:ins>
    </w:p>
    <w:p w14:paraId="7D121017" w14:textId="77777777" w:rsidR="00C914D7" w:rsidRPr="00C914D7" w:rsidRDefault="00C914D7" w:rsidP="00C914D7">
      <w:pPr>
        <w:rPr>
          <w:ins w:id="6850" w:author="Jens-Rainer Ohm" w:date="2022-04-20T09:32:00Z"/>
          <w:lang w:val="en-CA"/>
        </w:rPr>
      </w:pPr>
      <w:ins w:id="6851" w:author="Jens-Rainer Ohm" w:date="2022-04-20T09:32:00Z">
        <w:r w:rsidRPr="00C914D7">
          <w:rPr>
            <w:lang w:val="en-CA"/>
          </w:rPr>
          <w:t>JVET-Z0137, "Non-EE2: Adaptive Blending for GPM",</w:t>
        </w:r>
        <w:r w:rsidRPr="00C914D7">
          <w:rPr>
            <w:lang w:val="en-CA"/>
          </w:rPr>
          <w:tab/>
          <w:t>H. Gao, X. Xiu, W. Chen, H.-J. Jhu, C.-W. Kuo, N. Yan, X. Wang (Kwai)</w:t>
        </w:r>
      </w:ins>
    </w:p>
    <w:p w14:paraId="39004628" w14:textId="77777777" w:rsidR="00C914D7" w:rsidRPr="00C914D7" w:rsidRDefault="00C914D7" w:rsidP="00C914D7">
      <w:pPr>
        <w:rPr>
          <w:ins w:id="6852" w:author="Jens-Rainer Ohm" w:date="2022-04-20T09:32:00Z"/>
          <w:lang w:val="en-CA"/>
        </w:rPr>
      </w:pPr>
      <w:ins w:id="6853" w:author="Jens-Rainer Ohm" w:date="2022-04-20T09:32:00Z">
        <w:r w:rsidRPr="00C914D7">
          <w:rPr>
            <w:lang w:val="en-CA"/>
          </w:rPr>
          <w:t>JVET-Z0142, "EE2-related: On MMVD and Affine MMVD Extension",</w:t>
        </w:r>
        <w:r w:rsidRPr="00C914D7">
          <w:rPr>
            <w:lang w:val="en-CA"/>
          </w:rPr>
          <w:tab/>
          <w:t>M. Salehifar, Y. He, K. Zhang, N. Zhang, L. Zhang (Bytedance)</w:t>
        </w:r>
      </w:ins>
    </w:p>
    <w:p w14:paraId="5A90337D" w14:textId="77777777" w:rsidR="00C914D7" w:rsidRPr="00C914D7" w:rsidRDefault="00C914D7" w:rsidP="00C914D7">
      <w:pPr>
        <w:rPr>
          <w:ins w:id="6854" w:author="Jens-Rainer Ohm" w:date="2022-04-20T09:32:00Z"/>
          <w:lang w:val="en-CA"/>
        </w:rPr>
      </w:pPr>
      <w:ins w:id="6855" w:author="Jens-Rainer Ohm" w:date="2022-04-20T09:32:00Z">
        <w:r w:rsidRPr="00C914D7">
          <w:rPr>
            <w:lang w:val="en-CA"/>
          </w:rPr>
          <w:t>JVET-Z0145, "EE2-2.5 related: More test results for ARMC with refined motion", Y. Wang, K. Zhang, N. Zhang, Z. Deng, L. Zhang (Bytedance)</w:t>
        </w:r>
      </w:ins>
    </w:p>
    <w:p w14:paraId="69141CC6" w14:textId="77777777" w:rsidR="00C914D7" w:rsidRPr="00C914D7" w:rsidRDefault="00C914D7" w:rsidP="00C914D7">
      <w:pPr>
        <w:rPr>
          <w:ins w:id="6856" w:author="Jens-Rainer Ohm" w:date="2022-04-20T09:32:00Z"/>
          <w:lang w:val="en-CA"/>
        </w:rPr>
      </w:pPr>
      <w:ins w:id="6857" w:author="Jens-Rainer Ohm" w:date="2022-04-20T09:32:00Z">
        <w:r w:rsidRPr="00C914D7">
          <w:rPr>
            <w:lang w:val="en-CA"/>
          </w:rPr>
          <w:t>JVET-Z0148, "EE2-2.5 related: AMVP with MVP refinement and ARMC with refined motion",</w:t>
        </w:r>
        <w:r w:rsidRPr="00C914D7">
          <w:rPr>
            <w:lang w:val="en-CA"/>
          </w:rPr>
          <w:tab/>
          <w:t>C. Zhou, Z. Lv, J. Zhang (vivo), Y. Wang, K. Zhang, N. Zhang, Z. Deng, L. Zhang (Bytedance)</w:t>
        </w:r>
      </w:ins>
    </w:p>
    <w:p w14:paraId="43A0B404" w14:textId="77777777" w:rsidR="00C914D7" w:rsidRPr="00C914D7" w:rsidRDefault="00C914D7" w:rsidP="00C914D7">
      <w:pPr>
        <w:rPr>
          <w:ins w:id="6858" w:author="Jens-Rainer Ohm" w:date="2022-04-20T09:32:00Z"/>
          <w:lang w:val="en-CA"/>
        </w:rPr>
      </w:pPr>
      <w:ins w:id="6859" w:author="Jens-Rainer Ohm" w:date="2022-04-20T09:32:00Z">
        <w:r w:rsidRPr="00C914D7">
          <w:rPr>
            <w:lang w:val="en-CA"/>
          </w:rPr>
          <w:t xml:space="preserve">JVET-Z0184, "EE2-3.5-related: Additional results of zero-vector </w:t>
        </w:r>
        <w:proofErr w:type="gramStart"/>
        <w:r w:rsidRPr="00C914D7">
          <w:rPr>
            <w:lang w:val="en-CA"/>
          </w:rPr>
          <w:t>candidates</w:t>
        </w:r>
        <w:proofErr w:type="gramEnd"/>
        <w:r w:rsidRPr="00C914D7">
          <w:rPr>
            <w:lang w:val="en-CA"/>
          </w:rPr>
          <w:t xml:space="preserve"> replacement in the IBC Merge/AMVP list", D. Ruiz Coll, A. Filippov, V. Rufitskiy (Ofinno)</w:t>
        </w:r>
        <w:r w:rsidRPr="00C914D7">
          <w:rPr>
            <w:lang w:val="en-CA"/>
          </w:rPr>
          <w:tab/>
        </w:r>
      </w:ins>
    </w:p>
    <w:p w14:paraId="0726E05D" w14:textId="77777777" w:rsidR="00C914D7" w:rsidRPr="00C914D7" w:rsidRDefault="00C914D7">
      <w:pPr>
        <w:rPr>
          <w:ins w:id="6860" w:author="Jens-Rainer Ohm" w:date="2022-04-20T09:32:00Z"/>
          <w:b/>
          <w:bCs/>
          <w:i/>
          <w:iCs/>
          <w:lang w:val="en-CA"/>
        </w:rPr>
        <w:pPrChange w:id="6861" w:author="Jens-Rainer Ohm" w:date="2022-04-20T09:33:00Z">
          <w:pPr>
            <w:numPr>
              <w:ilvl w:val="1"/>
              <w:numId w:val="1"/>
            </w:numPr>
            <w:ind w:left="1569" w:hanging="576"/>
          </w:pPr>
        </w:pPrChange>
      </w:pPr>
      <w:ins w:id="6862" w:author="Jens-Rainer Ohm" w:date="2022-04-20T09:32:00Z">
        <w:r w:rsidRPr="00C914D7">
          <w:rPr>
            <w:b/>
            <w:bCs/>
            <w:i/>
            <w:iCs/>
            <w:lang w:val="en-CA"/>
          </w:rPr>
          <w:t>RPR (3)</w:t>
        </w:r>
      </w:ins>
    </w:p>
    <w:p w14:paraId="7979FA44" w14:textId="77777777" w:rsidR="00C914D7" w:rsidRPr="00C914D7" w:rsidRDefault="00C914D7" w:rsidP="00C914D7">
      <w:pPr>
        <w:rPr>
          <w:ins w:id="6863" w:author="Jens-Rainer Ohm" w:date="2022-04-20T09:32:00Z"/>
          <w:lang w:val="en-CA"/>
        </w:rPr>
      </w:pPr>
      <w:ins w:id="6864" w:author="Jens-Rainer Ohm" w:date="2022-04-20T09:32:00Z">
        <w:r w:rsidRPr="00C914D7">
          <w:rPr>
            <w:lang w:val="en-CA"/>
          </w:rPr>
          <w:t>JVET-Z0062, "AHG12: RPR luma filter modifications and RPR enabling fixes in ECM",</w:t>
        </w:r>
        <w:r w:rsidRPr="00C914D7">
          <w:rPr>
            <w:lang w:val="en-CA"/>
          </w:rPr>
          <w:tab/>
          <w:t xml:space="preserve"> R. Yu, K. Andersson (Ericsson)</w:t>
        </w:r>
      </w:ins>
    </w:p>
    <w:p w14:paraId="57830288" w14:textId="77777777" w:rsidR="00C914D7" w:rsidRPr="00C914D7" w:rsidRDefault="00C914D7" w:rsidP="00C914D7">
      <w:pPr>
        <w:rPr>
          <w:ins w:id="6865" w:author="Jens-Rainer Ohm" w:date="2022-04-20T09:32:00Z"/>
          <w:lang w:val="en-CA"/>
        </w:rPr>
      </w:pPr>
      <w:ins w:id="6866" w:author="Jens-Rainer Ohm" w:date="2022-04-20T09:32:00Z">
        <w:r w:rsidRPr="00C914D7">
          <w:rPr>
            <w:lang w:val="en-CA"/>
          </w:rPr>
          <w:t xml:space="preserve">JVET-Z0067, "Non-EE2: RPR bug fixes and new results of RPR with luma-only re-scaling", P. Bordes, F. Galpin, H. Guermoud, E. </w:t>
        </w:r>
        <w:r w:rsidRPr="00C914D7">
          <w:rPr>
            <w:lang w:val="fr-FR"/>
          </w:rPr>
          <w:t>Francois</w:t>
        </w:r>
        <w:r w:rsidRPr="00C914D7">
          <w:rPr>
            <w:lang w:val="en-CA"/>
          </w:rPr>
          <w:t xml:space="preserve"> (InterDigital)</w:t>
        </w:r>
      </w:ins>
    </w:p>
    <w:p w14:paraId="5804F0C0" w14:textId="77777777" w:rsidR="00C914D7" w:rsidRPr="00C914D7" w:rsidRDefault="00C914D7" w:rsidP="00C914D7">
      <w:pPr>
        <w:rPr>
          <w:ins w:id="6867" w:author="Jens-Rainer Ohm" w:date="2022-04-20T09:32:00Z"/>
          <w:lang w:val="en-CA"/>
        </w:rPr>
      </w:pPr>
      <w:ins w:id="6868" w:author="Jens-Rainer Ohm" w:date="2022-04-20T09:32:00Z">
        <w:r w:rsidRPr="00C914D7">
          <w:rPr>
            <w:lang w:val="en-CA"/>
          </w:rPr>
          <w:t>JVET-Z0079, "Non-EE2: Support RPR on ECM-4.0 and handling method for template matching based coding tools", H. Jang, J. Nam, N. Park, J. Lim, S. Kim (LGE)</w:t>
        </w:r>
      </w:ins>
    </w:p>
    <w:p w14:paraId="5094CB51" w14:textId="77777777" w:rsidR="00C914D7" w:rsidRPr="00C914D7" w:rsidRDefault="00C914D7">
      <w:pPr>
        <w:rPr>
          <w:ins w:id="6869" w:author="Jens-Rainer Ohm" w:date="2022-04-20T09:32:00Z"/>
          <w:b/>
          <w:bCs/>
          <w:i/>
          <w:iCs/>
          <w:lang w:val="en-CA"/>
        </w:rPr>
        <w:pPrChange w:id="6870" w:author="Jens-Rainer Ohm" w:date="2022-04-20T09:33:00Z">
          <w:pPr>
            <w:numPr>
              <w:ilvl w:val="1"/>
              <w:numId w:val="1"/>
            </w:numPr>
            <w:ind w:left="1569" w:hanging="576"/>
          </w:pPr>
        </w:pPrChange>
      </w:pPr>
      <w:ins w:id="6871" w:author="Jens-Rainer Ohm" w:date="2022-04-20T09:32:00Z">
        <w:r w:rsidRPr="00C914D7">
          <w:rPr>
            <w:b/>
            <w:bCs/>
            <w:i/>
            <w:iCs/>
            <w:lang w:val="en-CA"/>
          </w:rPr>
          <w:t>Transform Coding (2)</w:t>
        </w:r>
      </w:ins>
    </w:p>
    <w:p w14:paraId="7748CCE5" w14:textId="77777777" w:rsidR="00C914D7" w:rsidRPr="00C914D7" w:rsidRDefault="00C914D7" w:rsidP="00C914D7">
      <w:pPr>
        <w:rPr>
          <w:ins w:id="6872" w:author="Jens-Rainer Ohm" w:date="2022-04-20T09:32:00Z"/>
          <w:lang w:val="en-CA"/>
        </w:rPr>
      </w:pPr>
      <w:ins w:id="6873" w:author="Jens-Rainer Ohm" w:date="2022-04-20T09:32:00Z">
        <w:r w:rsidRPr="00C914D7">
          <w:rPr>
            <w:lang w:val="en-CA"/>
          </w:rPr>
          <w:t>JVET-Z0048, "EE2-related: Modification of LFNST for MIP coded block", J.-Y. Huo, W.-H. Qiao, X. Hao, Y.-Z. Ma, F.-Z. Yang (Xidian Univ.), M. Li, Y. Liu (OPPO)</w:t>
        </w:r>
      </w:ins>
    </w:p>
    <w:p w14:paraId="3EE971AA" w14:textId="77777777" w:rsidR="00C914D7" w:rsidRPr="00C914D7" w:rsidRDefault="00C914D7" w:rsidP="00C914D7">
      <w:pPr>
        <w:rPr>
          <w:ins w:id="6874" w:author="Jens-Rainer Ohm" w:date="2022-04-20T09:32:00Z"/>
          <w:lang w:val="en-CA"/>
        </w:rPr>
      </w:pPr>
      <w:ins w:id="6875" w:author="Jens-Rainer Ohm" w:date="2022-04-20T09:32:00Z">
        <w:r w:rsidRPr="00C914D7">
          <w:rPr>
            <w:lang w:val="en-CA"/>
          </w:rPr>
          <w:t>JVET-Z0147, "Non-EE2: Improvement of Inter-MTS in ECM",</w:t>
        </w:r>
        <w:r w:rsidRPr="00C914D7">
          <w:rPr>
            <w:lang w:val="en-CA"/>
          </w:rPr>
          <w:tab/>
          <w:t>B. Ray, V. Seregin, M. Karczewicz (Qualcomm)</w:t>
        </w:r>
      </w:ins>
    </w:p>
    <w:p w14:paraId="1CBA65FF" w14:textId="77777777" w:rsidR="00C914D7" w:rsidRPr="00C914D7" w:rsidRDefault="00C914D7">
      <w:pPr>
        <w:rPr>
          <w:ins w:id="6876" w:author="Jens-Rainer Ohm" w:date="2022-04-20T09:32:00Z"/>
          <w:b/>
          <w:bCs/>
          <w:i/>
          <w:iCs/>
          <w:lang w:val="en-CA"/>
        </w:rPr>
        <w:pPrChange w:id="6877" w:author="Jens-Rainer Ohm" w:date="2022-04-20T09:33:00Z">
          <w:pPr>
            <w:numPr>
              <w:ilvl w:val="1"/>
              <w:numId w:val="1"/>
            </w:numPr>
            <w:ind w:left="1569" w:hanging="576"/>
          </w:pPr>
        </w:pPrChange>
      </w:pPr>
      <w:ins w:id="6878" w:author="Jens-Rainer Ohm" w:date="2022-04-20T09:32:00Z">
        <w:r w:rsidRPr="00C914D7">
          <w:rPr>
            <w:b/>
            <w:bCs/>
            <w:i/>
            <w:iCs/>
            <w:lang w:val="en-CA"/>
          </w:rPr>
          <w:lastRenderedPageBreak/>
          <w:t>Screen Content Coding (3)</w:t>
        </w:r>
      </w:ins>
    </w:p>
    <w:p w14:paraId="35E795F1" w14:textId="77777777" w:rsidR="00C914D7" w:rsidRPr="00C914D7" w:rsidRDefault="00C914D7" w:rsidP="00C914D7">
      <w:pPr>
        <w:rPr>
          <w:ins w:id="6879" w:author="Jens-Rainer Ohm" w:date="2022-04-20T09:32:00Z"/>
          <w:lang w:val="en-CA"/>
        </w:rPr>
      </w:pPr>
      <w:ins w:id="6880" w:author="Jens-Rainer Ohm" w:date="2022-04-20T09:32:00Z">
        <w:r w:rsidRPr="00C914D7">
          <w:rPr>
            <w:lang w:val="en-CA"/>
          </w:rPr>
          <w:t>JVET-Z0131, "EE2-related: Block Vector Difference Binarization", K. Cao, V. Seregin, M. Karczewicz (Qualcomm)</w:t>
        </w:r>
      </w:ins>
    </w:p>
    <w:p w14:paraId="10702222" w14:textId="77777777" w:rsidR="00C914D7" w:rsidRPr="00C914D7" w:rsidRDefault="00C914D7" w:rsidP="00C914D7">
      <w:pPr>
        <w:rPr>
          <w:ins w:id="6881" w:author="Jens-Rainer Ohm" w:date="2022-04-20T09:32:00Z"/>
          <w:lang w:val="en-CA"/>
        </w:rPr>
      </w:pPr>
      <w:ins w:id="6882" w:author="Jens-Rainer Ohm" w:date="2022-04-20T09:32:00Z">
        <w:r w:rsidRPr="00C914D7">
          <w:rPr>
            <w:lang w:val="en-CA"/>
          </w:rPr>
          <w:t>JVET-Z0152, "EE2-related: IBC Merge Mode with Block Vector Differences", N. Zhang, J. Xu, K. Zhang, M. Salehifar, L. Zhang (Bytedance)</w:t>
        </w:r>
      </w:ins>
    </w:p>
    <w:p w14:paraId="38DA3530" w14:textId="77777777" w:rsidR="00C914D7" w:rsidRPr="00C914D7" w:rsidRDefault="00C914D7" w:rsidP="00C914D7">
      <w:pPr>
        <w:rPr>
          <w:ins w:id="6883" w:author="Jens-Rainer Ohm" w:date="2022-04-20T09:32:00Z"/>
          <w:lang w:val="en-CA"/>
        </w:rPr>
      </w:pPr>
      <w:ins w:id="6884" w:author="Jens-Rainer Ohm" w:date="2022-04-20T09:32:00Z">
        <w:r w:rsidRPr="00C914D7">
          <w:rPr>
            <w:lang w:val="en-CA"/>
          </w:rPr>
          <w:t>JVET-Z0159, "Non-EE2: Reconstruction-Reordered IBC for screen content coding", Z. Deng, K. Zhang, L. Zhang (Bytedance)</w:t>
        </w:r>
      </w:ins>
    </w:p>
    <w:p w14:paraId="26374D2D" w14:textId="77777777" w:rsidR="00C914D7" w:rsidRPr="00C914D7" w:rsidRDefault="00C914D7">
      <w:pPr>
        <w:rPr>
          <w:ins w:id="6885" w:author="Jens-Rainer Ohm" w:date="2022-04-20T09:32:00Z"/>
          <w:b/>
          <w:bCs/>
          <w:i/>
          <w:iCs/>
          <w:lang w:val="en-CA"/>
        </w:rPr>
        <w:pPrChange w:id="6886" w:author="Jens-Rainer Ohm" w:date="2022-04-20T09:33:00Z">
          <w:pPr>
            <w:numPr>
              <w:ilvl w:val="1"/>
              <w:numId w:val="1"/>
            </w:numPr>
            <w:ind w:left="1569" w:hanging="576"/>
          </w:pPr>
        </w:pPrChange>
      </w:pPr>
      <w:ins w:id="6887" w:author="Jens-Rainer Ohm" w:date="2022-04-20T09:32:00Z">
        <w:r w:rsidRPr="00C914D7">
          <w:rPr>
            <w:b/>
            <w:bCs/>
            <w:i/>
            <w:iCs/>
            <w:lang w:val="en-CA"/>
          </w:rPr>
          <w:t>ECM Encoder and Test Conditions (2)</w:t>
        </w:r>
      </w:ins>
    </w:p>
    <w:p w14:paraId="32988FEA" w14:textId="77777777" w:rsidR="00C914D7" w:rsidRPr="00C914D7" w:rsidRDefault="00C914D7" w:rsidP="00C914D7">
      <w:pPr>
        <w:rPr>
          <w:ins w:id="6888" w:author="Jens-Rainer Ohm" w:date="2022-04-20T09:32:00Z"/>
          <w:lang w:val="en-CA"/>
        </w:rPr>
      </w:pPr>
      <w:ins w:id="6889" w:author="Jens-Rainer Ohm" w:date="2022-04-20T09:32:00Z">
        <w:r w:rsidRPr="00C914D7">
          <w:rPr>
            <w:lang w:val="en-CA"/>
          </w:rPr>
          <w:t xml:space="preserve">JVET-Z0072, "AHG10/AHG12: Enhanced reference picture structures for ECM and VTM", K. Andersson, R. </w:t>
        </w:r>
        <w:r w:rsidRPr="00C914D7">
          <w:rPr>
            <w:lang w:val="sv-SE"/>
          </w:rPr>
          <w:t>Sjöberg</w:t>
        </w:r>
        <w:r w:rsidRPr="00C914D7">
          <w:rPr>
            <w:lang w:val="en-CA"/>
          </w:rPr>
          <w:t>, R. Yu, L. Litwic (Ericsson)</w:t>
        </w:r>
      </w:ins>
    </w:p>
    <w:p w14:paraId="21D5D24F" w14:textId="77777777" w:rsidR="00C914D7" w:rsidRPr="00C914D7" w:rsidRDefault="00C914D7" w:rsidP="00C914D7">
      <w:pPr>
        <w:rPr>
          <w:ins w:id="6890" w:author="Jens-Rainer Ohm" w:date="2022-04-20T09:32:00Z"/>
          <w:lang w:val="en-CA"/>
        </w:rPr>
      </w:pPr>
      <w:ins w:id="6891" w:author="Jens-Rainer Ohm" w:date="2022-04-20T09:32:00Z">
        <w:r w:rsidRPr="00C914D7">
          <w:rPr>
            <w:lang w:val="en-CA"/>
          </w:rPr>
          <w:t>JVET-Z0150, "Memory usage report on VTM / ECM", T. Hashimoto, Y. Yasugi, T. Ikai (Sharp)</w:t>
        </w:r>
      </w:ins>
    </w:p>
    <w:p w14:paraId="22F1F36C" w14:textId="77777777" w:rsidR="00C914D7" w:rsidRPr="00C914D7" w:rsidRDefault="00C914D7">
      <w:pPr>
        <w:rPr>
          <w:ins w:id="6892" w:author="Jens-Rainer Ohm" w:date="2022-04-20T09:32:00Z"/>
          <w:b/>
          <w:bCs/>
          <w:lang w:val="en-CA"/>
        </w:rPr>
        <w:pPrChange w:id="6893" w:author="Jens-Rainer Ohm" w:date="2022-04-20T09:33:00Z">
          <w:pPr>
            <w:numPr>
              <w:numId w:val="1"/>
            </w:numPr>
            <w:ind w:left="432" w:hanging="432"/>
          </w:pPr>
        </w:pPrChange>
      </w:pPr>
      <w:ins w:id="6894" w:author="Jens-Rainer Ohm" w:date="2022-04-20T09:32:00Z">
        <w:r w:rsidRPr="00C914D7">
          <w:rPr>
            <w:b/>
            <w:lang w:val="en-CA"/>
            <w:rPrChange w:id="6895" w:author="Jens-Rainer Ohm" w:date="2022-04-20T09:33:00Z">
              <w:rPr>
                <w:lang w:val="en-CA"/>
              </w:rPr>
            </w:rPrChange>
          </w:rPr>
          <w:t>Recommendations</w:t>
        </w:r>
      </w:ins>
    </w:p>
    <w:p w14:paraId="37143E17" w14:textId="77777777" w:rsidR="00C914D7" w:rsidRPr="00C914D7" w:rsidRDefault="00C914D7" w:rsidP="00C914D7">
      <w:pPr>
        <w:rPr>
          <w:ins w:id="6896" w:author="Jens-Rainer Ohm" w:date="2022-04-20T09:32:00Z"/>
        </w:rPr>
      </w:pPr>
      <w:ins w:id="6897" w:author="Jens-Rainer Ohm" w:date="2022-04-20T09:32:00Z">
        <w:r w:rsidRPr="00C914D7">
          <w:t>The AHG recommends to:</w:t>
        </w:r>
      </w:ins>
    </w:p>
    <w:p w14:paraId="1E9ED99D" w14:textId="77777777" w:rsidR="00C914D7" w:rsidRPr="00C914D7" w:rsidRDefault="00C914D7" w:rsidP="00C914D7">
      <w:pPr>
        <w:numPr>
          <w:ilvl w:val="0"/>
          <w:numId w:val="42"/>
        </w:numPr>
        <w:rPr>
          <w:ins w:id="6898" w:author="Jens-Rainer Ohm" w:date="2022-04-20T09:32:00Z"/>
        </w:rPr>
      </w:pPr>
      <w:ins w:id="6899" w:author="Jens-Rainer Ohm" w:date="2022-04-20T09:32:00Z">
        <w:r w:rsidRPr="00C914D7">
          <w:t xml:space="preserve">To review all the related contributions. </w:t>
        </w:r>
      </w:ins>
    </w:p>
    <w:p w14:paraId="656501B5" w14:textId="4B6D0843" w:rsidR="009F0EA8" w:rsidRDefault="009F0EA8" w:rsidP="009F0EA8">
      <w:pPr>
        <w:rPr>
          <w:ins w:id="6900" w:author="Jens-Rainer Ohm" w:date="2022-04-20T09:45:00Z"/>
          <w:lang w:val="en-CA"/>
        </w:rPr>
      </w:pPr>
    </w:p>
    <w:p w14:paraId="30E2CCB4" w14:textId="5B3957C0" w:rsidR="00DE140C" w:rsidRDefault="00DE140C" w:rsidP="009F0EA8">
      <w:pPr>
        <w:rPr>
          <w:ins w:id="6901" w:author="Jens-Rainer Ohm" w:date="2022-04-20T09:45:00Z"/>
          <w:lang w:val="en-CA"/>
        </w:rPr>
      </w:pPr>
      <w:ins w:id="6902" w:author="Jens-Rainer Ohm" w:date="2022-04-20T09:45:00Z">
        <w:r>
          <w:rPr>
            <w:lang w:val="en-CA"/>
          </w:rPr>
          <w:t>It is noted that the perspective of this exploration should be discussed at some time during the meeting.</w:t>
        </w:r>
      </w:ins>
    </w:p>
    <w:p w14:paraId="5546689F" w14:textId="77777777" w:rsidR="00DE140C" w:rsidRPr="009F0EA8" w:rsidRDefault="00DE140C" w:rsidP="009F0EA8">
      <w:pPr>
        <w:rPr>
          <w:lang w:val="en-CA"/>
        </w:rPr>
      </w:pPr>
    </w:p>
    <w:p w14:paraId="55E9FA20" w14:textId="77777777" w:rsidR="009F0EA8" w:rsidRPr="000C13D4" w:rsidRDefault="00A87102" w:rsidP="009F0EA8">
      <w:pPr>
        <w:pStyle w:val="berschrift9"/>
        <w:rPr>
          <w:szCs w:val="24"/>
          <w:lang w:val="en-CA"/>
        </w:rPr>
      </w:pPr>
      <w:hyperlink r:id="rId49" w:history="1">
        <w:r w:rsidR="009F0EA8" w:rsidRPr="000C13D4">
          <w:rPr>
            <w:color w:val="0000FF"/>
            <w:szCs w:val="24"/>
            <w:u w:val="single"/>
            <w:lang w:val="en-CA"/>
          </w:rPr>
          <w:t>JVET-Z0013</w:t>
        </w:r>
      </w:hyperlink>
      <w:r w:rsidR="009F0EA8" w:rsidRPr="000C13D4">
        <w:rPr>
          <w:szCs w:val="24"/>
          <w:lang w:val="en-CA"/>
        </w:rPr>
        <w:t xml:space="preserve"> JVET AHG report: Film grain technologies (AHG13) [W. Husak, M. Radosavljević, W. Wan, D. Grois, A. Tourapis]</w:t>
      </w:r>
    </w:p>
    <w:p w14:paraId="6C77114F" w14:textId="00AF81FD" w:rsidR="00DE140C" w:rsidRPr="00DE140C" w:rsidRDefault="00DE140C" w:rsidP="00DE140C">
      <w:pPr>
        <w:rPr>
          <w:ins w:id="6903" w:author="Jens-Rainer Ohm" w:date="2022-04-20T09:46:00Z"/>
        </w:rPr>
      </w:pPr>
      <w:ins w:id="6904" w:author="Jens-Rainer Ohm" w:date="2022-04-20T09:46:00Z">
        <w:r w:rsidRPr="00DE140C">
          <w:t>Four contributions related to AHG13 were identified as of 04/19/2022:</w:t>
        </w:r>
      </w:ins>
    </w:p>
    <w:p w14:paraId="2EDFFCDC" w14:textId="77777777" w:rsidR="00DE140C" w:rsidRPr="00DE140C" w:rsidRDefault="00DE140C" w:rsidP="00DE140C">
      <w:pPr>
        <w:numPr>
          <w:ilvl w:val="0"/>
          <w:numId w:val="65"/>
        </w:numPr>
        <w:rPr>
          <w:ins w:id="6905" w:author="Jens-Rainer Ohm" w:date="2022-04-20T09:46:00Z"/>
        </w:rPr>
      </w:pPr>
      <w:ins w:id="6906" w:author="Jens-Rainer Ohm" w:date="2022-04-20T09:46:00Z">
        <w:r w:rsidRPr="00DE140C">
          <w:t>One was the AHG report:</w:t>
        </w:r>
      </w:ins>
    </w:p>
    <w:p w14:paraId="61F452D2" w14:textId="77777777" w:rsidR="00DE140C" w:rsidRPr="00DE140C" w:rsidRDefault="00DE140C" w:rsidP="00DE140C">
      <w:pPr>
        <w:numPr>
          <w:ilvl w:val="1"/>
          <w:numId w:val="65"/>
        </w:numPr>
        <w:rPr>
          <w:ins w:id="6907" w:author="Jens-Rainer Ohm" w:date="2022-04-20T09:46:00Z"/>
        </w:rPr>
      </w:pPr>
      <w:ins w:id="6908" w:author="Jens-Rainer Ohm" w:date="2022-04-20T09:46:00Z">
        <w:r w:rsidRPr="00DE140C">
          <w:t>JVET-Z0013 JVET AHG report: Film grain technologies (AHG13)</w:t>
        </w:r>
      </w:ins>
    </w:p>
    <w:p w14:paraId="751A2664" w14:textId="77777777" w:rsidR="00DE140C" w:rsidRPr="00DE140C" w:rsidRDefault="00DE140C" w:rsidP="00DE140C">
      <w:pPr>
        <w:rPr>
          <w:ins w:id="6909" w:author="Jens-Rainer Ohm" w:date="2022-04-20T09:46:00Z"/>
        </w:rPr>
      </w:pPr>
    </w:p>
    <w:p w14:paraId="073FBDF2" w14:textId="77777777" w:rsidR="00DE140C" w:rsidRPr="00DE140C" w:rsidRDefault="00DE140C" w:rsidP="00DE140C">
      <w:pPr>
        <w:numPr>
          <w:ilvl w:val="0"/>
          <w:numId w:val="65"/>
        </w:numPr>
        <w:rPr>
          <w:ins w:id="6910" w:author="Jens-Rainer Ohm" w:date="2022-04-20T09:46:00Z"/>
        </w:rPr>
      </w:pPr>
      <w:ins w:id="6911" w:author="Jens-Rainer Ohm" w:date="2022-04-20T09:46:00Z">
        <w:r w:rsidRPr="00DE140C">
          <w:t>Three are related to proposing improvements to the existing film grain blending process:</w:t>
        </w:r>
      </w:ins>
    </w:p>
    <w:p w14:paraId="3366AAE1" w14:textId="77777777" w:rsidR="00DE140C" w:rsidRPr="00DE140C" w:rsidRDefault="00DE140C" w:rsidP="00DE140C">
      <w:pPr>
        <w:numPr>
          <w:ilvl w:val="1"/>
          <w:numId w:val="65"/>
        </w:numPr>
        <w:rPr>
          <w:ins w:id="6912" w:author="Jens-Rainer Ohm" w:date="2022-04-20T09:46:00Z"/>
        </w:rPr>
      </w:pPr>
      <w:bookmarkStart w:id="6913" w:name="_Hlk101279699"/>
      <w:ins w:id="6914" w:author="Jens-Rainer Ohm" w:date="2022-04-20T09:46:00Z">
        <w:r w:rsidRPr="00DE140C">
          <w:t>JVET-Z0047 AHG13: Improvements of film grain analysis</w:t>
        </w:r>
      </w:ins>
    </w:p>
    <w:bookmarkEnd w:id="6913"/>
    <w:p w14:paraId="04B65BE6" w14:textId="77777777" w:rsidR="00DE140C" w:rsidRPr="00DE140C" w:rsidRDefault="00DE140C" w:rsidP="00DE140C">
      <w:pPr>
        <w:numPr>
          <w:ilvl w:val="1"/>
          <w:numId w:val="65"/>
        </w:numPr>
        <w:rPr>
          <w:ins w:id="6915" w:author="Jens-Rainer Ohm" w:date="2022-04-20T09:46:00Z"/>
        </w:rPr>
      </w:pPr>
      <w:ins w:id="6916" w:author="Jens-Rainer Ohm" w:date="2022-04-20T09:46:00Z">
        <w:r w:rsidRPr="00DE140C">
          <w:t>JVET-Z0115 AHG13: Proposed film grain synthesis reference model</w:t>
        </w:r>
      </w:ins>
    </w:p>
    <w:p w14:paraId="62F03815" w14:textId="77777777" w:rsidR="00DE140C" w:rsidRPr="00DE140C" w:rsidRDefault="00DE140C" w:rsidP="00DE140C">
      <w:pPr>
        <w:numPr>
          <w:ilvl w:val="1"/>
          <w:numId w:val="65"/>
        </w:numPr>
        <w:rPr>
          <w:ins w:id="6917" w:author="Jens-Rainer Ohm" w:date="2022-04-20T09:46:00Z"/>
        </w:rPr>
      </w:pPr>
      <w:ins w:id="6918" w:author="Jens-Rainer Ohm" w:date="2022-04-20T09:46:00Z">
        <w:r w:rsidRPr="00DE140C">
          <w:t>JVET-Z0132 AHG13: On film grain synthesis</w:t>
        </w:r>
      </w:ins>
    </w:p>
    <w:p w14:paraId="34A459F1" w14:textId="77777777" w:rsidR="00DE140C" w:rsidRPr="00DE140C" w:rsidRDefault="00DE140C">
      <w:pPr>
        <w:rPr>
          <w:ins w:id="6919" w:author="Jens-Rainer Ohm" w:date="2022-04-20T09:46:00Z"/>
          <w:b/>
          <w:bCs/>
          <w:i/>
          <w:iCs/>
        </w:rPr>
        <w:pPrChange w:id="6920" w:author="Jens-Rainer Ohm" w:date="2022-04-20T09:47:00Z">
          <w:pPr>
            <w:numPr>
              <w:ilvl w:val="1"/>
              <w:numId w:val="1"/>
            </w:numPr>
            <w:ind w:left="1569" w:hanging="576"/>
          </w:pPr>
        </w:pPrChange>
      </w:pPr>
      <w:ins w:id="6921" w:author="Jens-Rainer Ohm" w:date="2022-04-20T09:46:00Z">
        <w:r w:rsidRPr="00DE140C">
          <w:rPr>
            <w:b/>
            <w:bCs/>
            <w:i/>
            <w:iCs/>
          </w:rPr>
          <w:t>Contributions</w:t>
        </w:r>
      </w:ins>
    </w:p>
    <w:p w14:paraId="201B4400" w14:textId="77777777" w:rsidR="00DE140C" w:rsidRPr="00DE140C" w:rsidRDefault="00DE140C">
      <w:pPr>
        <w:rPr>
          <w:ins w:id="6922" w:author="Jens-Rainer Ohm" w:date="2022-04-20T09:46:00Z"/>
          <w:b/>
          <w:bCs/>
          <w:lang w:val="en-CA"/>
        </w:rPr>
        <w:pPrChange w:id="6923" w:author="Jens-Rainer Ohm" w:date="2022-04-20T09:47:00Z">
          <w:pPr>
            <w:numPr>
              <w:ilvl w:val="2"/>
              <w:numId w:val="1"/>
            </w:numPr>
            <w:ind w:left="1288" w:hanging="1288"/>
          </w:pPr>
        </w:pPrChange>
      </w:pPr>
      <w:ins w:id="6924" w:author="Jens-Rainer Ohm" w:date="2022-04-20T09:46:00Z">
        <w:r w:rsidRPr="00DE140C">
          <w:rPr>
            <w:b/>
            <w:bCs/>
            <w:lang w:val="en-CA"/>
          </w:rPr>
          <w:t>JVET-Z0047 AHG13: Improvements of film grain analysis</w:t>
        </w:r>
      </w:ins>
    </w:p>
    <w:p w14:paraId="510C787C" w14:textId="77777777" w:rsidR="00DE140C" w:rsidRPr="00DE140C" w:rsidRDefault="00DE140C" w:rsidP="00DE140C">
      <w:pPr>
        <w:rPr>
          <w:ins w:id="6925" w:author="Jens-Rainer Ohm" w:date="2022-04-20T09:46:00Z"/>
          <w:lang w:val="en-CA"/>
        </w:rPr>
      </w:pPr>
      <w:ins w:id="6926" w:author="Jens-Rainer Ohm" w:date="2022-04-20T09:46:00Z">
        <w:r w:rsidRPr="00DE140C">
          <w:rPr>
            <w:lang w:val="en-CA"/>
          </w:rPr>
          <w:t>This contribution proposes improvements for the film grain analysis part of the VTM. It introduces improved film grain scaling factor estimation and introduces two new options in the VTM code.</w:t>
        </w:r>
      </w:ins>
    </w:p>
    <w:p w14:paraId="667707A2" w14:textId="77777777" w:rsidR="00DE140C" w:rsidRPr="00DE140C" w:rsidRDefault="00DE140C">
      <w:pPr>
        <w:rPr>
          <w:ins w:id="6927" w:author="Jens-Rainer Ohm" w:date="2022-04-20T09:46:00Z"/>
          <w:b/>
          <w:bCs/>
        </w:rPr>
        <w:pPrChange w:id="6928" w:author="Jens-Rainer Ohm" w:date="2022-04-20T09:47:00Z">
          <w:pPr>
            <w:numPr>
              <w:ilvl w:val="2"/>
              <w:numId w:val="1"/>
            </w:numPr>
            <w:ind w:left="1288" w:hanging="1288"/>
          </w:pPr>
        </w:pPrChange>
      </w:pPr>
      <w:bookmarkStart w:id="6929" w:name="_Hlk101279786"/>
      <w:ins w:id="6930" w:author="Jens-Rainer Ohm" w:date="2022-04-20T09:46:00Z">
        <w:r w:rsidRPr="00DE140C">
          <w:rPr>
            <w:b/>
            <w:bCs/>
          </w:rPr>
          <w:t>JVET-Z0115 AHG13: Proposed film grain synthesis reference model</w:t>
        </w:r>
        <w:bookmarkEnd w:id="6929"/>
      </w:ins>
    </w:p>
    <w:p w14:paraId="7F6CC2D7" w14:textId="77777777" w:rsidR="00DE140C" w:rsidRPr="00DE140C" w:rsidRDefault="00DE140C" w:rsidP="00DE140C">
      <w:pPr>
        <w:rPr>
          <w:ins w:id="6931" w:author="Jens-Rainer Ohm" w:date="2022-04-20T09:46:00Z"/>
        </w:rPr>
      </w:pPr>
      <w:ins w:id="6932" w:author="Jens-Rainer Ohm" w:date="2022-04-20T09:46:00Z">
        <w:r w:rsidRPr="00DE140C">
          <w:t>This contribution describes a film grain synthesis model that supports both modes of FGS SEI (frequency-filtering and autoregressive), as well as other parameter formats, with attention paid to hardware complexity. It is proposed to study this model in ad-hoc group on film grain technologies, as a candidate for the reference model of a potential “soft conformance” definition.</w:t>
        </w:r>
      </w:ins>
    </w:p>
    <w:p w14:paraId="0A7BAF04" w14:textId="77777777" w:rsidR="00DE140C" w:rsidRPr="00DE140C" w:rsidRDefault="00DE140C">
      <w:pPr>
        <w:rPr>
          <w:ins w:id="6933" w:author="Jens-Rainer Ohm" w:date="2022-04-20T09:46:00Z"/>
          <w:b/>
          <w:bCs/>
        </w:rPr>
        <w:pPrChange w:id="6934" w:author="Jens-Rainer Ohm" w:date="2022-04-20T09:47:00Z">
          <w:pPr>
            <w:numPr>
              <w:ilvl w:val="2"/>
              <w:numId w:val="1"/>
            </w:numPr>
            <w:ind w:left="1288" w:hanging="1288"/>
          </w:pPr>
        </w:pPrChange>
      </w:pPr>
      <w:bookmarkStart w:id="6935" w:name="_Hlk101279803"/>
      <w:ins w:id="6936" w:author="Jens-Rainer Ohm" w:date="2022-04-20T09:46:00Z">
        <w:r w:rsidRPr="00DE140C">
          <w:rPr>
            <w:b/>
            <w:bCs/>
          </w:rPr>
          <w:t>JVET-Z0132 AHG13: On film grain synthesis</w:t>
        </w:r>
        <w:bookmarkEnd w:id="6935"/>
      </w:ins>
    </w:p>
    <w:p w14:paraId="45F5D823" w14:textId="77777777" w:rsidR="00DE140C" w:rsidRPr="00DE140C" w:rsidRDefault="00DE140C" w:rsidP="00DE140C">
      <w:pPr>
        <w:rPr>
          <w:ins w:id="6937" w:author="Jens-Rainer Ohm" w:date="2022-04-20T09:46:00Z"/>
          <w:lang w:val="en-CA"/>
        </w:rPr>
      </w:pPr>
      <w:ins w:id="6938" w:author="Jens-Rainer Ohm" w:date="2022-04-20T09:46:00Z">
        <w:r w:rsidRPr="00DE140C">
          <w:rPr>
            <w:lang w:val="en-CA"/>
          </w:rPr>
          <w:t>This contribution proposes study of film grain synthesis and relevant conformance requirements in AHG13 with the following items:</w:t>
        </w:r>
      </w:ins>
    </w:p>
    <w:p w14:paraId="03718C96" w14:textId="77777777" w:rsidR="00DE140C" w:rsidRPr="00DE140C" w:rsidRDefault="00DE140C" w:rsidP="00DE140C">
      <w:pPr>
        <w:rPr>
          <w:ins w:id="6939" w:author="Jens-Rainer Ohm" w:date="2022-04-20T09:46:00Z"/>
          <w:lang w:val="en-CA"/>
        </w:rPr>
      </w:pPr>
      <w:ins w:id="6940" w:author="Jens-Rainer Ohm" w:date="2022-04-20T09:46:00Z">
        <w:r w:rsidRPr="00DE140C">
          <w:rPr>
            <w:lang w:val="en-CA"/>
          </w:rPr>
          <w:lastRenderedPageBreak/>
          <w:t>1.</w:t>
        </w:r>
        <w:r w:rsidRPr="00DE140C">
          <w:rPr>
            <w:lang w:val="en-CA"/>
          </w:rPr>
          <w:tab/>
          <w:t>Conformance requirements</w:t>
        </w:r>
      </w:ins>
    </w:p>
    <w:p w14:paraId="362B101D" w14:textId="77777777" w:rsidR="00DE140C" w:rsidRPr="00DE140C" w:rsidRDefault="00DE140C" w:rsidP="00DE140C">
      <w:pPr>
        <w:rPr>
          <w:ins w:id="6941" w:author="Jens-Rainer Ohm" w:date="2022-04-20T09:46:00Z"/>
          <w:lang w:val="en-CA"/>
        </w:rPr>
      </w:pPr>
      <w:ins w:id="6942" w:author="Jens-Rainer Ohm" w:date="2022-04-20T09:46:00Z">
        <w:r w:rsidRPr="00DE140C">
          <w:rPr>
            <w:lang w:val="en-CA"/>
          </w:rPr>
          <w:t>2.</w:t>
        </w:r>
        <w:r w:rsidRPr="00DE140C">
          <w:rPr>
            <w:lang w:val="en-CA"/>
          </w:rPr>
          <w:tab/>
          <w:t>Auto-regressive model reference software development</w:t>
        </w:r>
      </w:ins>
    </w:p>
    <w:p w14:paraId="2D15F62A" w14:textId="77777777" w:rsidR="00DE140C" w:rsidRPr="00DE140C" w:rsidRDefault="00DE140C" w:rsidP="00DE140C">
      <w:pPr>
        <w:rPr>
          <w:ins w:id="6943" w:author="Jens-Rainer Ohm" w:date="2022-04-20T09:46:00Z"/>
          <w:lang w:val="en-CA"/>
        </w:rPr>
      </w:pPr>
      <w:ins w:id="6944" w:author="Jens-Rainer Ohm" w:date="2022-04-20T09:46:00Z">
        <w:r w:rsidRPr="00DE140C">
          <w:rPr>
            <w:lang w:val="en-CA"/>
          </w:rPr>
          <w:t>3.</w:t>
        </w:r>
        <w:r w:rsidRPr="00DE140C">
          <w:rPr>
            <w:lang w:val="en-CA"/>
          </w:rPr>
          <w:tab/>
          <w:t>Reference film grain synthesis process</w:t>
        </w:r>
      </w:ins>
    </w:p>
    <w:p w14:paraId="3E9163A1" w14:textId="77777777" w:rsidR="00DE140C" w:rsidRPr="00DE140C" w:rsidRDefault="00DE140C">
      <w:pPr>
        <w:rPr>
          <w:ins w:id="6945" w:author="Jens-Rainer Ohm" w:date="2022-04-20T09:46:00Z"/>
          <w:b/>
          <w:bCs/>
        </w:rPr>
        <w:pPrChange w:id="6946" w:author="Jens-Rainer Ohm" w:date="2022-04-20T09:47:00Z">
          <w:pPr>
            <w:numPr>
              <w:numId w:val="1"/>
            </w:numPr>
            <w:ind w:left="432" w:hanging="432"/>
          </w:pPr>
        </w:pPrChange>
      </w:pPr>
      <w:ins w:id="6947" w:author="Jens-Rainer Ohm" w:date="2022-04-20T09:46:00Z">
        <w:r w:rsidRPr="00DE140C">
          <w:rPr>
            <w:b/>
            <w:bCs/>
          </w:rPr>
          <w:t>Recommendation</w:t>
        </w:r>
      </w:ins>
    </w:p>
    <w:p w14:paraId="6AA7DE12" w14:textId="77777777" w:rsidR="00DE140C" w:rsidRPr="00DE140C" w:rsidRDefault="00DE140C" w:rsidP="00DE140C">
      <w:pPr>
        <w:rPr>
          <w:ins w:id="6948" w:author="Jens-Rainer Ohm" w:date="2022-04-20T09:46:00Z"/>
        </w:rPr>
      </w:pPr>
      <w:ins w:id="6949" w:author="Jens-Rainer Ohm" w:date="2022-04-20T09:46:00Z">
        <w:r w:rsidRPr="00DE140C">
          <w:t xml:space="preserve">The AHG recommends: </w:t>
        </w:r>
      </w:ins>
    </w:p>
    <w:p w14:paraId="44FF366D" w14:textId="77777777" w:rsidR="00DE140C" w:rsidRPr="00DE140C" w:rsidRDefault="00DE140C" w:rsidP="00DE140C">
      <w:pPr>
        <w:numPr>
          <w:ilvl w:val="0"/>
          <w:numId w:val="205"/>
        </w:numPr>
        <w:rPr>
          <w:ins w:id="6950" w:author="Jens-Rainer Ohm" w:date="2022-04-20T09:46:00Z"/>
        </w:rPr>
      </w:pPr>
      <w:ins w:id="6951" w:author="Jens-Rainer Ohm" w:date="2022-04-20T09:46:00Z">
        <w:r w:rsidRPr="00DE140C">
          <w:t xml:space="preserve">the related input contributions are reviewed; </w:t>
        </w:r>
      </w:ins>
    </w:p>
    <w:p w14:paraId="0DD7BDEE" w14:textId="77777777" w:rsidR="00DE140C" w:rsidRPr="00DE140C" w:rsidRDefault="00DE140C" w:rsidP="00DE140C">
      <w:pPr>
        <w:numPr>
          <w:ilvl w:val="0"/>
          <w:numId w:val="205"/>
        </w:numPr>
        <w:rPr>
          <w:ins w:id="6952" w:author="Jens-Rainer Ohm" w:date="2022-04-20T09:46:00Z"/>
        </w:rPr>
      </w:pPr>
      <w:ins w:id="6953" w:author="Jens-Rainer Ohm" w:date="2022-04-20T09:46:00Z">
        <w:r w:rsidRPr="00DE140C">
          <w:t xml:space="preserve">the draft TR text be edited during the JVET meeting period; and </w:t>
        </w:r>
      </w:ins>
    </w:p>
    <w:p w14:paraId="289E0E22" w14:textId="77777777" w:rsidR="00DE140C" w:rsidRPr="00DE140C" w:rsidRDefault="00DE140C" w:rsidP="00DE140C">
      <w:pPr>
        <w:numPr>
          <w:ilvl w:val="0"/>
          <w:numId w:val="205"/>
        </w:numPr>
        <w:rPr>
          <w:ins w:id="6954" w:author="Jens-Rainer Ohm" w:date="2022-04-20T09:46:00Z"/>
        </w:rPr>
      </w:pPr>
      <w:ins w:id="6955" w:author="Jens-Rainer Ohm" w:date="2022-04-20T09:46:00Z">
        <w:r w:rsidRPr="00DE140C">
          <w:t>continue the study of film grain technologies in JVET.</w:t>
        </w:r>
      </w:ins>
    </w:p>
    <w:p w14:paraId="5290EA71" w14:textId="77777777" w:rsidR="00DE140C" w:rsidRPr="00DE140C" w:rsidRDefault="00DE140C" w:rsidP="00DE140C">
      <w:pPr>
        <w:rPr>
          <w:ins w:id="6956" w:author="Jens-Rainer Ohm" w:date="2022-04-20T09:46:00Z"/>
          <w:lang w:val="en-CA"/>
        </w:rPr>
      </w:pPr>
    </w:p>
    <w:p w14:paraId="69DF2B21" w14:textId="77777777" w:rsidR="009F0EA8" w:rsidRPr="006F5E5F" w:rsidRDefault="009F0EA8" w:rsidP="006F5E5F">
      <w:pPr>
        <w:rPr>
          <w:lang w:val="en-CA"/>
        </w:rPr>
      </w:pPr>
    </w:p>
    <w:p w14:paraId="239A3997" w14:textId="011FE945" w:rsidR="005A0F2A" w:rsidRPr="00172D2C" w:rsidRDefault="0049314C" w:rsidP="00551ED8">
      <w:pPr>
        <w:pStyle w:val="berschrift1"/>
        <w:numPr>
          <w:ilvl w:val="0"/>
          <w:numId w:val="46"/>
        </w:numPr>
        <w:rPr>
          <w:lang w:val="en-CA"/>
        </w:rPr>
      </w:pPr>
      <w:bookmarkStart w:id="6957" w:name="_Ref383632975"/>
      <w:bookmarkStart w:id="6958" w:name="_Ref12827018"/>
      <w:bookmarkStart w:id="6959" w:name="_Ref79763414"/>
      <w:r w:rsidRPr="00172D2C">
        <w:rPr>
          <w:lang w:val="en-CA"/>
        </w:rPr>
        <w:t>Project development</w:t>
      </w:r>
      <w:bookmarkEnd w:id="6957"/>
      <w:bookmarkEnd w:id="6958"/>
      <w:r w:rsidR="00F8123E" w:rsidRPr="00172D2C">
        <w:rPr>
          <w:lang w:val="en-CA"/>
        </w:rPr>
        <w:t xml:space="preserve"> (</w:t>
      </w:r>
      <w:r w:rsidR="005B27D7">
        <w:rPr>
          <w:lang w:val="en-CA"/>
        </w:rPr>
        <w:t>26</w:t>
      </w:r>
      <w:r w:rsidR="00F8123E" w:rsidRPr="00172D2C">
        <w:rPr>
          <w:lang w:val="en-CA"/>
        </w:rPr>
        <w:t>)</w:t>
      </w:r>
      <w:bookmarkEnd w:id="6959"/>
    </w:p>
    <w:p w14:paraId="3B3C001E" w14:textId="51476403" w:rsidR="00E55329" w:rsidRPr="00172D2C" w:rsidRDefault="00E55329" w:rsidP="00E55329">
      <w:pPr>
        <w:pStyle w:val="berschrift2"/>
        <w:rPr>
          <w:lang w:val="en-CA"/>
        </w:rPr>
      </w:pPr>
      <w:bookmarkStart w:id="6960" w:name="_Ref61274023"/>
      <w:bookmarkStart w:id="6961" w:name="_Ref4665833"/>
      <w:bookmarkStart w:id="6962" w:name="_Ref52972407"/>
      <w:r w:rsidRPr="00172D2C">
        <w:rPr>
          <w:lang w:val="en-CA"/>
        </w:rPr>
        <w:t xml:space="preserve">Deployment </w:t>
      </w:r>
      <w:r w:rsidR="00460B6E" w:rsidRPr="00172D2C">
        <w:rPr>
          <w:lang w:val="en-CA"/>
        </w:rPr>
        <w:t xml:space="preserve">and advertisement </w:t>
      </w:r>
      <w:r w:rsidR="00254246" w:rsidRPr="00172D2C">
        <w:rPr>
          <w:lang w:val="en-CA"/>
        </w:rPr>
        <w:t xml:space="preserve">of standards </w:t>
      </w:r>
      <w:r w:rsidRPr="00172D2C">
        <w:rPr>
          <w:lang w:val="en-CA"/>
        </w:rPr>
        <w:t>(</w:t>
      </w:r>
      <w:r w:rsidR="008D29DC">
        <w:rPr>
          <w:lang w:val="en-CA"/>
        </w:rPr>
        <w:t>2</w:t>
      </w:r>
      <w:r w:rsidRPr="00172D2C">
        <w:rPr>
          <w:lang w:val="en-CA"/>
        </w:rPr>
        <w:t>)</w:t>
      </w:r>
      <w:bookmarkEnd w:id="6960"/>
    </w:p>
    <w:p w14:paraId="07DD45EF" w14:textId="4414E757" w:rsidR="00E55329" w:rsidRDefault="00E55329" w:rsidP="00E55329">
      <w:pPr>
        <w:rPr>
          <w:lang w:val="en-CA"/>
        </w:rPr>
      </w:pPr>
      <w:r w:rsidRPr="00172D2C">
        <w:rPr>
          <w:lang w:val="en-CA"/>
        </w:rPr>
        <w:t xml:space="preserve">Contributions in this area were discussed in </w:t>
      </w:r>
      <w:r w:rsidR="00127F5A" w:rsidRPr="00172D2C">
        <w:rPr>
          <w:lang w:val="en-CA"/>
        </w:rPr>
        <w:t>s</w:t>
      </w:r>
      <w:r w:rsidRPr="00172D2C">
        <w:rPr>
          <w:lang w:val="en-CA"/>
        </w:rPr>
        <w:t>ession</w:t>
      </w:r>
      <w:r w:rsidR="007E65C3" w:rsidRPr="00172D2C">
        <w:rPr>
          <w:lang w:val="en-CA"/>
        </w:rPr>
        <w:t xml:space="preserve"> </w:t>
      </w:r>
      <w:r w:rsidR="006F5E5F">
        <w:rPr>
          <w:lang w:val="en-CA"/>
        </w:rPr>
        <w:t>X</w:t>
      </w:r>
      <w:r w:rsidR="008D29DC" w:rsidRPr="00172D2C">
        <w:rPr>
          <w:lang w:val="en-CA"/>
        </w:rPr>
        <w:t xml:space="preserve"> </w:t>
      </w:r>
      <w:r w:rsidRPr="00172D2C">
        <w:rPr>
          <w:lang w:val="en-CA"/>
        </w:rPr>
        <w:t xml:space="preserve">at </w:t>
      </w:r>
      <w:r w:rsidR="006F5E5F">
        <w:rPr>
          <w:lang w:val="en-CA"/>
        </w:rPr>
        <w:t>XXXX</w:t>
      </w:r>
      <w:r w:rsidR="007E65C3" w:rsidRPr="00172D2C">
        <w:rPr>
          <w:lang w:val="en-CA"/>
        </w:rPr>
        <w:t>–</w:t>
      </w:r>
      <w:r w:rsidR="006F5E5F">
        <w:rPr>
          <w:lang w:val="en-CA"/>
        </w:rPr>
        <w:t>XXXX</w:t>
      </w:r>
      <w:r w:rsidR="008D5AD9" w:rsidRPr="00172D2C">
        <w:rPr>
          <w:lang w:val="en-CA"/>
        </w:rPr>
        <w:t xml:space="preserve"> </w:t>
      </w:r>
      <w:r w:rsidR="007E65C3" w:rsidRPr="00172D2C">
        <w:rPr>
          <w:lang w:val="en-CA"/>
        </w:rPr>
        <w:t xml:space="preserve">UTC </w:t>
      </w:r>
      <w:r w:rsidRPr="00172D2C">
        <w:rPr>
          <w:lang w:val="en-CA"/>
        </w:rPr>
        <w:t xml:space="preserve">on </w:t>
      </w:r>
      <w:r w:rsidR="006F5E5F">
        <w:rPr>
          <w:lang w:val="en-CA"/>
        </w:rPr>
        <w:t>XX</w:t>
      </w:r>
      <w:r w:rsidR="008D29DC" w:rsidRPr="00172D2C">
        <w:rPr>
          <w:lang w:val="en-CA"/>
        </w:rPr>
        <w:t xml:space="preserve">day </w:t>
      </w:r>
      <w:r w:rsidR="006F5E5F">
        <w:rPr>
          <w:lang w:val="en-CA"/>
        </w:rPr>
        <w:t>2X</w:t>
      </w:r>
      <w:r w:rsidR="008D29DC" w:rsidRPr="00172D2C">
        <w:rPr>
          <w:lang w:val="en-CA"/>
        </w:rPr>
        <w:t xml:space="preserve"> </w:t>
      </w:r>
      <w:r w:rsidR="006F5E5F">
        <w:rPr>
          <w:lang w:val="en-CA"/>
        </w:rPr>
        <w:t>April</w:t>
      </w:r>
      <w:r w:rsidRPr="00172D2C">
        <w:rPr>
          <w:lang w:val="en-CA"/>
        </w:rPr>
        <w:t xml:space="preserve"> 202</w:t>
      </w:r>
      <w:r w:rsidR="00C20364" w:rsidRPr="00172D2C">
        <w:rPr>
          <w:lang w:val="en-CA"/>
        </w:rPr>
        <w:t>2</w:t>
      </w:r>
      <w:r w:rsidRPr="00172D2C">
        <w:rPr>
          <w:lang w:val="en-CA"/>
        </w:rPr>
        <w:t xml:space="preserve"> (chaired by </w:t>
      </w:r>
      <w:r w:rsidR="008D29DC">
        <w:rPr>
          <w:lang w:val="en-CA"/>
        </w:rPr>
        <w:t>JRO</w:t>
      </w:r>
      <w:r w:rsidRPr="00172D2C">
        <w:rPr>
          <w:lang w:val="en-CA"/>
        </w:rPr>
        <w:t>).</w:t>
      </w:r>
    </w:p>
    <w:p w14:paraId="590FA660" w14:textId="4BD05AF8" w:rsidR="009F0EA8" w:rsidRDefault="00A87102" w:rsidP="00E82967">
      <w:pPr>
        <w:pStyle w:val="berschrift9"/>
        <w:rPr>
          <w:szCs w:val="24"/>
          <w:lang w:val="en-CA"/>
        </w:rPr>
      </w:pPr>
      <w:hyperlink r:id="rId50" w:history="1">
        <w:r w:rsidR="009F0EA8" w:rsidRPr="000C13D4">
          <w:rPr>
            <w:color w:val="0000FF"/>
            <w:szCs w:val="24"/>
            <w:u w:val="single"/>
            <w:lang w:val="en-CA"/>
          </w:rPr>
          <w:t>JVET-Z0020</w:t>
        </w:r>
      </w:hyperlink>
      <w:r w:rsidR="009F0EA8" w:rsidRPr="000C13D4">
        <w:rPr>
          <w:szCs w:val="24"/>
          <w:lang w:val="en-CA"/>
        </w:rPr>
        <w:t xml:space="preserve"> Deployment status of the HEVC standard [G. J. Sullivan (Microsoft)]</w:t>
      </w:r>
    </w:p>
    <w:p w14:paraId="133EB70F" w14:textId="77777777" w:rsidR="00CA54A0" w:rsidRPr="00CA54A0" w:rsidRDefault="00CA54A0" w:rsidP="00CA54A0">
      <w:pPr>
        <w:rPr>
          <w:lang w:val="en-CA"/>
        </w:rPr>
      </w:pPr>
    </w:p>
    <w:p w14:paraId="486EA038" w14:textId="77777777" w:rsidR="009F0EA8" w:rsidRPr="000C13D4" w:rsidRDefault="00A87102" w:rsidP="00E82967">
      <w:pPr>
        <w:pStyle w:val="berschrift9"/>
        <w:rPr>
          <w:szCs w:val="24"/>
          <w:lang w:val="en-CA"/>
        </w:rPr>
      </w:pPr>
      <w:hyperlink r:id="rId51" w:history="1">
        <w:r w:rsidR="009F0EA8" w:rsidRPr="000C13D4">
          <w:rPr>
            <w:color w:val="0000FF"/>
            <w:szCs w:val="24"/>
            <w:u w:val="single"/>
            <w:lang w:val="en-CA"/>
          </w:rPr>
          <w:t>JVET-Z0021</w:t>
        </w:r>
      </w:hyperlink>
      <w:r w:rsidR="009F0EA8" w:rsidRPr="000C13D4">
        <w:rPr>
          <w:szCs w:val="24"/>
          <w:lang w:val="en-CA"/>
        </w:rPr>
        <w:t xml:space="preserve"> Deployment status of the VVC standard [G. J. Sullivan (Microsoft)]</w:t>
      </w:r>
    </w:p>
    <w:p w14:paraId="70FBD543" w14:textId="77777777" w:rsidR="006F5E5F" w:rsidRPr="00172D2C" w:rsidRDefault="006F5E5F" w:rsidP="00E55329">
      <w:pPr>
        <w:rPr>
          <w:lang w:val="en-CA"/>
        </w:rPr>
      </w:pPr>
    </w:p>
    <w:p w14:paraId="118C3A43" w14:textId="2947DDEC" w:rsidR="00EB131B" w:rsidRPr="00172D2C" w:rsidRDefault="005D1FAC" w:rsidP="00422C11">
      <w:pPr>
        <w:pStyle w:val="berschrift2"/>
        <w:rPr>
          <w:lang w:val="en-CA"/>
        </w:rPr>
      </w:pPr>
      <w:bookmarkStart w:id="6963" w:name="_Ref79597337"/>
      <w:r w:rsidRPr="00172D2C">
        <w:rPr>
          <w:lang w:val="en-CA"/>
        </w:rPr>
        <w:t>Text development and errata reporting</w:t>
      </w:r>
      <w:r w:rsidR="0049314A" w:rsidRPr="00172D2C">
        <w:rPr>
          <w:lang w:val="en-CA"/>
        </w:rPr>
        <w:t xml:space="preserve"> (</w:t>
      </w:r>
      <w:r w:rsidR="00E31E0E">
        <w:rPr>
          <w:lang w:val="en-CA"/>
        </w:rPr>
        <w:t>3</w:t>
      </w:r>
      <w:r w:rsidR="0049314A" w:rsidRPr="00172D2C">
        <w:rPr>
          <w:lang w:val="en-CA"/>
        </w:rPr>
        <w:t>)</w:t>
      </w:r>
      <w:bookmarkEnd w:id="6961"/>
      <w:bookmarkEnd w:id="6962"/>
      <w:bookmarkEnd w:id="6963"/>
    </w:p>
    <w:p w14:paraId="2EAAB03D" w14:textId="338C6F8F" w:rsidR="006F5E5F" w:rsidRDefault="006F5E5F" w:rsidP="006F5E5F">
      <w:pPr>
        <w:rPr>
          <w:lang w:val="en-CA"/>
        </w:rPr>
      </w:pPr>
      <w:bookmarkStart w:id="6964" w:name="_Ref521059659"/>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6C36E862" w14:textId="2E8E79DC" w:rsidR="00EE76E6" w:rsidRDefault="00A87102" w:rsidP="00E82967">
      <w:pPr>
        <w:pStyle w:val="berschrift9"/>
        <w:rPr>
          <w:szCs w:val="24"/>
          <w:lang w:val="en-CA"/>
        </w:rPr>
      </w:pPr>
      <w:hyperlink r:id="rId52" w:history="1">
        <w:r w:rsidR="00EE76E6" w:rsidRPr="000C13D4">
          <w:rPr>
            <w:color w:val="0000FF"/>
            <w:szCs w:val="24"/>
            <w:u w:val="single"/>
            <w:lang w:val="en-CA"/>
          </w:rPr>
          <w:t>JVET-Z0119</w:t>
        </w:r>
      </w:hyperlink>
      <w:r w:rsidR="00EE76E6" w:rsidRPr="000C13D4">
        <w:rPr>
          <w:szCs w:val="24"/>
          <w:lang w:val="en-CA"/>
        </w:rPr>
        <w:t xml:space="preserve"> Editorial status of alpha blending text and ITU-T Last Call for VSEI v2 [G. J. Sullivan (Microsoft), Y.-K. Wang (Bytedance)]</w:t>
      </w:r>
    </w:p>
    <w:p w14:paraId="2AE5C557" w14:textId="77777777" w:rsidR="00CA54A0" w:rsidRPr="00CA54A0" w:rsidRDefault="00CA54A0" w:rsidP="00CA54A0">
      <w:pPr>
        <w:rPr>
          <w:lang w:val="en-CA"/>
        </w:rPr>
      </w:pPr>
    </w:p>
    <w:p w14:paraId="249919A0" w14:textId="77777777" w:rsidR="00EE76E6" w:rsidRPr="000C13D4" w:rsidRDefault="00A87102" w:rsidP="00E82967">
      <w:pPr>
        <w:pStyle w:val="berschrift9"/>
        <w:rPr>
          <w:szCs w:val="24"/>
          <w:lang w:val="en-CA"/>
        </w:rPr>
      </w:pPr>
      <w:hyperlink r:id="rId53" w:history="1">
        <w:r w:rsidR="00EE76E6" w:rsidRPr="000C13D4">
          <w:rPr>
            <w:color w:val="0000FF"/>
            <w:szCs w:val="24"/>
            <w:u w:val="single"/>
            <w:lang w:val="en-CA"/>
          </w:rPr>
          <w:t>JVET-Z0122</w:t>
        </w:r>
      </w:hyperlink>
      <w:r w:rsidR="00EE76E6" w:rsidRPr="000C13D4">
        <w:rPr>
          <w:szCs w:val="24"/>
          <w:lang w:val="en-CA"/>
        </w:rPr>
        <w:t xml:space="preserve"> Some HEVC text changes [Y.-K. Wang (Bytedance), G. J. Sullivan (Microsoft)]</w:t>
      </w:r>
    </w:p>
    <w:p w14:paraId="2DA08A15" w14:textId="485491E2" w:rsidR="006F5E5F" w:rsidRDefault="006F5E5F" w:rsidP="006F5E5F">
      <w:pPr>
        <w:rPr>
          <w:lang w:val="en-CA"/>
        </w:rPr>
      </w:pPr>
    </w:p>
    <w:p w14:paraId="55CE604E" w14:textId="77777777" w:rsidR="00E31E0E" w:rsidRPr="000B1056" w:rsidRDefault="00A87102" w:rsidP="005B27D7">
      <w:pPr>
        <w:pStyle w:val="berschrift9"/>
        <w:rPr>
          <w:szCs w:val="24"/>
          <w:lang w:val="en-CA" w:eastAsia="en-DE"/>
        </w:rPr>
      </w:pPr>
      <w:hyperlink r:id="rId54" w:history="1">
        <w:r w:rsidR="00E31E0E" w:rsidRPr="000B1056">
          <w:rPr>
            <w:color w:val="0000FF"/>
            <w:szCs w:val="24"/>
            <w:u w:val="single"/>
            <w:lang w:val="en-CA" w:eastAsia="en-DE"/>
          </w:rPr>
          <w:t>JVET-Z0164</w:t>
        </w:r>
      </w:hyperlink>
      <w:r w:rsidR="00E31E0E" w:rsidRPr="000B1056">
        <w:rPr>
          <w:szCs w:val="24"/>
          <w:lang w:val="en-CA" w:eastAsia="en-DE"/>
        </w:rPr>
        <w:t xml:space="preserve"> YCgCo-R: Request for new </w:t>
      </w:r>
      <w:r w:rsidR="00E31E0E" w:rsidRPr="000B1056">
        <w:rPr>
          <w:szCs w:val="24"/>
          <w:lang w:val="en-CA"/>
        </w:rPr>
        <w:t>code</w:t>
      </w:r>
      <w:r w:rsidR="00E31E0E" w:rsidRPr="000B1056">
        <w:rPr>
          <w:szCs w:val="24"/>
          <w:lang w:val="en-CA" w:eastAsia="en-DE"/>
        </w:rPr>
        <w:t xml:space="preserve"> points in CICP [D. Buitenhuis (Vimeo), A. M. Tourapis (Apple)] [late]</w:t>
      </w:r>
    </w:p>
    <w:p w14:paraId="6F6D792B" w14:textId="77777777" w:rsidR="00E31E0E" w:rsidRPr="00172D2C" w:rsidRDefault="00E31E0E" w:rsidP="006F5E5F">
      <w:pPr>
        <w:rPr>
          <w:lang w:val="en-CA"/>
        </w:rPr>
      </w:pPr>
    </w:p>
    <w:p w14:paraId="19BB5D58" w14:textId="2E0B1691" w:rsidR="003A74C1" w:rsidRPr="00172D2C" w:rsidRDefault="00B7302D" w:rsidP="003A74C1">
      <w:pPr>
        <w:pStyle w:val="berschrift2"/>
        <w:rPr>
          <w:lang w:val="en-CA"/>
        </w:rPr>
      </w:pPr>
      <w:r w:rsidRPr="00172D2C">
        <w:rPr>
          <w:lang w:val="en-CA"/>
        </w:rPr>
        <w:t>T</w:t>
      </w:r>
      <w:r w:rsidR="003A74C1" w:rsidRPr="00172D2C">
        <w:rPr>
          <w:lang w:val="en-CA"/>
        </w:rPr>
        <w:t>est conditions (</w:t>
      </w:r>
      <w:r w:rsidR="005B27D7">
        <w:rPr>
          <w:lang w:val="en-CA"/>
        </w:rPr>
        <w:t>1</w:t>
      </w:r>
      <w:r w:rsidR="003A74C1" w:rsidRPr="00172D2C">
        <w:rPr>
          <w:lang w:val="en-CA"/>
        </w:rPr>
        <w:t>)</w:t>
      </w:r>
      <w:bookmarkEnd w:id="6964"/>
    </w:p>
    <w:p w14:paraId="02DE05E6" w14:textId="77777777" w:rsidR="006F5E5F" w:rsidRPr="00172D2C" w:rsidRDefault="006F5E5F" w:rsidP="006F5E5F">
      <w:pPr>
        <w:rPr>
          <w:lang w:val="en-CA"/>
        </w:rPr>
      </w:pPr>
      <w:bookmarkStart w:id="6965" w:name="_Ref43056510"/>
      <w:bookmarkStart w:id="6966" w:name="_Ref443720177"/>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C9B5A8F" w14:textId="77777777" w:rsidR="005B27D7" w:rsidRPr="000B1056" w:rsidRDefault="00A87102" w:rsidP="005B27D7">
      <w:pPr>
        <w:pStyle w:val="berschrift9"/>
        <w:rPr>
          <w:szCs w:val="24"/>
          <w:lang w:val="en-CA" w:eastAsia="en-DE"/>
        </w:rPr>
      </w:pPr>
      <w:hyperlink r:id="rId55" w:history="1">
        <w:r w:rsidR="005B27D7" w:rsidRPr="000B1056">
          <w:rPr>
            <w:color w:val="0000FF"/>
            <w:szCs w:val="24"/>
            <w:u w:val="single"/>
            <w:lang w:val="en-CA" w:eastAsia="en-DE"/>
          </w:rPr>
          <w:t>JVET-Z0175</w:t>
        </w:r>
      </w:hyperlink>
      <w:r w:rsidR="005B27D7" w:rsidRPr="000B1056">
        <w:rPr>
          <w:szCs w:val="24"/>
          <w:lang w:val="en-CA" w:eastAsia="en-DE"/>
        </w:rPr>
        <w:t xml:space="preserve"> AHG3: On merging the HM and VTM HDR CTCs [A. Segall, E. François, W. Husak, S. Iwamura, D. Rusanovskyy] [late] [miss]</w:t>
      </w:r>
    </w:p>
    <w:p w14:paraId="2C64D6AD" w14:textId="77777777" w:rsidR="006F5E5F" w:rsidRPr="00172D2C" w:rsidRDefault="006F5E5F" w:rsidP="00C20364">
      <w:pPr>
        <w:rPr>
          <w:lang w:val="en-CA"/>
        </w:rPr>
      </w:pPr>
    </w:p>
    <w:p w14:paraId="1548030F" w14:textId="30273EE7" w:rsidR="00E17363" w:rsidRPr="00172D2C" w:rsidRDefault="00496D15" w:rsidP="00812B12">
      <w:pPr>
        <w:pStyle w:val="berschrift2"/>
        <w:rPr>
          <w:lang w:val="en-CA"/>
        </w:rPr>
      </w:pPr>
      <w:r w:rsidRPr="00172D2C">
        <w:rPr>
          <w:lang w:val="en-CA"/>
        </w:rPr>
        <w:t>Verification test</w:t>
      </w:r>
      <w:r w:rsidR="00A83789" w:rsidRPr="00172D2C">
        <w:rPr>
          <w:lang w:val="en-CA"/>
        </w:rPr>
        <w:t>ing</w:t>
      </w:r>
      <w:r w:rsidRPr="00172D2C">
        <w:rPr>
          <w:lang w:val="en-CA"/>
        </w:rPr>
        <w:t xml:space="preserve"> </w:t>
      </w:r>
      <w:r w:rsidR="00E17363" w:rsidRPr="00172D2C">
        <w:rPr>
          <w:lang w:val="en-CA"/>
        </w:rPr>
        <w:t>(</w:t>
      </w:r>
      <w:r w:rsidR="00CA54A0">
        <w:rPr>
          <w:lang w:val="en-CA"/>
        </w:rPr>
        <w:t>0</w:t>
      </w:r>
      <w:r w:rsidR="00E17363" w:rsidRPr="00172D2C">
        <w:rPr>
          <w:lang w:val="en-CA"/>
        </w:rPr>
        <w:t>)</w:t>
      </w:r>
      <w:bookmarkEnd w:id="6965"/>
    </w:p>
    <w:p w14:paraId="1A94F9DC" w14:textId="30D6C448" w:rsidR="006F5E5F" w:rsidRDefault="006F5E5F" w:rsidP="006F5E5F">
      <w:pPr>
        <w:rPr>
          <w:lang w:val="en-CA"/>
        </w:rPr>
      </w:pPr>
      <w:bookmarkStart w:id="6967" w:name="_Ref53002710"/>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A34C94F" w14:textId="77777777" w:rsidR="005B27D7" w:rsidRPr="00172D2C" w:rsidRDefault="005B27D7" w:rsidP="006F5E5F">
      <w:pPr>
        <w:rPr>
          <w:lang w:val="en-CA"/>
        </w:rPr>
      </w:pPr>
    </w:p>
    <w:p w14:paraId="79409666" w14:textId="4CF54BC2" w:rsidR="004E54CB" w:rsidRPr="00172D2C" w:rsidRDefault="004E54CB" w:rsidP="004E54CB">
      <w:pPr>
        <w:pStyle w:val="berschrift2"/>
        <w:rPr>
          <w:lang w:val="en-CA"/>
        </w:rPr>
      </w:pPr>
      <w:bookmarkStart w:id="6968" w:name="_Ref93336870"/>
      <w:r w:rsidRPr="00172D2C">
        <w:rPr>
          <w:lang w:val="en-CA"/>
        </w:rPr>
        <w:t>Test material (</w:t>
      </w:r>
      <w:r w:rsidR="000332C3" w:rsidRPr="00172D2C">
        <w:rPr>
          <w:lang w:val="en-CA"/>
        </w:rPr>
        <w:t>3</w:t>
      </w:r>
      <w:r w:rsidRPr="00172D2C">
        <w:rPr>
          <w:lang w:val="en-CA"/>
        </w:rPr>
        <w:t>)</w:t>
      </w:r>
      <w:bookmarkEnd w:id="6967"/>
      <w:bookmarkEnd w:id="6968"/>
    </w:p>
    <w:p w14:paraId="7E61CA2B" w14:textId="0895DFF7" w:rsidR="006F5E5F" w:rsidRDefault="006F5E5F" w:rsidP="006F5E5F">
      <w:pPr>
        <w:rPr>
          <w:lang w:val="en-CA"/>
        </w:rPr>
      </w:pPr>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72408645" w14:textId="40D479EC" w:rsidR="00B458E5" w:rsidRDefault="00A87102" w:rsidP="00E82967">
      <w:pPr>
        <w:pStyle w:val="berschrift9"/>
        <w:rPr>
          <w:szCs w:val="24"/>
          <w:lang w:val="en-CA"/>
        </w:rPr>
      </w:pPr>
      <w:hyperlink r:id="rId56" w:history="1">
        <w:r w:rsidR="00B458E5" w:rsidRPr="000C13D4">
          <w:rPr>
            <w:color w:val="0000FF"/>
            <w:szCs w:val="24"/>
            <w:u w:val="single"/>
            <w:lang w:val="en-CA"/>
          </w:rPr>
          <w:t>JVET-Z0053</w:t>
        </w:r>
      </w:hyperlink>
      <w:r w:rsidR="00B458E5" w:rsidRPr="000C13D4">
        <w:rPr>
          <w:szCs w:val="24"/>
          <w:lang w:val="en-CA"/>
        </w:rPr>
        <w:t xml:space="preserve"> [AHG4] REV Result for AHG11/EE1 and AHG4 new test sequences [M. Wien (RWTH)] [miss]</w:t>
      </w:r>
    </w:p>
    <w:p w14:paraId="325629CD" w14:textId="77777777" w:rsidR="00CA54A0" w:rsidRPr="00CA54A0" w:rsidRDefault="00CA54A0" w:rsidP="00CA54A0">
      <w:pPr>
        <w:rPr>
          <w:lang w:val="en-CA"/>
        </w:rPr>
      </w:pPr>
    </w:p>
    <w:p w14:paraId="5CAB0D42" w14:textId="26994F2C" w:rsidR="00BA2713" w:rsidRDefault="00A87102" w:rsidP="00E82967">
      <w:pPr>
        <w:pStyle w:val="berschrift9"/>
        <w:rPr>
          <w:szCs w:val="24"/>
          <w:lang w:val="en-CA"/>
        </w:rPr>
      </w:pPr>
      <w:hyperlink r:id="rId57" w:history="1">
        <w:r w:rsidR="00BA2713" w:rsidRPr="000C13D4">
          <w:rPr>
            <w:color w:val="0000FF"/>
            <w:szCs w:val="24"/>
            <w:u w:val="single"/>
            <w:lang w:val="en-CA"/>
          </w:rPr>
          <w:t>JVET-Z0138</w:t>
        </w:r>
      </w:hyperlink>
      <w:r w:rsidR="00BA2713" w:rsidRPr="000C13D4">
        <w:rPr>
          <w:szCs w:val="24"/>
          <w:lang w:val="en-CA"/>
        </w:rPr>
        <w:t xml:space="preserve"> AHG7: Update on gaming sequences [T. Poirier, G. Martin-Cocher, E. Faivre d'Arcier (InterDigital)]</w:t>
      </w:r>
    </w:p>
    <w:p w14:paraId="627F184F" w14:textId="77777777" w:rsidR="00CA54A0" w:rsidRPr="00CA54A0" w:rsidRDefault="00CA54A0" w:rsidP="00CA54A0">
      <w:pPr>
        <w:rPr>
          <w:lang w:val="en-CA"/>
        </w:rPr>
      </w:pPr>
    </w:p>
    <w:p w14:paraId="60C91DBF" w14:textId="77777777" w:rsidR="00EE76E6" w:rsidRPr="000C13D4" w:rsidRDefault="00A87102" w:rsidP="00E82967">
      <w:pPr>
        <w:pStyle w:val="berschrift9"/>
        <w:rPr>
          <w:szCs w:val="24"/>
          <w:lang w:val="en-CA"/>
        </w:rPr>
      </w:pPr>
      <w:hyperlink r:id="rId58" w:history="1">
        <w:r w:rsidR="00EE76E6" w:rsidRPr="000C13D4">
          <w:rPr>
            <w:color w:val="0000FF"/>
            <w:szCs w:val="24"/>
            <w:u w:val="single"/>
            <w:lang w:val="en-CA"/>
          </w:rPr>
          <w:t>JVET-Z0156</w:t>
        </w:r>
      </w:hyperlink>
      <w:r w:rsidR="00EE76E6" w:rsidRPr="000C13D4">
        <w:rPr>
          <w:szCs w:val="24"/>
          <w:lang w:val="en-CA"/>
        </w:rPr>
        <w:t xml:space="preserve"> AHG4: New test sequences for JVET exploration [J. Chen, Y. Ye (Alibaba), R. Li, W. Jiang (Youku)]</w:t>
      </w:r>
    </w:p>
    <w:p w14:paraId="78BDC272" w14:textId="77777777" w:rsidR="006F5E5F" w:rsidRPr="00172D2C" w:rsidRDefault="006F5E5F" w:rsidP="006F5E5F">
      <w:pPr>
        <w:rPr>
          <w:lang w:val="en-CA"/>
        </w:rPr>
      </w:pPr>
    </w:p>
    <w:p w14:paraId="302B8604" w14:textId="10854EB4" w:rsidR="007850E7" w:rsidRPr="00172D2C" w:rsidRDefault="007850E7" w:rsidP="00F11648">
      <w:pPr>
        <w:pStyle w:val="berschrift2"/>
        <w:rPr>
          <w:lang w:val="en-CA"/>
        </w:rPr>
      </w:pPr>
      <w:bookmarkStart w:id="6969" w:name="_Ref93310686"/>
      <w:r w:rsidRPr="00172D2C">
        <w:rPr>
          <w:lang w:val="en-CA"/>
        </w:rPr>
        <w:t>Quality assessment (</w:t>
      </w:r>
      <w:r w:rsidR="00CA54A0">
        <w:rPr>
          <w:lang w:val="en-CA"/>
        </w:rPr>
        <w:t>5</w:t>
      </w:r>
      <w:r w:rsidRPr="00172D2C">
        <w:rPr>
          <w:lang w:val="en-CA"/>
        </w:rPr>
        <w:t>)</w:t>
      </w:r>
      <w:bookmarkEnd w:id="6969"/>
    </w:p>
    <w:p w14:paraId="22D986B4" w14:textId="0E116177" w:rsidR="006F5E5F" w:rsidRDefault="006F5E5F" w:rsidP="006F5E5F">
      <w:pPr>
        <w:rPr>
          <w:lang w:val="en-CA"/>
        </w:rPr>
      </w:pPr>
      <w:bookmarkStart w:id="6970" w:name="_Ref21242672"/>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5332DD52" w14:textId="3B2B4461" w:rsidR="00B458E5" w:rsidRDefault="00A87102" w:rsidP="00E82967">
      <w:pPr>
        <w:pStyle w:val="berschrift9"/>
        <w:rPr>
          <w:szCs w:val="24"/>
          <w:lang w:val="en-CA"/>
        </w:rPr>
      </w:pPr>
      <w:hyperlink r:id="rId59" w:history="1">
        <w:r w:rsidR="00B458E5" w:rsidRPr="000C13D4">
          <w:rPr>
            <w:color w:val="0000FF"/>
            <w:szCs w:val="24"/>
            <w:u w:val="single"/>
            <w:lang w:val="en-CA"/>
          </w:rPr>
          <w:t>JVET-Z0045</w:t>
        </w:r>
      </w:hyperlink>
      <w:r w:rsidR="00B458E5" w:rsidRPr="000C13D4">
        <w:rPr>
          <w:szCs w:val="24"/>
          <w:lang w:val="en-CA"/>
        </w:rPr>
        <w:t xml:space="preserve"> AhG11/AhG4/EE1 viewing preparation report [E. Alshina, M. Wien, A. Segall, J. Sauer]</w:t>
      </w:r>
    </w:p>
    <w:p w14:paraId="05EB1535" w14:textId="77777777" w:rsidR="00CA54A0" w:rsidRPr="00CA54A0" w:rsidRDefault="00CA54A0" w:rsidP="00CA54A0">
      <w:pPr>
        <w:rPr>
          <w:lang w:val="en-CA"/>
        </w:rPr>
      </w:pPr>
    </w:p>
    <w:p w14:paraId="37D43F44" w14:textId="23CF7E04" w:rsidR="00B458E5" w:rsidRDefault="00A87102" w:rsidP="00E82967">
      <w:pPr>
        <w:pStyle w:val="berschrift9"/>
        <w:rPr>
          <w:szCs w:val="24"/>
          <w:lang w:val="en-CA"/>
        </w:rPr>
      </w:pPr>
      <w:hyperlink r:id="rId60" w:history="1">
        <w:r w:rsidR="00B458E5" w:rsidRPr="000C13D4">
          <w:rPr>
            <w:color w:val="0000FF"/>
            <w:szCs w:val="24"/>
            <w:u w:val="single"/>
            <w:lang w:val="en-CA"/>
          </w:rPr>
          <w:t>JVET-Z0057</w:t>
        </w:r>
      </w:hyperlink>
      <w:r w:rsidR="00B458E5" w:rsidRPr="000C13D4">
        <w:rPr>
          <w:szCs w:val="24"/>
          <w:lang w:val="en-CA"/>
        </w:rPr>
        <w:t xml:space="preserve"> On subjective evaluation of video quality with the crowdsourcing approach [B. Naderi (TU Berlin), R. Cutler (Microsoft)]</w:t>
      </w:r>
    </w:p>
    <w:p w14:paraId="6A22267C" w14:textId="77777777" w:rsidR="00CA54A0" w:rsidRPr="00CA54A0" w:rsidRDefault="00CA54A0" w:rsidP="00CA54A0">
      <w:pPr>
        <w:rPr>
          <w:lang w:val="en-CA"/>
        </w:rPr>
      </w:pPr>
    </w:p>
    <w:p w14:paraId="27DFA6AB" w14:textId="063C1DAE" w:rsidR="00B458E5" w:rsidRDefault="00A87102" w:rsidP="00E82967">
      <w:pPr>
        <w:pStyle w:val="berschrift9"/>
        <w:rPr>
          <w:szCs w:val="24"/>
          <w:lang w:val="en-CA"/>
        </w:rPr>
      </w:pPr>
      <w:hyperlink r:id="rId61" w:history="1">
        <w:r w:rsidR="00B458E5" w:rsidRPr="000C13D4">
          <w:rPr>
            <w:color w:val="0000FF"/>
            <w:szCs w:val="24"/>
            <w:u w:val="single"/>
            <w:lang w:val="en-CA"/>
          </w:rPr>
          <w:t>JVET-Z0107</w:t>
        </w:r>
      </w:hyperlink>
      <w:r w:rsidR="00B458E5" w:rsidRPr="000C13D4">
        <w:rPr>
          <w:szCs w:val="24"/>
          <w:lang w:val="en-CA"/>
        </w:rPr>
        <w:t xml:space="preserve"> Quality evaluation of internal 10-bit versus 8-bit processing with 8-bit source content [J. Jung, X. Li, S. Li (Tencent)]</w:t>
      </w:r>
    </w:p>
    <w:p w14:paraId="4B4B5382" w14:textId="77777777" w:rsidR="00CA54A0" w:rsidRPr="00CA54A0" w:rsidRDefault="00CA54A0" w:rsidP="00CA54A0">
      <w:pPr>
        <w:rPr>
          <w:lang w:val="en-CA"/>
        </w:rPr>
      </w:pPr>
    </w:p>
    <w:p w14:paraId="4A09B12E" w14:textId="0A5E420A" w:rsidR="00B458E5" w:rsidRDefault="00A87102" w:rsidP="00E82967">
      <w:pPr>
        <w:pStyle w:val="berschrift9"/>
        <w:rPr>
          <w:szCs w:val="24"/>
          <w:lang w:val="en-CA"/>
        </w:rPr>
      </w:pPr>
      <w:hyperlink r:id="rId62" w:history="1">
        <w:r w:rsidR="00B458E5" w:rsidRPr="000C13D4">
          <w:rPr>
            <w:color w:val="0000FF"/>
            <w:szCs w:val="24"/>
            <w:u w:val="single"/>
            <w:lang w:val="en-CA"/>
          </w:rPr>
          <w:t>JVET-Z0108</w:t>
        </w:r>
      </w:hyperlink>
      <w:r w:rsidR="00B458E5" w:rsidRPr="000C13D4">
        <w:rPr>
          <w:szCs w:val="24"/>
          <w:lang w:val="en-CA"/>
        </w:rPr>
        <w:t xml:space="preserve"> Evaluation of 17 objective quality metrics on JVET contents [J. Jung, J. G. Lopez, X. Li, S. Liu (Tencent)]</w:t>
      </w:r>
    </w:p>
    <w:p w14:paraId="5D183F2A" w14:textId="77777777" w:rsidR="00CA54A0" w:rsidRPr="00CA54A0" w:rsidRDefault="00CA54A0" w:rsidP="00CA54A0">
      <w:pPr>
        <w:rPr>
          <w:lang w:val="en-CA"/>
        </w:rPr>
      </w:pPr>
    </w:p>
    <w:p w14:paraId="70DF215A" w14:textId="77777777" w:rsidR="00B458E5" w:rsidRPr="000C13D4" w:rsidRDefault="00A87102" w:rsidP="00E82967">
      <w:pPr>
        <w:pStyle w:val="berschrift9"/>
        <w:rPr>
          <w:szCs w:val="24"/>
          <w:lang w:val="en-CA"/>
        </w:rPr>
      </w:pPr>
      <w:hyperlink r:id="rId63" w:history="1">
        <w:r w:rsidR="00B458E5" w:rsidRPr="000C13D4">
          <w:rPr>
            <w:color w:val="0000FF"/>
            <w:szCs w:val="24"/>
            <w:u w:val="single"/>
            <w:lang w:val="en-CA"/>
          </w:rPr>
          <w:t>JVET-Z0109</w:t>
        </w:r>
      </w:hyperlink>
      <w:r w:rsidR="00B458E5" w:rsidRPr="000C13D4">
        <w:rPr>
          <w:szCs w:val="24"/>
          <w:lang w:val="en-CA"/>
        </w:rPr>
        <w:t xml:space="preserve"> Evaluation of objective quality metrics on HEVC, VVC and AV1 contents [J. Jung, J. G. Lopze, X. Li, S. Liu (Tencent)]</w:t>
      </w:r>
    </w:p>
    <w:p w14:paraId="4BD4BCF0" w14:textId="77777777" w:rsidR="006F5E5F" w:rsidRPr="00172D2C" w:rsidRDefault="006F5E5F" w:rsidP="006F5E5F">
      <w:pPr>
        <w:rPr>
          <w:lang w:val="en-CA"/>
        </w:rPr>
      </w:pPr>
    </w:p>
    <w:p w14:paraId="03F04C83" w14:textId="72FDBDB2" w:rsidR="00977D4E" w:rsidRPr="00172D2C" w:rsidRDefault="00977D4E" w:rsidP="00977D4E">
      <w:pPr>
        <w:pStyle w:val="berschrift2"/>
        <w:rPr>
          <w:lang w:val="en-CA"/>
        </w:rPr>
      </w:pPr>
      <w:r w:rsidRPr="00172D2C">
        <w:rPr>
          <w:lang w:val="en-CA"/>
        </w:rPr>
        <w:t xml:space="preserve">Conformance </w:t>
      </w:r>
      <w:r w:rsidR="00480C1C" w:rsidRPr="00172D2C">
        <w:rPr>
          <w:lang w:val="en-CA"/>
        </w:rPr>
        <w:t xml:space="preserve">test </w:t>
      </w:r>
      <w:r w:rsidR="005D1FAC" w:rsidRPr="00172D2C">
        <w:rPr>
          <w:lang w:val="en-CA"/>
        </w:rPr>
        <w:t xml:space="preserve">development </w:t>
      </w:r>
      <w:r w:rsidRPr="00172D2C">
        <w:rPr>
          <w:lang w:val="en-CA"/>
        </w:rPr>
        <w:t>(</w:t>
      </w:r>
      <w:r w:rsidR="00CA54A0">
        <w:rPr>
          <w:lang w:val="en-CA"/>
        </w:rPr>
        <w:t>0</w:t>
      </w:r>
      <w:r w:rsidRPr="00172D2C">
        <w:rPr>
          <w:lang w:val="en-CA"/>
        </w:rPr>
        <w:t>)</w:t>
      </w:r>
      <w:bookmarkEnd w:id="6970"/>
    </w:p>
    <w:p w14:paraId="3B61318F" w14:textId="1AB703C8" w:rsidR="006F5E5F" w:rsidRDefault="006F5E5F" w:rsidP="006F5E5F">
      <w:pPr>
        <w:rPr>
          <w:lang w:val="en-CA"/>
        </w:rPr>
      </w:pPr>
      <w:bookmarkStart w:id="6971" w:name="_Ref79763618"/>
      <w:bookmarkStart w:id="6972" w:name="_Ref475640122"/>
      <w:bookmarkEnd w:id="6966"/>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7A18D869" w14:textId="77777777" w:rsidR="006F5E5F" w:rsidRPr="00172D2C" w:rsidRDefault="006F5E5F" w:rsidP="006F5E5F">
      <w:pPr>
        <w:rPr>
          <w:lang w:val="en-CA"/>
        </w:rPr>
      </w:pPr>
    </w:p>
    <w:p w14:paraId="315FDD73" w14:textId="7A1ED735" w:rsidR="005D1FAC" w:rsidRPr="00172D2C" w:rsidRDefault="005D1FAC" w:rsidP="0050676E">
      <w:pPr>
        <w:pStyle w:val="berschrift2"/>
        <w:rPr>
          <w:lang w:val="en-CA"/>
        </w:rPr>
      </w:pPr>
      <w:bookmarkStart w:id="6973" w:name="_Ref93153656"/>
      <w:r w:rsidRPr="00172D2C">
        <w:rPr>
          <w:lang w:val="en-CA"/>
        </w:rPr>
        <w:t>Software development (</w:t>
      </w:r>
      <w:r w:rsidR="00CA54A0">
        <w:rPr>
          <w:lang w:val="en-CA"/>
        </w:rPr>
        <w:t>1</w:t>
      </w:r>
      <w:r w:rsidRPr="00172D2C">
        <w:rPr>
          <w:lang w:val="en-CA"/>
        </w:rPr>
        <w:t>)</w:t>
      </w:r>
      <w:bookmarkEnd w:id="6971"/>
      <w:bookmarkEnd w:id="6973"/>
    </w:p>
    <w:p w14:paraId="26331C4C" w14:textId="77777777" w:rsidR="006F5E5F" w:rsidRPr="00172D2C" w:rsidRDefault="006F5E5F" w:rsidP="006F5E5F">
      <w:pPr>
        <w:rPr>
          <w:lang w:val="en-CA"/>
        </w:rPr>
      </w:pPr>
      <w:bookmarkStart w:id="6974" w:name="_Ref63928316"/>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C397F12" w14:textId="77777777" w:rsidR="00EE76E6" w:rsidRPr="000C13D4" w:rsidRDefault="00A87102" w:rsidP="00E82967">
      <w:pPr>
        <w:pStyle w:val="berschrift9"/>
        <w:rPr>
          <w:szCs w:val="24"/>
          <w:lang w:val="en-CA"/>
        </w:rPr>
      </w:pPr>
      <w:hyperlink r:id="rId64" w:history="1">
        <w:r w:rsidR="00EE76E6" w:rsidRPr="000C13D4">
          <w:rPr>
            <w:color w:val="0000FF"/>
            <w:szCs w:val="24"/>
            <w:u w:val="single"/>
            <w:lang w:val="en-CA"/>
          </w:rPr>
          <w:t>JVET-Z0161</w:t>
        </w:r>
      </w:hyperlink>
      <w:r w:rsidR="00EE76E6" w:rsidRPr="000C13D4">
        <w:rPr>
          <w:szCs w:val="24"/>
          <w:lang w:val="en-CA"/>
        </w:rPr>
        <w:t xml:space="preserve"> AhG11: SADL update [F. Galpin, T. Dumas, P. Bordes, E. François (InterDigital)]</w:t>
      </w:r>
    </w:p>
    <w:p w14:paraId="26D05498" w14:textId="77777777" w:rsidR="006F5E5F" w:rsidRDefault="006F5E5F" w:rsidP="00703080"/>
    <w:p w14:paraId="165D1AD3" w14:textId="1B1EB0F3" w:rsidR="0050676E" w:rsidRPr="00172D2C" w:rsidRDefault="0050676E" w:rsidP="0050676E">
      <w:pPr>
        <w:pStyle w:val="berschrift2"/>
        <w:rPr>
          <w:lang w:val="en-CA"/>
        </w:rPr>
      </w:pPr>
      <w:r w:rsidRPr="00172D2C">
        <w:rPr>
          <w:lang w:val="en-CA"/>
        </w:rPr>
        <w:t xml:space="preserve">Implementation </w:t>
      </w:r>
      <w:r w:rsidR="00D26DC2" w:rsidRPr="00172D2C">
        <w:rPr>
          <w:lang w:val="en-CA"/>
        </w:rPr>
        <w:t xml:space="preserve">studies </w:t>
      </w:r>
      <w:r w:rsidR="00BA2713">
        <w:rPr>
          <w:lang w:val="en-CA"/>
        </w:rPr>
        <w:t xml:space="preserve">and complexity analysis </w:t>
      </w:r>
      <w:r w:rsidRPr="00172D2C">
        <w:rPr>
          <w:lang w:val="en-CA"/>
        </w:rPr>
        <w:t>(</w:t>
      </w:r>
      <w:r w:rsidR="00CA54A0">
        <w:rPr>
          <w:lang w:val="en-CA"/>
        </w:rPr>
        <w:t>1</w:t>
      </w:r>
      <w:r w:rsidRPr="00172D2C">
        <w:rPr>
          <w:lang w:val="en-CA"/>
        </w:rPr>
        <w:t>)</w:t>
      </w:r>
      <w:bookmarkEnd w:id="6974"/>
    </w:p>
    <w:p w14:paraId="214A0C09" w14:textId="30BC6D51" w:rsidR="006F5E5F" w:rsidRDefault="006F5E5F" w:rsidP="006F5E5F">
      <w:pPr>
        <w:rPr>
          <w:lang w:val="en-CA"/>
        </w:rPr>
      </w:pPr>
      <w:bookmarkStart w:id="6975" w:name="_Ref29265594"/>
      <w:bookmarkStart w:id="6976" w:name="_Ref38135579"/>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BA5CA1D" w14:textId="77777777" w:rsidR="00BA2713" w:rsidRPr="000C13D4" w:rsidRDefault="00A87102" w:rsidP="00E82967">
      <w:pPr>
        <w:pStyle w:val="berschrift9"/>
        <w:rPr>
          <w:szCs w:val="24"/>
          <w:lang w:val="en-CA"/>
        </w:rPr>
      </w:pPr>
      <w:hyperlink r:id="rId65" w:history="1">
        <w:r w:rsidR="00BA2713" w:rsidRPr="000C13D4">
          <w:rPr>
            <w:color w:val="0000FF"/>
            <w:szCs w:val="24"/>
            <w:u w:val="single"/>
            <w:lang w:val="en-CA"/>
          </w:rPr>
          <w:t>JVET-Z0150</w:t>
        </w:r>
      </w:hyperlink>
      <w:r w:rsidR="00BA2713" w:rsidRPr="000C13D4">
        <w:rPr>
          <w:szCs w:val="24"/>
          <w:lang w:val="en-CA"/>
        </w:rPr>
        <w:t xml:space="preserve"> Memory usage report on VTM / ECM [T. Hashimoto, Y. Yasugi, T. Ikai (Sharp)]</w:t>
      </w:r>
    </w:p>
    <w:p w14:paraId="47BA912B" w14:textId="77777777" w:rsidR="006F5E5F" w:rsidRPr="00172D2C" w:rsidRDefault="006F5E5F" w:rsidP="006F5E5F">
      <w:pPr>
        <w:rPr>
          <w:lang w:val="en-CA"/>
        </w:rPr>
      </w:pPr>
    </w:p>
    <w:p w14:paraId="457C1E98" w14:textId="0AA207EB" w:rsidR="005D1FAC" w:rsidRPr="00172D2C" w:rsidRDefault="00024272" w:rsidP="005D1FAC">
      <w:pPr>
        <w:pStyle w:val="berschrift2"/>
        <w:rPr>
          <w:lang w:val="en-CA"/>
        </w:rPr>
      </w:pPr>
      <w:bookmarkStart w:id="6977" w:name="_Ref93154433"/>
      <w:r w:rsidRPr="00172D2C">
        <w:rPr>
          <w:lang w:val="en-CA"/>
        </w:rPr>
        <w:t>AHG7: Low latency and constrained c</w:t>
      </w:r>
      <w:r w:rsidR="005D1FAC" w:rsidRPr="00172D2C">
        <w:rPr>
          <w:lang w:val="en-CA"/>
        </w:rPr>
        <w:t>omplexity (</w:t>
      </w:r>
      <w:r w:rsidR="00CA54A0">
        <w:rPr>
          <w:lang w:val="en-CA"/>
        </w:rPr>
        <w:t>5</w:t>
      </w:r>
      <w:r w:rsidR="005D1FAC" w:rsidRPr="00172D2C">
        <w:rPr>
          <w:lang w:val="en-CA"/>
        </w:rPr>
        <w:t>)</w:t>
      </w:r>
      <w:bookmarkEnd w:id="6977"/>
    </w:p>
    <w:p w14:paraId="5B60092B" w14:textId="77777777" w:rsidR="006F5E5F" w:rsidRPr="00172D2C" w:rsidRDefault="006F5E5F" w:rsidP="006F5E5F">
      <w:pPr>
        <w:rPr>
          <w:lang w:val="en-CA"/>
        </w:rPr>
      </w:pPr>
      <w:bookmarkStart w:id="6978" w:name="_Ref487322369"/>
      <w:bookmarkStart w:id="6979" w:name="_Ref534462057"/>
      <w:bookmarkStart w:id="6980" w:name="_Ref37795095"/>
      <w:bookmarkStart w:id="6981" w:name="_Ref70096523"/>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E51F49C" w14:textId="47413F46" w:rsidR="00BA2713" w:rsidRDefault="00A87102" w:rsidP="00E82967">
      <w:pPr>
        <w:pStyle w:val="berschrift9"/>
        <w:rPr>
          <w:szCs w:val="24"/>
          <w:lang w:val="en-CA"/>
        </w:rPr>
      </w:pPr>
      <w:hyperlink r:id="rId66" w:history="1">
        <w:r w:rsidR="00BA2713" w:rsidRPr="000C13D4">
          <w:rPr>
            <w:color w:val="0000FF"/>
            <w:szCs w:val="24"/>
            <w:u w:val="single"/>
            <w:lang w:val="en-CA"/>
          </w:rPr>
          <w:t>JVET-Z0110</w:t>
        </w:r>
      </w:hyperlink>
      <w:r w:rsidR="00BA2713" w:rsidRPr="000C13D4">
        <w:rPr>
          <w:szCs w:val="24"/>
          <w:lang w:val="en-CA"/>
        </w:rPr>
        <w:t xml:space="preserve"> On low delay configuration [X. Li, G. Li, S. Liu (Tencent)]</w:t>
      </w:r>
    </w:p>
    <w:p w14:paraId="2D254895" w14:textId="77777777" w:rsidR="00CA54A0" w:rsidRPr="00CA54A0" w:rsidRDefault="00CA54A0" w:rsidP="00CA54A0">
      <w:pPr>
        <w:rPr>
          <w:lang w:val="en-CA"/>
        </w:rPr>
      </w:pPr>
    </w:p>
    <w:p w14:paraId="7F1E2FC7" w14:textId="2FBF8C04" w:rsidR="00BA2713" w:rsidRDefault="00A87102" w:rsidP="00E82967">
      <w:pPr>
        <w:pStyle w:val="berschrift9"/>
        <w:rPr>
          <w:szCs w:val="24"/>
          <w:lang w:val="en-CA"/>
        </w:rPr>
      </w:pPr>
      <w:hyperlink r:id="rId67" w:history="1">
        <w:r w:rsidR="00BA2713" w:rsidRPr="000C13D4">
          <w:rPr>
            <w:color w:val="0000FF"/>
            <w:szCs w:val="24"/>
            <w:u w:val="single"/>
            <w:lang w:val="en-CA"/>
          </w:rPr>
          <w:t>JVET-Z0114</w:t>
        </w:r>
      </w:hyperlink>
      <w:r w:rsidR="00BA2713" w:rsidRPr="000C13D4">
        <w:rPr>
          <w:szCs w:val="24"/>
          <w:lang w:val="en-CA"/>
        </w:rPr>
        <w:t xml:space="preserve"> AHG7: Low delay configuration for cloud gaming [S. Puri, P. Le Guyadec, K. Naser, G. Martin-Cocher, T. Poirier (InterDigital)] [late] [miss]</w:t>
      </w:r>
    </w:p>
    <w:p w14:paraId="626B3E48" w14:textId="77777777" w:rsidR="00CA54A0" w:rsidRPr="00CA54A0" w:rsidRDefault="00CA54A0" w:rsidP="00CA54A0">
      <w:pPr>
        <w:rPr>
          <w:lang w:val="en-CA"/>
        </w:rPr>
      </w:pPr>
    </w:p>
    <w:p w14:paraId="7C9392A4" w14:textId="2CEFFEC3" w:rsidR="00BA2713" w:rsidRDefault="00A87102" w:rsidP="00E82967">
      <w:pPr>
        <w:pStyle w:val="berschrift9"/>
        <w:rPr>
          <w:szCs w:val="24"/>
          <w:lang w:val="en-CA"/>
        </w:rPr>
      </w:pPr>
      <w:hyperlink r:id="rId68" w:history="1">
        <w:r w:rsidR="00BA2713" w:rsidRPr="000C13D4">
          <w:rPr>
            <w:color w:val="0000FF"/>
            <w:szCs w:val="24"/>
            <w:u w:val="single"/>
            <w:lang w:val="en-CA"/>
          </w:rPr>
          <w:t>JVET-Z0116</w:t>
        </w:r>
      </w:hyperlink>
      <w:r w:rsidR="00BA2713" w:rsidRPr="000C13D4">
        <w:rPr>
          <w:szCs w:val="24"/>
          <w:lang w:val="en-CA"/>
        </w:rPr>
        <w:t xml:space="preserve"> AHG7: Refined low latency and controlled complexity configuration for cloud gaming [S. Puri, P. Le Guyadec, K. Naser, G. Martin-Cocher, T. Poirier (InterDigital)] [late] [miss]</w:t>
      </w:r>
    </w:p>
    <w:p w14:paraId="0E0D4FEA" w14:textId="77777777" w:rsidR="00CA54A0" w:rsidRPr="00CA54A0" w:rsidRDefault="00CA54A0" w:rsidP="00CA54A0">
      <w:pPr>
        <w:rPr>
          <w:lang w:val="en-CA"/>
        </w:rPr>
      </w:pPr>
    </w:p>
    <w:p w14:paraId="3A148CF5" w14:textId="1DCB17D8" w:rsidR="00BA2713" w:rsidRDefault="00A87102" w:rsidP="00E82967">
      <w:pPr>
        <w:pStyle w:val="berschrift9"/>
        <w:rPr>
          <w:szCs w:val="24"/>
          <w:lang w:val="en-CA"/>
        </w:rPr>
      </w:pPr>
      <w:hyperlink r:id="rId69" w:history="1">
        <w:r w:rsidR="00BA2713" w:rsidRPr="000C13D4">
          <w:rPr>
            <w:color w:val="0000FF"/>
            <w:szCs w:val="24"/>
            <w:u w:val="single"/>
            <w:lang w:val="en-CA"/>
          </w:rPr>
          <w:t>JVET-Z0118</w:t>
        </w:r>
      </w:hyperlink>
      <w:r w:rsidR="00BA2713" w:rsidRPr="000C13D4">
        <w:rPr>
          <w:szCs w:val="24"/>
          <w:lang w:val="en-CA"/>
        </w:rPr>
        <w:t xml:space="preserve"> AHG7: GDR Implementation for ECM 4.0 [S. Hong, L. Wang, K. Panusopone (Nokia)]</w:t>
      </w:r>
    </w:p>
    <w:p w14:paraId="135E8A65" w14:textId="77777777" w:rsidR="00CA54A0" w:rsidRPr="00CA54A0" w:rsidRDefault="00CA54A0" w:rsidP="00CA54A0">
      <w:pPr>
        <w:rPr>
          <w:lang w:val="en-CA"/>
        </w:rPr>
      </w:pPr>
    </w:p>
    <w:p w14:paraId="0E40AC59" w14:textId="0DC23E01" w:rsidR="00BA2713" w:rsidRPr="000C13D4" w:rsidRDefault="00A87102" w:rsidP="00E82967">
      <w:pPr>
        <w:pStyle w:val="berschrift9"/>
        <w:rPr>
          <w:szCs w:val="24"/>
          <w:lang w:val="en-CA"/>
        </w:rPr>
      </w:pPr>
      <w:hyperlink r:id="rId70" w:history="1">
        <w:r w:rsidR="00BA2713" w:rsidRPr="000C13D4">
          <w:rPr>
            <w:color w:val="0000FF"/>
            <w:szCs w:val="24"/>
            <w:u w:val="single"/>
            <w:lang w:val="en-CA"/>
          </w:rPr>
          <w:t>JVET-Z0141</w:t>
        </w:r>
      </w:hyperlink>
      <w:r w:rsidR="00BA2713" w:rsidRPr="000C13D4">
        <w:rPr>
          <w:szCs w:val="24"/>
          <w:lang w:val="en-CA"/>
        </w:rPr>
        <w:t xml:space="preserve"> AHG7: GDR in ECM-4.0 [T. Poirier, F. Aumont, G. Martin-Cocher (InterDigital)]</w:t>
      </w:r>
      <w:ins w:id="6982" w:author="Jens-Rainer Ohm" w:date="2022-04-20T21:12:00Z">
        <w:r w:rsidR="0030614E">
          <w:rPr>
            <w:szCs w:val="24"/>
            <w:lang w:val="en-CA"/>
          </w:rPr>
          <w:t xml:space="preserve"> [late]</w:t>
        </w:r>
      </w:ins>
    </w:p>
    <w:p w14:paraId="2BFDFD24" w14:textId="4400EFAC" w:rsidR="006F5E5F" w:rsidRDefault="0030614E" w:rsidP="00703080">
      <w:pPr>
        <w:rPr>
          <w:ins w:id="6983" w:author="Jens-Rainer Ohm" w:date="2022-04-20T21:09:00Z"/>
        </w:rPr>
      </w:pPr>
      <w:ins w:id="6984" w:author="Jens-Rainer Ohm" w:date="2022-04-20T21:09:00Z">
        <w:r>
          <w:t>Initial version rejected as “placeholder”</w:t>
        </w:r>
      </w:ins>
      <w:ins w:id="6985" w:author="Jens-Rainer Ohm" w:date="2022-04-20T21:12:00Z">
        <w:r w:rsidR="00B74D86">
          <w:t>.</w:t>
        </w:r>
      </w:ins>
    </w:p>
    <w:p w14:paraId="605AB6A7" w14:textId="77777777" w:rsidR="0030614E" w:rsidRDefault="0030614E" w:rsidP="00703080"/>
    <w:p w14:paraId="50D11B07" w14:textId="1096D71B" w:rsidR="005D1FAC" w:rsidRPr="00172D2C" w:rsidRDefault="006776FA" w:rsidP="005D1FAC">
      <w:pPr>
        <w:pStyle w:val="berschrift2"/>
        <w:rPr>
          <w:lang w:val="en-CA"/>
        </w:rPr>
      </w:pPr>
      <w:bookmarkStart w:id="6986" w:name="_Ref95132465"/>
      <w:r w:rsidRPr="00172D2C">
        <w:rPr>
          <w:lang w:val="en-CA"/>
        </w:rPr>
        <w:t xml:space="preserve">AHG10: </w:t>
      </w:r>
      <w:r w:rsidR="005D1FAC" w:rsidRPr="00172D2C">
        <w:rPr>
          <w:lang w:val="en-CA"/>
        </w:rPr>
        <w:t>Encod</w:t>
      </w:r>
      <w:r w:rsidRPr="00172D2C">
        <w:rPr>
          <w:lang w:val="en-CA"/>
        </w:rPr>
        <w:t>ing algorithm</w:t>
      </w:r>
      <w:r w:rsidR="005D1FAC" w:rsidRPr="00172D2C">
        <w:rPr>
          <w:lang w:val="en-CA"/>
        </w:rPr>
        <w:t xml:space="preserve"> optimization (</w:t>
      </w:r>
      <w:del w:id="6987" w:author="Jens-Rainer Ohm" w:date="2022-04-20T21:03:00Z">
        <w:r w:rsidR="00CA54A0" w:rsidDel="0030614E">
          <w:rPr>
            <w:lang w:val="en-CA"/>
          </w:rPr>
          <w:delText>4</w:delText>
        </w:r>
      </w:del>
      <w:ins w:id="6988" w:author="Jens-Rainer Ohm" w:date="2022-04-20T21:03:00Z">
        <w:r w:rsidR="0030614E">
          <w:rPr>
            <w:lang w:val="en-CA"/>
          </w:rPr>
          <w:t>5</w:t>
        </w:r>
      </w:ins>
      <w:r w:rsidR="005D1FAC" w:rsidRPr="00172D2C">
        <w:rPr>
          <w:lang w:val="en-CA"/>
        </w:rPr>
        <w:t>)</w:t>
      </w:r>
      <w:bookmarkEnd w:id="6978"/>
      <w:bookmarkEnd w:id="6979"/>
      <w:bookmarkEnd w:id="6980"/>
      <w:bookmarkEnd w:id="6981"/>
      <w:bookmarkEnd w:id="6986"/>
    </w:p>
    <w:p w14:paraId="49E5231F" w14:textId="6C394931" w:rsidR="006F5E5F" w:rsidRDefault="006F5E5F" w:rsidP="006F5E5F">
      <w:pPr>
        <w:rPr>
          <w:ins w:id="6989" w:author="Jens-Rainer Ohm" w:date="2022-04-20T21:05:00Z"/>
          <w:lang w:val="en-CA"/>
        </w:rPr>
      </w:pPr>
      <w:bookmarkStart w:id="6990" w:name="_Ref76598231"/>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6CB9C28D" w14:textId="58A98636" w:rsidR="0030614E" w:rsidRDefault="0030614E" w:rsidP="006F5E5F">
      <w:pPr>
        <w:rPr>
          <w:ins w:id="6991" w:author="Jens-Rainer Ohm" w:date="2022-04-20T21:06:00Z"/>
          <w:lang w:val="en-CA"/>
        </w:rPr>
      </w:pPr>
      <w:ins w:id="6992" w:author="Jens-Rainer Ohm" w:date="2022-04-20T21:06:00Z">
        <w:r>
          <w:rPr>
            <w:lang w:val="en-CA"/>
          </w:rPr>
          <w:t xml:space="preserve">Note that </w:t>
        </w:r>
      </w:ins>
      <w:ins w:id="6993" w:author="Jens-Rainer Ohm" w:date="2022-04-20T21:05:00Z">
        <w:r>
          <w:rPr>
            <w:lang w:val="en-CA"/>
          </w:rPr>
          <w:t>JVET-Z</w:t>
        </w:r>
      </w:ins>
      <w:ins w:id="6994" w:author="Jens-Rainer Ohm" w:date="2022-04-20T21:06:00Z">
        <w:r>
          <w:rPr>
            <w:lang w:val="en-CA"/>
          </w:rPr>
          <w:t>0065 (from EE1) could also be used as encoder optimization for RPR.</w:t>
        </w:r>
      </w:ins>
    </w:p>
    <w:p w14:paraId="190BABC3" w14:textId="77777777" w:rsidR="0030614E" w:rsidRPr="00172D2C" w:rsidRDefault="0030614E" w:rsidP="006F5E5F">
      <w:pPr>
        <w:rPr>
          <w:lang w:val="en-CA"/>
        </w:rPr>
      </w:pPr>
    </w:p>
    <w:p w14:paraId="7CB34C8A" w14:textId="7BAA42E8" w:rsidR="00B458E5" w:rsidRDefault="00A87102" w:rsidP="00E82967">
      <w:pPr>
        <w:pStyle w:val="berschrift9"/>
        <w:rPr>
          <w:szCs w:val="24"/>
          <w:lang w:val="en-CA"/>
        </w:rPr>
      </w:pPr>
      <w:hyperlink r:id="rId71" w:history="1">
        <w:r w:rsidR="00B458E5" w:rsidRPr="000C13D4">
          <w:rPr>
            <w:color w:val="0000FF"/>
            <w:szCs w:val="24"/>
            <w:u w:val="single"/>
            <w:lang w:val="en-CA"/>
          </w:rPr>
          <w:t>JVET-Z0072</w:t>
        </w:r>
      </w:hyperlink>
      <w:r w:rsidR="00B458E5" w:rsidRPr="000C13D4">
        <w:rPr>
          <w:szCs w:val="24"/>
          <w:lang w:val="en-CA"/>
        </w:rPr>
        <w:t xml:space="preserve"> AHG10/AHG12: Enhanced reference picture structures for ECM and VTM [K. Andersson, R. Sjöberg, R. Yu, L. Litwic (Ericsson)]</w:t>
      </w:r>
    </w:p>
    <w:p w14:paraId="4DD5CA9F" w14:textId="77777777" w:rsidR="00CA54A0" w:rsidRPr="00CA54A0" w:rsidRDefault="00CA54A0" w:rsidP="00CA54A0">
      <w:pPr>
        <w:rPr>
          <w:lang w:val="en-CA"/>
        </w:rPr>
      </w:pPr>
    </w:p>
    <w:p w14:paraId="6FBF5193" w14:textId="150381AA" w:rsidR="00B458E5" w:rsidRDefault="00A87102" w:rsidP="00E82967">
      <w:pPr>
        <w:pStyle w:val="berschrift9"/>
        <w:rPr>
          <w:szCs w:val="24"/>
          <w:lang w:val="en-CA"/>
        </w:rPr>
      </w:pPr>
      <w:hyperlink r:id="rId72" w:history="1">
        <w:r w:rsidR="00B458E5" w:rsidRPr="000C13D4">
          <w:rPr>
            <w:color w:val="0000FF"/>
            <w:szCs w:val="24"/>
            <w:u w:val="single"/>
            <w:lang w:val="en-CA"/>
          </w:rPr>
          <w:t>JVET-Z0099</w:t>
        </w:r>
      </w:hyperlink>
      <w:r w:rsidR="00B458E5" w:rsidRPr="000C13D4">
        <w:rPr>
          <w:szCs w:val="24"/>
          <w:lang w:val="en-CA"/>
        </w:rPr>
        <w:t xml:space="preserve"> AHG10: Deblocking in RDO and beta offset minus 2 for VTM [K. Andersson, J. Enhorn, R. Sjöberg, J. Ström, L. Litwic (Ericsson)]</w:t>
      </w:r>
    </w:p>
    <w:p w14:paraId="42922535" w14:textId="77777777" w:rsidR="00CA54A0" w:rsidRPr="00CA54A0" w:rsidRDefault="00CA54A0" w:rsidP="00CA54A0">
      <w:pPr>
        <w:rPr>
          <w:lang w:val="en-CA"/>
        </w:rPr>
      </w:pPr>
    </w:p>
    <w:p w14:paraId="115079A6" w14:textId="528A93DC" w:rsidR="00B458E5" w:rsidRDefault="00A87102" w:rsidP="00E82967">
      <w:pPr>
        <w:pStyle w:val="berschrift9"/>
        <w:rPr>
          <w:szCs w:val="24"/>
          <w:lang w:val="en-CA"/>
        </w:rPr>
      </w:pPr>
      <w:hyperlink r:id="rId73" w:history="1">
        <w:r w:rsidR="00B458E5" w:rsidRPr="000C13D4">
          <w:rPr>
            <w:color w:val="0000FF"/>
            <w:szCs w:val="24"/>
            <w:u w:val="single"/>
            <w:lang w:val="en-CA"/>
          </w:rPr>
          <w:t>JVET-Z0104</w:t>
        </w:r>
      </w:hyperlink>
      <w:r w:rsidR="00B458E5" w:rsidRPr="000C13D4">
        <w:rPr>
          <w:szCs w:val="24"/>
          <w:lang w:val="en-CA"/>
        </w:rPr>
        <w:t xml:space="preserve"> AHG10: Report of temporal layer dependent deblocking filter setting for HM [H. Zhang, X. Li, S. Liu (Tencent)]</w:t>
      </w:r>
    </w:p>
    <w:p w14:paraId="29574BCB" w14:textId="77777777" w:rsidR="00CA54A0" w:rsidRPr="00CA54A0" w:rsidRDefault="00CA54A0" w:rsidP="00CA54A0">
      <w:pPr>
        <w:rPr>
          <w:lang w:val="en-CA"/>
        </w:rPr>
      </w:pPr>
    </w:p>
    <w:p w14:paraId="526524A4" w14:textId="77777777" w:rsidR="00BA2713" w:rsidRPr="000C13D4" w:rsidRDefault="00A87102" w:rsidP="00E82967">
      <w:pPr>
        <w:pStyle w:val="berschrift9"/>
        <w:rPr>
          <w:szCs w:val="24"/>
          <w:lang w:val="en-CA"/>
        </w:rPr>
      </w:pPr>
      <w:hyperlink r:id="rId74" w:history="1">
        <w:r w:rsidR="00BA2713" w:rsidRPr="000C13D4">
          <w:rPr>
            <w:color w:val="0000FF"/>
            <w:szCs w:val="24"/>
            <w:u w:val="single"/>
            <w:lang w:val="en-CA"/>
          </w:rPr>
          <w:t>JVET-Z0111</w:t>
        </w:r>
      </w:hyperlink>
      <w:r w:rsidR="00BA2713" w:rsidRPr="000C13D4">
        <w:rPr>
          <w:szCs w:val="24"/>
          <w:lang w:val="en-CA"/>
        </w:rPr>
        <w:t xml:space="preserve"> Adaptively bypass affine ME in VTM [W. Kuang, X. Li, G. Li, S. Liu (Tencent)]</w:t>
      </w:r>
    </w:p>
    <w:p w14:paraId="56F3EA62" w14:textId="294824FE" w:rsidR="006F5E5F" w:rsidRDefault="006F5E5F" w:rsidP="00703080">
      <w:pPr>
        <w:rPr>
          <w:ins w:id="6995" w:author="Jens-Rainer Ohm" w:date="2022-04-20T20:51:00Z"/>
        </w:rPr>
      </w:pPr>
    </w:p>
    <w:p w14:paraId="120EC106" w14:textId="77777777" w:rsidR="0019765D" w:rsidRPr="00DF4940" w:rsidRDefault="0019765D" w:rsidP="0019765D">
      <w:pPr>
        <w:pStyle w:val="berschrift9"/>
        <w:rPr>
          <w:ins w:id="6996" w:author="Jens-Rainer Ohm" w:date="2022-04-20T20:51:00Z"/>
          <w:szCs w:val="24"/>
          <w:lang w:val="en-CA" w:eastAsia="en-DE"/>
        </w:rPr>
        <w:pPrChange w:id="6997" w:author="Jens-Rainer Ohm" w:date="2022-04-20T20:51:00Z">
          <w:pPr>
            <w:tabs>
              <w:tab w:val="left" w:pos="814"/>
              <w:tab w:val="left" w:pos="2728"/>
            </w:tabs>
          </w:pPr>
        </w:pPrChange>
      </w:pPr>
      <w:ins w:id="6998" w:author="Jens-Rainer Ohm" w:date="2022-04-20T20:51:00Z">
        <w:r w:rsidRPr="00DF4940">
          <w:rPr>
            <w:szCs w:val="24"/>
            <w:lang w:val="en-CA" w:eastAsia="en-DE"/>
          </w:rPr>
          <w:fldChar w:fldCharType="begin"/>
        </w:r>
        <w:r w:rsidRPr="00DF4940">
          <w:rPr>
            <w:szCs w:val="24"/>
            <w:lang w:val="en-CA" w:eastAsia="en-DE"/>
          </w:rPr>
          <w:instrText xml:space="preserve"> HYPERLINK "https://jvet-experts.org/doc_end_user/current_document.php?id=11643" </w:instrText>
        </w:r>
        <w:r w:rsidRPr="00DF4940">
          <w:rPr>
            <w:szCs w:val="24"/>
            <w:lang w:val="en-CA" w:eastAsia="en-DE"/>
          </w:rPr>
          <w:fldChar w:fldCharType="separate"/>
        </w:r>
        <w:r w:rsidRPr="00DF4940">
          <w:rPr>
            <w:color w:val="0000FF"/>
            <w:szCs w:val="24"/>
            <w:u w:val="single"/>
            <w:lang w:val="en-CA" w:eastAsia="en-DE"/>
          </w:rPr>
          <w:t>JVET-Z0193</w:t>
        </w:r>
        <w:r w:rsidRPr="00DF4940">
          <w:rPr>
            <w:szCs w:val="24"/>
            <w:lang w:val="en-CA" w:eastAsia="en-DE"/>
          </w:rPr>
          <w:fldChar w:fldCharType="end"/>
        </w:r>
        <w:r w:rsidRPr="00DF4940">
          <w:rPr>
            <w:szCs w:val="24"/>
            <w:lang w:val="en-CA" w:eastAsia="en-DE"/>
          </w:rPr>
          <w:t xml:space="preserve"> Crosscheck </w:t>
        </w:r>
        <w:r w:rsidRPr="00DF4940">
          <w:rPr>
            <w:szCs w:val="24"/>
            <w:lang w:val="en-CA"/>
          </w:rPr>
          <w:t>of</w:t>
        </w:r>
        <w:r w:rsidRPr="00DF4940">
          <w:rPr>
            <w:szCs w:val="24"/>
            <w:lang w:val="en-CA" w:eastAsia="en-DE"/>
          </w:rPr>
          <w:t xml:space="preserve"> JVET-Z0111 (Adaptively bypass affine ME in VTM) [H.-J. Jhu, X. Xiu (Kwai)] [late]</w:t>
        </w:r>
      </w:ins>
    </w:p>
    <w:p w14:paraId="4FBFF45F" w14:textId="0C627469" w:rsidR="0019765D" w:rsidRDefault="0019765D" w:rsidP="00703080">
      <w:pPr>
        <w:rPr>
          <w:ins w:id="6999" w:author="Jens-Rainer Ohm" w:date="2022-04-20T21:03:00Z"/>
        </w:rPr>
      </w:pPr>
    </w:p>
    <w:p w14:paraId="243711AA" w14:textId="77777777" w:rsidR="0030614E" w:rsidRPr="00DF4940" w:rsidRDefault="0030614E" w:rsidP="0030614E">
      <w:pPr>
        <w:pStyle w:val="berschrift9"/>
        <w:rPr>
          <w:ins w:id="7000" w:author="Jens-Rainer Ohm" w:date="2022-04-20T21:03:00Z"/>
          <w:szCs w:val="24"/>
          <w:lang w:val="en-CA" w:eastAsia="en-DE"/>
        </w:rPr>
        <w:pPrChange w:id="7001" w:author="Jens-Rainer Ohm" w:date="2022-04-20T21:03:00Z">
          <w:pPr>
            <w:tabs>
              <w:tab w:val="left" w:pos="814"/>
              <w:tab w:val="left" w:pos="2728"/>
            </w:tabs>
          </w:pPr>
        </w:pPrChange>
      </w:pPr>
      <w:ins w:id="7002" w:author="Jens-Rainer Ohm" w:date="2022-04-20T21:03:00Z">
        <w:r w:rsidRPr="00DF4940">
          <w:rPr>
            <w:szCs w:val="24"/>
            <w:lang w:val="en-CA" w:eastAsia="en-DE"/>
          </w:rPr>
          <w:fldChar w:fldCharType="begin"/>
        </w:r>
        <w:r w:rsidRPr="00DF4940">
          <w:rPr>
            <w:szCs w:val="24"/>
            <w:lang w:val="en-CA" w:eastAsia="en-DE"/>
          </w:rPr>
          <w:instrText xml:space="preserve"> HYPERLINK "https://jvet-experts.org/doc_end_user/current_document.php?id=11660" </w:instrText>
        </w:r>
        <w:r w:rsidRPr="00DF4940">
          <w:rPr>
            <w:szCs w:val="24"/>
            <w:lang w:val="en-CA" w:eastAsia="en-DE"/>
          </w:rPr>
          <w:fldChar w:fldCharType="separate"/>
        </w:r>
        <w:r w:rsidRPr="00DF4940">
          <w:rPr>
            <w:color w:val="0000FF"/>
            <w:szCs w:val="24"/>
            <w:u w:val="single"/>
            <w:lang w:val="en-CA" w:eastAsia="en-DE"/>
          </w:rPr>
          <w:t>JVET-Z0209</w:t>
        </w:r>
        <w:r w:rsidRPr="00DF4940">
          <w:rPr>
            <w:szCs w:val="24"/>
            <w:lang w:val="en-CA" w:eastAsia="en-DE"/>
          </w:rPr>
          <w:fldChar w:fldCharType="end"/>
        </w:r>
        <w:r w:rsidRPr="00DF4940">
          <w:rPr>
            <w:szCs w:val="24"/>
            <w:lang w:val="en-CA" w:eastAsia="en-DE"/>
          </w:rPr>
          <w:t xml:space="preserve"> AHG10</w:t>
        </w:r>
        <w:r w:rsidRPr="00DF4940">
          <w:rPr>
            <w:rFonts w:ascii="MS Mincho" w:eastAsia="MS Mincho" w:hAnsi="MS Mincho" w:cs="MS Mincho"/>
            <w:szCs w:val="24"/>
            <w:lang w:val="en-CA" w:eastAsia="en-DE"/>
          </w:rPr>
          <w:t>：</w:t>
        </w:r>
        <w:r w:rsidRPr="00DF4940">
          <w:rPr>
            <w:szCs w:val="24"/>
            <w:lang w:val="en-CA" w:eastAsia="en-DE"/>
          </w:rPr>
          <w:t>Encoding algorithm optimization for HTM [J.-Y. Huo, X.-L. Zhou, Y.-Z. Ma, F.-Z. Yang (Xidian Univ.), M. Li, Y. Liu (OPPO)] [late]</w:t>
        </w:r>
      </w:ins>
    </w:p>
    <w:p w14:paraId="3818A322" w14:textId="77777777" w:rsidR="0030614E" w:rsidRDefault="0030614E" w:rsidP="00703080"/>
    <w:p w14:paraId="765ACC9B" w14:textId="60CB7AEB" w:rsidR="002C0F0F" w:rsidRPr="00172D2C" w:rsidRDefault="002C0F0F" w:rsidP="002C0F0F">
      <w:pPr>
        <w:pStyle w:val="berschrift2"/>
        <w:rPr>
          <w:lang w:val="en-CA"/>
        </w:rPr>
      </w:pPr>
      <w:r w:rsidRPr="00172D2C">
        <w:rPr>
          <w:lang w:val="en-CA"/>
        </w:rPr>
        <w:t>Profile</w:t>
      </w:r>
      <w:r w:rsidR="000C572D" w:rsidRPr="00172D2C">
        <w:rPr>
          <w:lang w:val="en-CA"/>
        </w:rPr>
        <w:t>/tier</w:t>
      </w:r>
      <w:r w:rsidRPr="00172D2C">
        <w:rPr>
          <w:lang w:val="en-CA"/>
        </w:rPr>
        <w:t xml:space="preserve">/level </w:t>
      </w:r>
      <w:r w:rsidR="00274848" w:rsidRPr="00172D2C">
        <w:rPr>
          <w:lang w:val="en-CA"/>
        </w:rPr>
        <w:t>specification</w:t>
      </w:r>
      <w:r w:rsidRPr="00172D2C">
        <w:rPr>
          <w:lang w:val="en-CA"/>
        </w:rPr>
        <w:t xml:space="preserve"> (</w:t>
      </w:r>
      <w:r w:rsidR="00CA54A0">
        <w:rPr>
          <w:lang w:val="en-CA"/>
        </w:rPr>
        <w:t>1</w:t>
      </w:r>
      <w:r w:rsidRPr="00172D2C">
        <w:rPr>
          <w:lang w:val="en-CA"/>
        </w:rPr>
        <w:t>)</w:t>
      </w:r>
      <w:bookmarkEnd w:id="6975"/>
      <w:bookmarkEnd w:id="6976"/>
      <w:bookmarkEnd w:id="6990"/>
    </w:p>
    <w:p w14:paraId="66738E49" w14:textId="77777777" w:rsidR="006F5E5F" w:rsidRPr="00172D2C" w:rsidRDefault="006F5E5F" w:rsidP="006F5E5F">
      <w:pPr>
        <w:rPr>
          <w:lang w:val="en-CA"/>
        </w:rPr>
      </w:pPr>
      <w:bookmarkStart w:id="7003" w:name="_Ref72746450"/>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AFDF315" w14:textId="77777777" w:rsidR="00EE76E6" w:rsidRPr="000C13D4" w:rsidRDefault="00A87102" w:rsidP="00E82967">
      <w:pPr>
        <w:pStyle w:val="berschrift9"/>
        <w:rPr>
          <w:szCs w:val="24"/>
          <w:lang w:val="en-CA"/>
        </w:rPr>
      </w:pPr>
      <w:hyperlink r:id="rId75" w:history="1">
        <w:r w:rsidR="00EE76E6" w:rsidRPr="000C13D4">
          <w:rPr>
            <w:color w:val="0000FF"/>
            <w:szCs w:val="24"/>
            <w:u w:val="single"/>
            <w:lang w:val="en-CA"/>
          </w:rPr>
          <w:t>JVET-Z0060</w:t>
        </w:r>
      </w:hyperlink>
      <w:r w:rsidR="00EE76E6" w:rsidRPr="000C13D4">
        <w:rPr>
          <w:szCs w:val="24"/>
          <w:lang w:val="en-CA"/>
        </w:rPr>
        <w:t xml:space="preserve"> On new levels for HEVC [M. Ikeda, T. Suzuki (Sony)]</w:t>
      </w:r>
    </w:p>
    <w:p w14:paraId="31422D71" w14:textId="77777777" w:rsidR="006F5E5F" w:rsidRDefault="006F5E5F" w:rsidP="00703080"/>
    <w:p w14:paraId="52FD227F" w14:textId="2BBB60B5" w:rsidR="00B73493" w:rsidRPr="00172D2C" w:rsidRDefault="00B73493" w:rsidP="00AA050F">
      <w:pPr>
        <w:pStyle w:val="berschrift2"/>
        <w:rPr>
          <w:lang w:val="en-CA"/>
        </w:rPr>
      </w:pPr>
      <w:r w:rsidRPr="00172D2C">
        <w:rPr>
          <w:lang w:val="en-CA"/>
        </w:rPr>
        <w:t>Proposed modification of system interface (</w:t>
      </w:r>
      <w:r w:rsidR="000415D7" w:rsidRPr="00172D2C">
        <w:rPr>
          <w:lang w:val="en-CA"/>
        </w:rPr>
        <w:t>0</w:t>
      </w:r>
      <w:r w:rsidRPr="00172D2C">
        <w:rPr>
          <w:lang w:val="en-CA"/>
        </w:rPr>
        <w:t>)</w:t>
      </w:r>
      <w:bookmarkEnd w:id="7003"/>
    </w:p>
    <w:p w14:paraId="2FF33F61" w14:textId="7E8EA362" w:rsidR="00C20364" w:rsidRPr="00172D2C" w:rsidRDefault="00001123" w:rsidP="00C20364">
      <w:pPr>
        <w:rPr>
          <w:lang w:val="en-CA"/>
        </w:rPr>
      </w:pPr>
      <w:r>
        <w:rPr>
          <w:lang w:val="en-CA"/>
        </w:rPr>
        <w:t xml:space="preserve">Section kept </w:t>
      </w:r>
      <w:r w:rsidR="00A27545">
        <w:rPr>
          <w:lang w:val="en-CA"/>
        </w:rPr>
        <w:t xml:space="preserve">as a template </w:t>
      </w:r>
      <w:r>
        <w:rPr>
          <w:lang w:val="en-CA"/>
        </w:rPr>
        <w:t>for future use.</w:t>
      </w:r>
    </w:p>
    <w:p w14:paraId="61780137" w14:textId="5248E98E" w:rsidR="00CB6F74" w:rsidRPr="00172D2C" w:rsidRDefault="00BC7FF5" w:rsidP="00CB6F74">
      <w:pPr>
        <w:pStyle w:val="berschrift1"/>
        <w:rPr>
          <w:lang w:val="en-CA"/>
        </w:rPr>
      </w:pPr>
      <w:bookmarkStart w:id="7004" w:name="_Ref443720209"/>
      <w:bookmarkStart w:id="7005" w:name="_Ref451632256"/>
      <w:bookmarkStart w:id="7006" w:name="_Ref487322293"/>
      <w:bookmarkStart w:id="7007" w:name="_Ref518892368"/>
      <w:bookmarkStart w:id="7008" w:name="_Ref37795373"/>
      <w:bookmarkEnd w:id="6972"/>
      <w:r w:rsidRPr="00172D2C">
        <w:rPr>
          <w:lang w:val="en-CA"/>
        </w:rPr>
        <w:lastRenderedPageBreak/>
        <w:t>Low-level tool t</w:t>
      </w:r>
      <w:r w:rsidR="00CB6F74" w:rsidRPr="00172D2C">
        <w:rPr>
          <w:lang w:val="en-CA"/>
        </w:rPr>
        <w:t>echnology proposals</w:t>
      </w:r>
      <w:bookmarkEnd w:id="7004"/>
      <w:bookmarkEnd w:id="7005"/>
      <w:bookmarkEnd w:id="7006"/>
      <w:bookmarkEnd w:id="7007"/>
      <w:bookmarkEnd w:id="7008"/>
    </w:p>
    <w:p w14:paraId="29805FF2" w14:textId="2CDC8946" w:rsidR="00816C3C" w:rsidRPr="00172D2C" w:rsidRDefault="00816C3C" w:rsidP="005D1FAC">
      <w:pPr>
        <w:pStyle w:val="berschrift2"/>
        <w:rPr>
          <w:lang w:val="en-CA"/>
        </w:rPr>
      </w:pPr>
      <w:bookmarkStart w:id="7009" w:name="_Ref63955408"/>
      <w:bookmarkStart w:id="7010" w:name="_Ref52705146"/>
      <w:r w:rsidRPr="00172D2C">
        <w:rPr>
          <w:szCs w:val="24"/>
          <w:lang w:val="en-CA"/>
        </w:rPr>
        <w:t xml:space="preserve">AHG8: </w:t>
      </w:r>
      <w:r w:rsidRPr="00172D2C">
        <w:rPr>
          <w:lang w:val="en-CA"/>
        </w:rPr>
        <w:t>High bit rate and high bit depth coding for VVC</w:t>
      </w:r>
      <w:r w:rsidR="004C699A" w:rsidRPr="00172D2C">
        <w:rPr>
          <w:lang w:val="en-CA"/>
        </w:rPr>
        <w:t xml:space="preserve"> (</w:t>
      </w:r>
      <w:r w:rsidR="000C3AF3">
        <w:rPr>
          <w:lang w:val="en-CA"/>
        </w:rPr>
        <w:t>0</w:t>
      </w:r>
      <w:r w:rsidR="004C699A" w:rsidRPr="00172D2C">
        <w:rPr>
          <w:lang w:val="en-CA"/>
        </w:rPr>
        <w:t>)</w:t>
      </w:r>
      <w:bookmarkEnd w:id="7009"/>
    </w:p>
    <w:p w14:paraId="65F8572B" w14:textId="77777777" w:rsidR="002071D6" w:rsidRPr="00172D2C" w:rsidRDefault="002071D6" w:rsidP="002071D6">
      <w:pPr>
        <w:rPr>
          <w:lang w:val="en-CA"/>
        </w:rPr>
      </w:pPr>
      <w:bookmarkStart w:id="7011" w:name="_Ref52705215"/>
      <w:bookmarkEnd w:id="7010"/>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2317A4E6" w14:textId="77777777" w:rsidR="002071D6" w:rsidRDefault="002071D6" w:rsidP="00703080"/>
    <w:p w14:paraId="1C46F6F7" w14:textId="7D2314E0" w:rsidR="005D1FAC" w:rsidRPr="00172D2C" w:rsidRDefault="005D1FAC" w:rsidP="005D1FAC">
      <w:pPr>
        <w:pStyle w:val="berschrift2"/>
        <w:rPr>
          <w:lang w:val="en-CA"/>
        </w:rPr>
      </w:pPr>
      <w:bookmarkStart w:id="7012" w:name="_Ref92384918"/>
      <w:r w:rsidRPr="00172D2C">
        <w:rPr>
          <w:lang w:val="en-CA"/>
        </w:rPr>
        <w:t>AHG11: Neural</w:t>
      </w:r>
      <w:r w:rsidR="00CE6DF0" w:rsidRPr="00172D2C">
        <w:rPr>
          <w:lang w:val="en-CA"/>
        </w:rPr>
        <w:t xml:space="preserve"> </w:t>
      </w:r>
      <w:r w:rsidRPr="00172D2C">
        <w:rPr>
          <w:lang w:val="en-CA"/>
        </w:rPr>
        <w:t>network</w:t>
      </w:r>
      <w:r w:rsidR="003143E1" w:rsidRPr="00172D2C">
        <w:rPr>
          <w:lang w:val="en-CA"/>
        </w:rPr>
        <w:t>-</w:t>
      </w:r>
      <w:r w:rsidRPr="00172D2C">
        <w:rPr>
          <w:lang w:val="en-CA"/>
        </w:rPr>
        <w:t xml:space="preserve">based </w:t>
      </w:r>
      <w:r w:rsidR="00816C3C" w:rsidRPr="00172D2C">
        <w:rPr>
          <w:lang w:val="en-CA"/>
        </w:rPr>
        <w:t>video coding</w:t>
      </w:r>
      <w:r w:rsidRPr="00172D2C">
        <w:rPr>
          <w:lang w:val="en-CA"/>
        </w:rPr>
        <w:t xml:space="preserve"> (</w:t>
      </w:r>
      <w:r w:rsidR="000C761F" w:rsidRPr="00172D2C">
        <w:rPr>
          <w:lang w:val="en-CA"/>
        </w:rPr>
        <w:t>2</w:t>
      </w:r>
      <w:r w:rsidR="004D28AB">
        <w:rPr>
          <w:lang w:val="en-CA"/>
        </w:rPr>
        <w:t>5</w:t>
      </w:r>
      <w:r w:rsidRPr="00172D2C">
        <w:rPr>
          <w:lang w:val="en-CA"/>
        </w:rPr>
        <w:t>)</w:t>
      </w:r>
      <w:bookmarkEnd w:id="7011"/>
      <w:bookmarkEnd w:id="7012"/>
    </w:p>
    <w:p w14:paraId="733BFB37" w14:textId="4EAE8494" w:rsidR="008A5F45" w:rsidRDefault="00E94770" w:rsidP="008A5F45">
      <w:pPr>
        <w:pStyle w:val="berschrift3"/>
        <w:rPr>
          <w:lang w:val="en-CA"/>
        </w:rPr>
      </w:pPr>
      <w:bookmarkStart w:id="7013" w:name="_Ref87603288"/>
      <w:bookmarkStart w:id="7014" w:name="_Ref95131992"/>
      <w:r>
        <w:rPr>
          <w:lang w:val="en-CA"/>
        </w:rPr>
        <w:t xml:space="preserve">Summary and </w:t>
      </w:r>
      <w:r w:rsidR="008A5F45" w:rsidRPr="00172D2C">
        <w:rPr>
          <w:lang w:val="en-CA"/>
        </w:rPr>
        <w:t>BoG report</w:t>
      </w:r>
      <w:bookmarkEnd w:id="7013"/>
      <w:r w:rsidR="00E4161E" w:rsidRPr="00172D2C">
        <w:rPr>
          <w:lang w:val="en-CA"/>
        </w:rPr>
        <w:t>s</w:t>
      </w:r>
      <w:bookmarkEnd w:id="7014"/>
    </w:p>
    <w:p w14:paraId="4108EF98" w14:textId="2489A2D5" w:rsidR="002071D6" w:rsidRDefault="00CA54A0" w:rsidP="00CA54A0">
      <w:r>
        <w:t xml:space="preserve">See also contributions on NN-related HLS in section </w:t>
      </w:r>
      <w:r>
        <w:fldChar w:fldCharType="begin"/>
      </w:r>
      <w:r>
        <w:instrText xml:space="preserve"> REF _Ref52705340 \r \h </w:instrText>
      </w:r>
      <w:r>
        <w:fldChar w:fldCharType="separate"/>
      </w:r>
      <w:r>
        <w:t>6.1</w:t>
      </w:r>
      <w:r>
        <w:fldChar w:fldCharType="end"/>
      </w:r>
      <w:r>
        <w:t xml:space="preserve">, on software implementation in section </w:t>
      </w:r>
      <w:r>
        <w:fldChar w:fldCharType="begin"/>
      </w:r>
      <w:r>
        <w:instrText xml:space="preserve"> REF _Ref93153656 \r \h </w:instrText>
      </w:r>
      <w:r>
        <w:fldChar w:fldCharType="separate"/>
      </w:r>
      <w:r>
        <w:t>4.8</w:t>
      </w:r>
      <w:r>
        <w:fldChar w:fldCharType="end"/>
      </w:r>
      <w:r>
        <w:t xml:space="preserve">, and on subjective quality testing related to EE1 in section </w:t>
      </w:r>
      <w:r>
        <w:fldChar w:fldCharType="begin"/>
      </w:r>
      <w:r>
        <w:instrText xml:space="preserve"> REF _Ref93310686 \r \h </w:instrText>
      </w:r>
      <w:r>
        <w:fldChar w:fldCharType="separate"/>
      </w:r>
      <w:r>
        <w:t>4.6</w:t>
      </w:r>
      <w:r>
        <w:fldChar w:fldCharType="end"/>
      </w:r>
      <w:r>
        <w:t>.</w:t>
      </w:r>
      <w:ins w:id="7015" w:author="Jens-Rainer Ohm" w:date="2022-04-20T21:31:00Z">
        <w:r w:rsidR="00331304">
          <w:t xml:space="preserve"> Documents in this section were presented and discussed in session 2 </w:t>
        </w:r>
        <w:r w:rsidR="00331304" w:rsidRPr="00172D2C">
          <w:rPr>
            <w:lang w:val="en-CA"/>
          </w:rPr>
          <w:t xml:space="preserve">at </w:t>
        </w:r>
        <w:r w:rsidR="00331304">
          <w:rPr>
            <w:lang w:val="en-CA"/>
          </w:rPr>
          <w:t>0750</w:t>
        </w:r>
        <w:r w:rsidR="00331304" w:rsidRPr="00172D2C">
          <w:rPr>
            <w:lang w:val="en-CA"/>
          </w:rPr>
          <w:t>–</w:t>
        </w:r>
        <w:r w:rsidR="00331304">
          <w:rPr>
            <w:lang w:val="en-CA"/>
          </w:rPr>
          <w:t>0935</w:t>
        </w:r>
        <w:r w:rsidR="00331304" w:rsidRPr="00172D2C">
          <w:rPr>
            <w:lang w:val="en-CA"/>
          </w:rPr>
          <w:t xml:space="preserve"> UTC on </w:t>
        </w:r>
        <w:r w:rsidR="00331304">
          <w:rPr>
            <w:lang w:val="en-CA"/>
          </w:rPr>
          <w:t>Wednes</w:t>
        </w:r>
        <w:r w:rsidR="00331304" w:rsidRPr="00172D2C">
          <w:rPr>
            <w:lang w:val="en-CA"/>
          </w:rPr>
          <w:t xml:space="preserve">day </w:t>
        </w:r>
        <w:r w:rsidR="00331304">
          <w:rPr>
            <w:lang w:val="en-CA"/>
          </w:rPr>
          <w:t>2</w:t>
        </w:r>
      </w:ins>
      <w:ins w:id="7016" w:author="Jens-Rainer Ohm" w:date="2022-04-20T21:32:00Z">
        <w:r w:rsidR="00331304">
          <w:rPr>
            <w:lang w:val="en-CA"/>
          </w:rPr>
          <w:t>0</w:t>
        </w:r>
      </w:ins>
      <w:ins w:id="7017" w:author="Jens-Rainer Ohm" w:date="2022-04-20T21:31:00Z">
        <w:r w:rsidR="00331304" w:rsidRPr="00172D2C">
          <w:rPr>
            <w:lang w:val="en-CA"/>
          </w:rPr>
          <w:t xml:space="preserve"> </w:t>
        </w:r>
        <w:r w:rsidR="00331304">
          <w:rPr>
            <w:lang w:val="en-CA"/>
          </w:rPr>
          <w:t>April</w:t>
        </w:r>
        <w:r w:rsidR="00331304" w:rsidRPr="00172D2C">
          <w:rPr>
            <w:lang w:val="en-CA"/>
          </w:rPr>
          <w:t xml:space="preserve"> 2022 (chaired by </w:t>
        </w:r>
        <w:r w:rsidR="00331304">
          <w:rPr>
            <w:lang w:val="en-CA"/>
          </w:rPr>
          <w:t>JRO</w:t>
        </w:r>
        <w:r w:rsidR="00331304" w:rsidRPr="00172D2C">
          <w:rPr>
            <w:lang w:val="en-CA"/>
          </w:rPr>
          <w:t>).</w:t>
        </w:r>
      </w:ins>
    </w:p>
    <w:p w14:paraId="69C3C57C" w14:textId="167C06DB" w:rsidR="00431666" w:rsidRDefault="00A87102" w:rsidP="00431666">
      <w:pPr>
        <w:pStyle w:val="berschrift9"/>
      </w:pPr>
      <w:hyperlink r:id="rId76" w:history="1">
        <w:r w:rsidR="00431666" w:rsidRPr="00C67F29">
          <w:rPr>
            <w:color w:val="0000FF"/>
            <w:szCs w:val="24"/>
            <w:u w:val="single"/>
            <w:lang w:val="en-CA" w:eastAsia="en-DE"/>
          </w:rPr>
          <w:t>JVET-Z0023</w:t>
        </w:r>
      </w:hyperlink>
      <w:r w:rsidR="00431666" w:rsidRPr="00C67F29">
        <w:rPr>
          <w:szCs w:val="24"/>
          <w:lang w:val="en-CA" w:eastAsia="en-DE"/>
        </w:rPr>
        <w:t xml:space="preserve"> EE1: Summary of Exploration Experiments on Neural Network-based Video Coding [E. Alshina, W. Chen, F. </w:t>
      </w:r>
      <w:r w:rsidR="00431666" w:rsidRPr="00C67F29">
        <w:rPr>
          <w:szCs w:val="24"/>
          <w:lang w:val="en-CA"/>
        </w:rPr>
        <w:t>Galpin</w:t>
      </w:r>
      <w:r w:rsidR="00431666" w:rsidRPr="00C67F29">
        <w:rPr>
          <w:szCs w:val="24"/>
          <w:lang w:val="en-CA" w:eastAsia="en-DE"/>
        </w:rPr>
        <w:t>, Y. Li, Z. Ma, H. Wang, L. Wang]</w:t>
      </w:r>
    </w:p>
    <w:p w14:paraId="7EF53BB9" w14:textId="761D1BC5" w:rsidR="00090D6C" w:rsidRPr="00090D6C" w:rsidRDefault="00090D6C" w:rsidP="00090D6C">
      <w:pPr>
        <w:rPr>
          <w:ins w:id="7018" w:author="Jens-Rainer Ohm" w:date="2022-04-20T09:56:00Z"/>
        </w:rPr>
      </w:pPr>
      <w:ins w:id="7019" w:author="Jens-Rainer Ohm" w:date="2022-04-20T09:56:00Z">
        <w:r w:rsidRPr="00090D6C">
          <w:t xml:space="preserve">This document summarizes Exploration Experiment 1 (EE1) tests performed between the JVET-Y and JVET-Z meetings to evaluate </w:t>
        </w:r>
        <w:r w:rsidRPr="00090D6C">
          <w:rPr>
            <w:b/>
          </w:rPr>
          <w:t>Neural Network-based Video Coding (</w:t>
        </w:r>
        <w:r w:rsidRPr="00090D6C">
          <w:t xml:space="preserve">NNVC) technologies, analyze their performance, and analyze their complexity aspects. In NN-based filter category BD-rate gain over AhG11 anchor is </w:t>
        </w:r>
        <w:r w:rsidRPr="00090D6C">
          <w:rPr>
            <w:b/>
          </w:rPr>
          <w:t>8.2...11.5%</w:t>
        </w:r>
        <w:r w:rsidRPr="00090D6C">
          <w:t xml:space="preserve"> (depending on complexity) is demonstrated. In Super Resolution category </w:t>
        </w:r>
        <w:r w:rsidRPr="00090D6C">
          <w:rPr>
            <w:b/>
          </w:rPr>
          <w:t>1.1</w:t>
        </w:r>
        <w:r w:rsidRPr="00090D6C">
          <w:t xml:space="preserve"> % BD-rate average gain over AhG11 anchor can be achieved (among them 3% for 4K content).</w:t>
        </w:r>
      </w:ins>
    </w:p>
    <w:p w14:paraId="21012364" w14:textId="77777777" w:rsidR="00090D6C" w:rsidRPr="00090D6C" w:rsidRDefault="00090D6C" w:rsidP="00090D6C">
      <w:pPr>
        <w:numPr>
          <w:ilvl w:val="0"/>
          <w:numId w:val="38"/>
        </w:numPr>
        <w:rPr>
          <w:ins w:id="7020" w:author="Jens-Rainer Ohm" w:date="2022-04-20T09:56:00Z"/>
          <w:b/>
          <w:bCs/>
          <w:lang w:val="en-CA"/>
        </w:rPr>
      </w:pPr>
      <w:ins w:id="7021" w:author="Jens-Rainer Ohm" w:date="2022-04-20T09:56:00Z">
        <w:r w:rsidRPr="00090D6C">
          <w:rPr>
            <w:b/>
            <w:bCs/>
            <w:lang w:val="en-CA"/>
          </w:rPr>
          <w:t>Introduction</w:t>
        </w:r>
        <w:r w:rsidRPr="00090D6C" w:rsidDel="00E42EA3">
          <w:rPr>
            <w:b/>
            <w:bCs/>
            <w:lang w:val="en-CA"/>
          </w:rPr>
          <w:t xml:space="preserve"> </w:t>
        </w:r>
      </w:ins>
    </w:p>
    <w:p w14:paraId="43B77E7B" w14:textId="77777777" w:rsidR="00090D6C" w:rsidRPr="00090D6C" w:rsidRDefault="00090D6C" w:rsidP="00090D6C">
      <w:pPr>
        <w:rPr>
          <w:ins w:id="7022" w:author="Jens-Rainer Ohm" w:date="2022-04-20T09:56:00Z"/>
          <w:lang w:val="en-CA"/>
        </w:rPr>
      </w:pPr>
      <w:ins w:id="7023" w:author="Jens-Rainer Ohm" w:date="2022-04-20T09:56:00Z">
        <w:r w:rsidRPr="00090D6C">
          <w:t>In total 7 tests studying NN-based filter technologies and 4 tests for Super Resolution technologies have been conducted</w:t>
        </w:r>
        <w:r w:rsidRPr="00090D6C">
          <w:rPr>
            <w:lang w:val="en-CA"/>
          </w:rPr>
          <w:t xml:space="preserve">. Several improvements as well as simplifications on top of technologies studied in EE1 have be proposed in EE1-related contributions. An effect of NN parameters quantizing to fixed point 16 and even 8 bits precision was studied. </w:t>
        </w:r>
      </w:ins>
    </w:p>
    <w:p w14:paraId="717C15A3" w14:textId="77777777" w:rsidR="00090D6C" w:rsidRPr="00090D6C" w:rsidRDefault="00090D6C" w:rsidP="00090D6C">
      <w:pPr>
        <w:rPr>
          <w:ins w:id="7024" w:author="Jens-Rainer Ohm" w:date="2022-04-20T09:56:00Z"/>
        </w:rPr>
      </w:pPr>
      <w:ins w:id="7025" w:author="Jens-Rainer Ohm" w:date="2022-04-20T09:56:00Z">
        <w:r w:rsidRPr="00090D6C">
          <w:rPr>
            <w:lang w:val="en-CA"/>
          </w:rPr>
          <w:t xml:space="preserve">Viewing was prepared and conducted together with SC 29 AG 5 for the proposals with highest BD-rate gain </w:t>
        </w:r>
        <w:r w:rsidRPr="00090D6C">
          <w:t>over AhG11 anchor.</w:t>
        </w:r>
      </w:ins>
    </w:p>
    <w:p w14:paraId="40571011" w14:textId="1D4FAB88" w:rsidR="00090D6C" w:rsidRPr="00090D6C" w:rsidRDefault="00090D6C" w:rsidP="00090D6C">
      <w:pPr>
        <w:rPr>
          <w:ins w:id="7026" w:author="Jens-Rainer Ohm" w:date="2022-04-20T09:56:00Z"/>
          <w:lang w:val="en-CA"/>
        </w:rPr>
      </w:pPr>
      <w:ins w:id="7027" w:author="Jens-Rainer Ohm" w:date="2022-04-20T09:56:00Z">
        <w:r w:rsidRPr="00090D6C">
          <w:rPr>
            <w:lang w:val="en-CA"/>
          </w:rPr>
          <w:t xml:space="preserve">Anchor and test conditions in EE1 remains un-changed for the long time. Ahg11 conducts testing for 5 QPs (22, 27, 32, 37, 42) [1]. Common reference is </w:t>
        </w:r>
        <w:r w:rsidRPr="00090D6C">
          <w:t xml:space="preserve">VTM11.0 with improved GOP-based temporal filter [2]. </w:t>
        </w:r>
        <w:r w:rsidRPr="00090D6C">
          <w:rPr>
            <w:lang w:val="en-CA"/>
          </w:rPr>
          <w:t>SA</w:t>
        </w:r>
      </w:ins>
      <w:ins w:id="7028" w:author="Jens-Rainer Ohm" w:date="2022-04-20T09:57:00Z">
        <w:r>
          <w:rPr>
            <w:lang w:val="en-CA"/>
          </w:rPr>
          <w:t>DL</w:t>
        </w:r>
      </w:ins>
      <w:ins w:id="7029" w:author="Jens-Rainer Ohm" w:date="2022-04-20T09:56:00Z">
        <w:r w:rsidRPr="00090D6C">
          <w:rPr>
            <w:lang w:val="en-CA"/>
          </w:rPr>
          <w:t xml:space="preserve"> [3] implementation for two major NN-based filters architectures have been tested in EE1. </w:t>
        </w:r>
      </w:ins>
    </w:p>
    <w:p w14:paraId="45338DB6" w14:textId="77777777" w:rsidR="002B2EBF" w:rsidRPr="002B2EBF" w:rsidRDefault="002B2EBF" w:rsidP="002B2EBF">
      <w:pPr>
        <w:numPr>
          <w:ilvl w:val="0"/>
          <w:numId w:val="38"/>
        </w:numPr>
        <w:rPr>
          <w:ins w:id="7030" w:author="Jens-Rainer Ohm" w:date="2022-04-20T09:58:00Z"/>
          <w:b/>
          <w:bCs/>
          <w:lang w:val="en-CA"/>
        </w:rPr>
      </w:pPr>
      <w:ins w:id="7031" w:author="Jens-Rainer Ohm" w:date="2022-04-20T09:58:00Z">
        <w:r w:rsidRPr="002B2EBF">
          <w:rPr>
            <w:b/>
            <w:bCs/>
            <w:lang w:val="en-CA"/>
          </w:rPr>
          <w:t>NN-based filters category</w:t>
        </w:r>
      </w:ins>
    </w:p>
    <w:p w14:paraId="65D0580E" w14:textId="77777777" w:rsidR="002B2EBF" w:rsidRPr="002B2EBF" w:rsidRDefault="002B2EBF" w:rsidP="002B2EBF">
      <w:pPr>
        <w:rPr>
          <w:ins w:id="7032" w:author="Jens-Rainer Ohm" w:date="2022-04-20T09:58:00Z"/>
          <w:lang w:val="en-CA"/>
        </w:rPr>
      </w:pPr>
      <w:ins w:id="7033" w:author="Jens-Rainer Ohm" w:date="2022-04-20T09:58:00Z">
        <w:r w:rsidRPr="002B2EBF">
          <w:rPr>
            <w:lang w:val="en-CA"/>
          </w:rPr>
          <w:t xml:space="preserve">Three “clusters” NN-filters providing BD-rate saving relatively to AhG11 anchor can be identified. They are marked by red, green and blue circles on Fig. 1 and 2.  </w:t>
        </w:r>
      </w:ins>
    </w:p>
    <w:p w14:paraId="04CF023B" w14:textId="77777777" w:rsidR="002B2EBF" w:rsidRPr="002B2EBF" w:rsidRDefault="002B2EBF" w:rsidP="002B2EBF">
      <w:pPr>
        <w:rPr>
          <w:ins w:id="7034" w:author="Jens-Rainer Ohm" w:date="2022-04-20T09:58:00Z"/>
          <w:lang w:val="en-CA"/>
        </w:rPr>
      </w:pPr>
      <w:ins w:id="7035" w:author="Jens-Rainer Ohm" w:date="2022-04-20T09:58:00Z">
        <w:r w:rsidRPr="002B2EBF">
          <w:rPr>
            <w:noProof/>
          </w:rPr>
          <w:lastRenderedPageBreak/>
          <w:drawing>
            <wp:inline distT="0" distB="0" distL="0" distR="0" wp14:anchorId="34F3A8EF" wp14:editId="02A4A69B">
              <wp:extent cx="5943600" cy="4114800"/>
              <wp:effectExtent l="0" t="0" r="0" b="0"/>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ins>
    </w:p>
    <w:p w14:paraId="14954F8D" w14:textId="77777777" w:rsidR="002B2EBF" w:rsidRPr="002B2EBF" w:rsidRDefault="002B2EBF" w:rsidP="002B2EBF">
      <w:pPr>
        <w:rPr>
          <w:ins w:id="7036" w:author="Jens-Rainer Ohm" w:date="2022-04-20T09:58:00Z"/>
          <w:lang w:bidi="en-US"/>
        </w:rPr>
      </w:pPr>
      <w:ins w:id="7037" w:author="Jens-Rainer Ohm" w:date="2022-04-20T09:58:00Z">
        <w:r w:rsidRPr="002B2EBF">
          <w:rPr>
            <w:i/>
            <w:iCs/>
          </w:rPr>
          <w:t>Fig. 1</w:t>
        </w:r>
        <w:r w:rsidRPr="002B2EBF">
          <w:rPr>
            <w:lang w:val="en-CA"/>
          </w:rPr>
          <w:t>. BD-rate relatively to anchor in RA test for some NN-based filter depending on kMAC/pxl</w:t>
        </w:r>
        <w:r w:rsidRPr="002B2EBF">
          <w:rPr>
            <w:lang w:bidi="en-US"/>
          </w:rPr>
          <w:t>.</w:t>
        </w:r>
      </w:ins>
    </w:p>
    <w:p w14:paraId="3F199DF4" w14:textId="77777777" w:rsidR="002B2EBF" w:rsidRPr="002B2EBF" w:rsidRDefault="002B2EBF" w:rsidP="002B2EBF">
      <w:pPr>
        <w:rPr>
          <w:ins w:id="7038" w:author="Jens-Rainer Ohm" w:date="2022-04-20T09:58:00Z"/>
          <w:lang w:val="en-CA"/>
        </w:rPr>
      </w:pPr>
      <w:ins w:id="7039" w:author="Jens-Rainer Ohm" w:date="2022-04-20T09:58:00Z">
        <w:r w:rsidRPr="002B2EBF">
          <w:rPr>
            <w:noProof/>
          </w:rPr>
          <w:drawing>
            <wp:inline distT="0" distB="0" distL="0" distR="0" wp14:anchorId="01982A41" wp14:editId="4599BDF5">
              <wp:extent cx="5943600" cy="4114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ins>
    </w:p>
    <w:p w14:paraId="54CD694A" w14:textId="77777777" w:rsidR="002B2EBF" w:rsidRPr="002B2EBF" w:rsidRDefault="002B2EBF" w:rsidP="002B2EBF">
      <w:pPr>
        <w:rPr>
          <w:ins w:id="7040" w:author="Jens-Rainer Ohm" w:date="2022-04-20T09:58:00Z"/>
          <w:lang w:bidi="en-US"/>
        </w:rPr>
      </w:pPr>
      <w:ins w:id="7041" w:author="Jens-Rainer Ohm" w:date="2022-04-20T09:58:00Z">
        <w:r w:rsidRPr="002B2EBF">
          <w:rPr>
            <w:i/>
            <w:iCs/>
          </w:rPr>
          <w:lastRenderedPageBreak/>
          <w:t>Fig. 2</w:t>
        </w:r>
        <w:r w:rsidRPr="002B2EBF">
          <w:rPr>
            <w:lang w:val="en-CA"/>
          </w:rPr>
          <w:t>. BD-rate relatively to anchor in RA test for some NN-based filter depending on total memory size for all NN parameters</w:t>
        </w:r>
        <w:r w:rsidRPr="002B2EBF">
          <w:rPr>
            <w:lang w:bidi="en-US"/>
          </w:rPr>
          <w:t>.</w:t>
        </w:r>
      </w:ins>
    </w:p>
    <w:p w14:paraId="674D18F1" w14:textId="77777777" w:rsidR="002B2EBF" w:rsidRPr="002B2EBF" w:rsidRDefault="002B2EBF" w:rsidP="002B2EBF">
      <w:pPr>
        <w:rPr>
          <w:ins w:id="7042" w:author="Jens-Rainer Ohm" w:date="2022-04-20T09:58:00Z"/>
          <w:lang w:bidi="en-US"/>
        </w:rPr>
      </w:pPr>
      <w:ins w:id="7043" w:author="Jens-Rainer Ohm" w:date="2022-04-20T09:58:00Z">
        <w:r w:rsidRPr="002B2EBF">
          <w:rPr>
            <w:lang w:bidi="en-US"/>
          </w:rPr>
          <w:t>Test EE1-1.2 with NN parameters quantized to Int8 likely the least complex among variants depicted on Fig. 1-2. But still computation complexity in kMAC/pxl is higher than 400 (while 64 is reference number for RTX 3080, 4K@60).</w:t>
        </w:r>
      </w:ins>
    </w:p>
    <w:p w14:paraId="13C2C652" w14:textId="77777777" w:rsidR="002B2EBF" w:rsidRPr="002B2EBF" w:rsidRDefault="002B2EBF" w:rsidP="002B2EBF">
      <w:pPr>
        <w:rPr>
          <w:ins w:id="7044" w:author="Jens-Rainer Ohm" w:date="2022-04-20T09:58:00Z"/>
        </w:rPr>
      </w:pPr>
      <w:ins w:id="7045" w:author="Jens-Rainer Ohm" w:date="2022-04-20T09:58:00Z">
        <w:r w:rsidRPr="002B2EBF">
          <w:rPr>
            <w:lang w:bidi="en-US"/>
          </w:rPr>
          <w:t xml:space="preserve"> </w:t>
        </w:r>
      </w:ins>
    </w:p>
    <w:p w14:paraId="323EF96D" w14:textId="77777777" w:rsidR="002B2EBF" w:rsidRPr="002B2EBF" w:rsidRDefault="002B2EBF" w:rsidP="002B2EBF">
      <w:pPr>
        <w:rPr>
          <w:ins w:id="7046" w:author="Jens-Rainer Ohm" w:date="2022-04-20T09:58:00Z"/>
          <w:lang w:val="en-CA"/>
        </w:rPr>
      </w:pPr>
      <w:ins w:id="7047" w:author="Jens-Rainer Ohm" w:date="2022-04-20T09:58:00Z">
        <w:r w:rsidRPr="002B2EBF">
          <w:rPr>
            <w:lang w:val="en-CA"/>
          </w:rPr>
          <w:t xml:space="preserve">Three major NN-based filters architectures have been used in EE1 test. </w:t>
        </w:r>
      </w:ins>
    </w:p>
    <w:p w14:paraId="03BED9F8" w14:textId="41258549" w:rsidR="00CA54A0" w:rsidRDefault="00CA54A0" w:rsidP="00CA54A0">
      <w:pPr>
        <w:rPr>
          <w:ins w:id="7048" w:author="Jens-Rainer Ohm" w:date="2022-04-20T10:08:00Z"/>
        </w:rPr>
      </w:pPr>
    </w:p>
    <w:p w14:paraId="19E8FD48" w14:textId="77777777" w:rsidR="00D317C0" w:rsidRPr="00D317C0" w:rsidRDefault="00D317C0" w:rsidP="00D317C0">
      <w:pPr>
        <w:rPr>
          <w:ins w:id="7049" w:author="Jens-Rainer Ohm" w:date="2022-04-20T10:09:00Z"/>
          <w:b/>
          <w:bCs/>
          <w:lang w:val="en-CA"/>
        </w:rPr>
      </w:pPr>
      <w:ins w:id="7050" w:author="Jens-Rainer Ohm" w:date="2022-04-20T10:09:00Z">
        <w:r w:rsidRPr="00D317C0">
          <w:rPr>
            <w:b/>
            <w:bCs/>
            <w:lang w:val="en-CA"/>
          </w:rPr>
          <w:t xml:space="preserve">NN-based filter architecture originated by Bytedance and Qualcomm. </w:t>
        </w:r>
      </w:ins>
    </w:p>
    <w:p w14:paraId="1A496F40" w14:textId="77777777" w:rsidR="00D317C0" w:rsidRPr="00D317C0" w:rsidRDefault="00D317C0" w:rsidP="00D317C0">
      <w:pPr>
        <w:rPr>
          <w:ins w:id="7051" w:author="Jens-Rainer Ohm" w:date="2022-04-20T10:09:00Z"/>
          <w:lang w:val="en-CA"/>
        </w:rPr>
      </w:pPr>
      <w:ins w:id="7052" w:author="Jens-Rainer Ohm" w:date="2022-04-20T10:09:00Z">
        <w:r w:rsidRPr="00D317C0">
          <w:rPr>
            <w:lang w:val="en-CA"/>
          </w:rPr>
          <w:t>The most popular among them was proposed by Bytedance [4] in JVET-X006</w:t>
        </w:r>
        <w:r w:rsidRPr="00D317C0">
          <w:t xml:space="preserve">5 (Fig. 3) enforced by residual scaling and some other elements </w:t>
        </w:r>
        <w:proofErr w:type="gramStart"/>
        <w:r w:rsidRPr="00D317C0">
          <w:t>by  Qualcomm</w:t>
        </w:r>
        <w:proofErr w:type="gramEnd"/>
        <w:r w:rsidRPr="00D317C0">
          <w:t xml:space="preserve"> [5] </w:t>
        </w:r>
        <w:r w:rsidRPr="00D317C0">
          <w:rPr>
            <w:lang w:val="en-CA"/>
          </w:rPr>
          <w:t xml:space="preserve">JVET-X0140, later improved by Ericsson [7] and finally InterDigital provided SALD [3] implementation for inference. </w:t>
        </w:r>
      </w:ins>
    </w:p>
    <w:p w14:paraId="0E3DB7A7" w14:textId="67A9097A" w:rsidR="00D317C0" w:rsidRDefault="00D317C0" w:rsidP="00D317C0">
      <w:pPr>
        <w:rPr>
          <w:ins w:id="7053" w:author="Jens-Rainer Ohm" w:date="2022-04-20T10:10:00Z"/>
          <w:lang w:val="en-CA"/>
        </w:rPr>
      </w:pPr>
      <w:ins w:id="7054" w:author="Jens-Rainer Ohm" w:date="2022-04-20T10:09:00Z">
        <w:r w:rsidRPr="00D317C0">
          <w:rPr>
            <w:lang w:val="en-CA"/>
          </w:rPr>
          <w:t>In this filter design Y is processed separately, U and V components re processed jointly.</w:t>
        </w:r>
      </w:ins>
    </w:p>
    <w:p w14:paraId="5ADD8E32" w14:textId="048CDDCE" w:rsidR="00D317C0" w:rsidRPr="00D317C0" w:rsidRDefault="005F3B2E" w:rsidP="00D317C0">
      <w:pPr>
        <w:rPr>
          <w:ins w:id="7055" w:author="Jens-Rainer Ohm" w:date="2022-04-20T10:09:00Z"/>
        </w:rPr>
      </w:pPr>
      <w:ins w:id="7056" w:author="Jens-Rainer Ohm" w:date="2022-04-20T10:12:00Z">
        <w:r w:rsidRPr="005F3B2E">
          <w:rPr>
            <w:noProof/>
          </w:rPr>
          <w:drawing>
            <wp:inline distT="0" distB="0" distL="0" distR="0" wp14:anchorId="7A8ABF48" wp14:editId="1CA7EECA">
              <wp:extent cx="5943291" cy="3200400"/>
              <wp:effectExtent l="0" t="0" r="63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9">
                        <a:extLst>
                          <a:ext uri="{28A0092B-C50C-407E-A947-70E740481C1C}">
                            <a14:useLocalDpi xmlns:a14="http://schemas.microsoft.com/office/drawing/2010/main" val="0"/>
                          </a:ext>
                        </a:extLst>
                      </a:blip>
                      <a:srcRect b="12393"/>
                      <a:stretch/>
                    </pic:blipFill>
                    <pic:spPr bwMode="auto">
                      <a:xfrm>
                        <a:off x="0" y="0"/>
                        <a:ext cx="5943600" cy="3200566"/>
                      </a:xfrm>
                      <a:prstGeom prst="rect">
                        <a:avLst/>
                      </a:prstGeom>
                      <a:noFill/>
                      <a:ln>
                        <a:noFill/>
                      </a:ln>
                      <a:extLst>
                        <a:ext uri="{53640926-AAD7-44D8-BBD7-CCE9431645EC}">
                          <a14:shadowObscured xmlns:a14="http://schemas.microsoft.com/office/drawing/2010/main"/>
                        </a:ext>
                      </a:extLst>
                    </pic:spPr>
                  </pic:pic>
                </a:graphicData>
              </a:graphic>
            </wp:inline>
          </w:drawing>
        </w:r>
      </w:ins>
    </w:p>
    <w:p w14:paraId="336AEE89" w14:textId="77777777" w:rsidR="005F3B2E" w:rsidRPr="005F3B2E" w:rsidRDefault="005F3B2E" w:rsidP="005F3B2E">
      <w:pPr>
        <w:rPr>
          <w:ins w:id="7057" w:author="Jens-Rainer Ohm" w:date="2022-04-20T10:14:00Z"/>
          <w:lang w:val="en-CA"/>
          <w:rPrChange w:id="7058" w:author="Jens-Rainer Ohm" w:date="2022-04-20T10:14:00Z">
            <w:rPr>
              <w:ins w:id="7059" w:author="Jens-Rainer Ohm" w:date="2022-04-20T10:14:00Z"/>
              <w:highlight w:val="yellow"/>
              <w:lang w:val="en-CA"/>
            </w:rPr>
          </w:rPrChange>
        </w:rPr>
      </w:pPr>
      <w:ins w:id="7060" w:author="Jens-Rainer Ohm" w:date="2022-04-20T10:14:00Z">
        <w:r w:rsidRPr="005F3B2E">
          <w:rPr>
            <w:i/>
            <w:iCs/>
            <w:rPrChange w:id="7061" w:author="Jens-Rainer Ohm" w:date="2022-04-20T10:14:00Z">
              <w:rPr>
                <w:i/>
                <w:iCs/>
                <w:highlight w:val="yellow"/>
              </w:rPr>
            </w:rPrChange>
          </w:rPr>
          <w:t>Table 1</w:t>
        </w:r>
        <w:r w:rsidRPr="005F3B2E">
          <w:rPr>
            <w:lang w:val="en-CA"/>
            <w:rPrChange w:id="7062" w:author="Jens-Rainer Ohm" w:date="2022-04-20T10:14:00Z">
              <w:rPr>
                <w:highlight w:val="yellow"/>
                <w:lang w:val="en-CA"/>
              </w:rPr>
            </w:rPrChange>
          </w:rPr>
          <w:t xml:space="preserve">. </w:t>
        </w:r>
        <w:r w:rsidRPr="005F3B2E">
          <w:rPr>
            <w:i/>
            <w:iCs/>
            <w:lang w:val="en-CA"/>
            <w:rPrChange w:id="7063" w:author="Jens-Rainer Ohm" w:date="2022-04-20T10:14:00Z">
              <w:rPr>
                <w:i/>
                <w:iCs/>
                <w:highlight w:val="yellow"/>
                <w:lang w:val="en-CA"/>
              </w:rPr>
            </w:rPrChange>
          </w:rPr>
          <w:t>Performance results for NN-filters based on architectures from Bytedance and Qualcomm.</w:t>
        </w:r>
      </w:ins>
    </w:p>
    <w:tbl>
      <w:tblPr>
        <w:tblpPr w:leftFromText="180" w:rightFromText="180" w:vertAnchor="text" w:horzAnchor="margin" w:tblpXSpec="center" w:tblpY="587"/>
        <w:tblW w:w="11968" w:type="dxa"/>
        <w:tblLayout w:type="fixed"/>
        <w:tblLook w:val="04A0" w:firstRow="1" w:lastRow="0" w:firstColumn="1" w:lastColumn="0" w:noHBand="0" w:noVBand="1"/>
      </w:tblPr>
      <w:tblGrid>
        <w:gridCol w:w="1447"/>
        <w:gridCol w:w="893"/>
        <w:gridCol w:w="1350"/>
        <w:gridCol w:w="1223"/>
        <w:gridCol w:w="847"/>
        <w:gridCol w:w="990"/>
        <w:gridCol w:w="900"/>
        <w:gridCol w:w="900"/>
        <w:gridCol w:w="990"/>
        <w:gridCol w:w="990"/>
        <w:gridCol w:w="1438"/>
      </w:tblGrid>
      <w:tr w:rsidR="005F3B2E" w:rsidRPr="005F3B2E" w14:paraId="1F5E99D2" w14:textId="77777777" w:rsidTr="005F3B2E">
        <w:trPr>
          <w:trHeight w:val="235"/>
          <w:ins w:id="7064" w:author="Jens-Rainer Ohm" w:date="2022-04-20T10:14:00Z"/>
        </w:trPr>
        <w:tc>
          <w:tcPr>
            <w:tcW w:w="1447" w:type="dxa"/>
            <w:tcBorders>
              <w:top w:val="single" w:sz="4" w:space="0" w:color="auto"/>
              <w:left w:val="nil"/>
              <w:bottom w:val="single" w:sz="4" w:space="0" w:color="auto"/>
              <w:right w:val="nil"/>
            </w:tcBorders>
            <w:shd w:val="clear" w:color="000000" w:fill="E7E6E6"/>
            <w:noWrap/>
            <w:vAlign w:val="bottom"/>
            <w:hideMark/>
          </w:tcPr>
          <w:p w14:paraId="284DD703" w14:textId="77777777" w:rsidR="005F3B2E" w:rsidRPr="005F3B2E" w:rsidRDefault="005F3B2E" w:rsidP="005F3B2E">
            <w:pPr>
              <w:rPr>
                <w:ins w:id="7065" w:author="Jens-Rainer Ohm" w:date="2022-04-20T10:14:00Z"/>
                <w:rPrChange w:id="7066" w:author="Jens-Rainer Ohm" w:date="2022-04-20T10:14:00Z">
                  <w:rPr>
                    <w:ins w:id="7067" w:author="Jens-Rainer Ohm" w:date="2022-04-20T10:14:00Z"/>
                    <w:highlight w:val="yellow"/>
                  </w:rPr>
                </w:rPrChange>
              </w:rPr>
            </w:pPr>
            <w:bookmarkStart w:id="7068" w:name="_Ref52388567"/>
            <w:ins w:id="7069" w:author="Jens-Rainer Ohm" w:date="2022-04-20T10:14:00Z">
              <w:r w:rsidRPr="005F3B2E">
                <w:rPr>
                  <w:rPrChange w:id="7070" w:author="Jens-Rainer Ohm" w:date="2022-04-20T10:14:00Z">
                    <w:rPr>
                      <w:highlight w:val="yellow"/>
                    </w:rPr>
                  </w:rPrChange>
                </w:rPr>
                <w:t> </w:t>
              </w:r>
            </w:ins>
          </w:p>
        </w:tc>
        <w:tc>
          <w:tcPr>
            <w:tcW w:w="893" w:type="dxa"/>
            <w:tcBorders>
              <w:top w:val="single" w:sz="4" w:space="0" w:color="auto"/>
              <w:left w:val="nil"/>
              <w:bottom w:val="single" w:sz="4" w:space="0" w:color="auto"/>
              <w:right w:val="nil"/>
            </w:tcBorders>
            <w:shd w:val="clear" w:color="000000" w:fill="E7E6E6"/>
            <w:noWrap/>
            <w:vAlign w:val="bottom"/>
            <w:hideMark/>
          </w:tcPr>
          <w:p w14:paraId="4D3E4E61" w14:textId="77777777" w:rsidR="005F3B2E" w:rsidRPr="005F3B2E" w:rsidRDefault="005F3B2E" w:rsidP="005F3B2E">
            <w:pPr>
              <w:rPr>
                <w:ins w:id="7071" w:author="Jens-Rainer Ohm" w:date="2022-04-20T10:14:00Z"/>
                <w:rPrChange w:id="7072" w:author="Jens-Rainer Ohm" w:date="2022-04-20T10:14:00Z">
                  <w:rPr>
                    <w:ins w:id="7073" w:author="Jens-Rainer Ohm" w:date="2022-04-20T10:14:00Z"/>
                    <w:highlight w:val="yellow"/>
                  </w:rPr>
                </w:rPrChange>
              </w:rPr>
            </w:pPr>
            <w:ins w:id="7074" w:author="Jens-Rainer Ohm" w:date="2022-04-20T10:14:00Z">
              <w:r w:rsidRPr="005F3B2E">
                <w:rPr>
                  <w:rPrChange w:id="7075" w:author="Jens-Rainer Ohm" w:date="2022-04-20T10:14:00Z">
                    <w:rPr>
                      <w:highlight w:val="yellow"/>
                    </w:rPr>
                  </w:rPrChange>
                </w:rPr>
                <w:t> </w:t>
              </w:r>
            </w:ins>
          </w:p>
        </w:tc>
        <w:tc>
          <w:tcPr>
            <w:tcW w:w="1350" w:type="dxa"/>
            <w:tcBorders>
              <w:top w:val="single" w:sz="4" w:space="0" w:color="auto"/>
              <w:left w:val="nil"/>
              <w:bottom w:val="single" w:sz="4" w:space="0" w:color="auto"/>
              <w:right w:val="nil"/>
            </w:tcBorders>
            <w:shd w:val="clear" w:color="000000" w:fill="E7E6E6"/>
            <w:noWrap/>
            <w:vAlign w:val="bottom"/>
            <w:hideMark/>
          </w:tcPr>
          <w:p w14:paraId="6A51B33B" w14:textId="77777777" w:rsidR="005F3B2E" w:rsidRPr="005F3B2E" w:rsidRDefault="005F3B2E" w:rsidP="005F3B2E">
            <w:pPr>
              <w:rPr>
                <w:ins w:id="7076" w:author="Jens-Rainer Ohm" w:date="2022-04-20T10:14:00Z"/>
                <w:rPrChange w:id="7077" w:author="Jens-Rainer Ohm" w:date="2022-04-20T10:14:00Z">
                  <w:rPr>
                    <w:ins w:id="7078" w:author="Jens-Rainer Ohm" w:date="2022-04-20T10:14:00Z"/>
                    <w:highlight w:val="yellow"/>
                  </w:rPr>
                </w:rPrChange>
              </w:rPr>
            </w:pPr>
            <w:ins w:id="7079" w:author="Jens-Rainer Ohm" w:date="2022-04-20T10:14:00Z">
              <w:r w:rsidRPr="005F3B2E">
                <w:rPr>
                  <w:rPrChange w:id="7080" w:author="Jens-Rainer Ohm" w:date="2022-04-20T10:14:00Z">
                    <w:rPr>
                      <w:highlight w:val="yellow"/>
                    </w:rPr>
                  </w:rPrChange>
                </w:rPr>
                <w:t> </w:t>
              </w:r>
            </w:ins>
          </w:p>
        </w:tc>
        <w:tc>
          <w:tcPr>
            <w:tcW w:w="1223" w:type="dxa"/>
            <w:tcBorders>
              <w:top w:val="single" w:sz="4" w:space="0" w:color="auto"/>
              <w:left w:val="nil"/>
              <w:bottom w:val="single" w:sz="4" w:space="0" w:color="auto"/>
              <w:right w:val="single" w:sz="4" w:space="0" w:color="auto"/>
            </w:tcBorders>
            <w:shd w:val="clear" w:color="000000" w:fill="E7E6E6"/>
            <w:noWrap/>
            <w:vAlign w:val="bottom"/>
            <w:hideMark/>
          </w:tcPr>
          <w:p w14:paraId="5B55D006" w14:textId="77777777" w:rsidR="005F3B2E" w:rsidRPr="005F3B2E" w:rsidRDefault="005F3B2E" w:rsidP="005F3B2E">
            <w:pPr>
              <w:rPr>
                <w:ins w:id="7081" w:author="Jens-Rainer Ohm" w:date="2022-04-20T10:14:00Z"/>
                <w:rPrChange w:id="7082" w:author="Jens-Rainer Ohm" w:date="2022-04-20T10:14:00Z">
                  <w:rPr>
                    <w:ins w:id="7083" w:author="Jens-Rainer Ohm" w:date="2022-04-20T10:14:00Z"/>
                    <w:highlight w:val="yellow"/>
                  </w:rPr>
                </w:rPrChange>
              </w:rPr>
            </w:pPr>
            <w:ins w:id="7084" w:author="Jens-Rainer Ohm" w:date="2022-04-20T10:14:00Z">
              <w:r w:rsidRPr="005F3B2E">
                <w:rPr>
                  <w:rPrChange w:id="7085" w:author="Jens-Rainer Ohm" w:date="2022-04-20T10:14:00Z">
                    <w:rPr>
                      <w:highlight w:val="yellow"/>
                    </w:rPr>
                  </w:rPrChange>
                </w:rPr>
                <w:t> </w:t>
              </w:r>
            </w:ins>
          </w:p>
        </w:tc>
        <w:tc>
          <w:tcPr>
            <w:tcW w:w="2737" w:type="dxa"/>
            <w:gridSpan w:val="3"/>
            <w:tcBorders>
              <w:top w:val="single" w:sz="4" w:space="0" w:color="auto"/>
              <w:left w:val="nil"/>
              <w:bottom w:val="single" w:sz="4" w:space="0" w:color="auto"/>
              <w:right w:val="single" w:sz="4" w:space="0" w:color="000000"/>
            </w:tcBorders>
            <w:shd w:val="clear" w:color="auto" w:fill="E7E6E6" w:themeFill="background2"/>
            <w:noWrap/>
            <w:vAlign w:val="bottom"/>
            <w:hideMark/>
          </w:tcPr>
          <w:p w14:paraId="061A5E1C" w14:textId="77777777" w:rsidR="005F3B2E" w:rsidRPr="005F3B2E" w:rsidRDefault="005F3B2E" w:rsidP="005F3B2E">
            <w:pPr>
              <w:rPr>
                <w:ins w:id="7086" w:author="Jens-Rainer Ohm" w:date="2022-04-20T10:14:00Z"/>
                <w:rPrChange w:id="7087" w:author="Jens-Rainer Ohm" w:date="2022-04-20T10:14:00Z">
                  <w:rPr>
                    <w:ins w:id="7088" w:author="Jens-Rainer Ohm" w:date="2022-04-20T10:14:00Z"/>
                    <w:highlight w:val="yellow"/>
                  </w:rPr>
                </w:rPrChange>
              </w:rPr>
            </w:pPr>
            <w:ins w:id="7089" w:author="Jens-Rainer Ohm" w:date="2022-04-20T10:14:00Z">
              <w:r w:rsidRPr="005F3B2E">
                <w:rPr>
                  <w:rPrChange w:id="7090" w:author="Jens-Rainer Ohm" w:date="2022-04-20T10:14:00Z">
                    <w:rPr>
                      <w:highlight w:val="yellow"/>
                    </w:rPr>
                  </w:rPrChange>
                </w:rPr>
                <w:t>Random Access (CTC)</w:t>
              </w:r>
            </w:ins>
          </w:p>
        </w:tc>
        <w:tc>
          <w:tcPr>
            <w:tcW w:w="2880" w:type="dxa"/>
            <w:gridSpan w:val="3"/>
            <w:tcBorders>
              <w:top w:val="single" w:sz="4" w:space="0" w:color="000000"/>
              <w:left w:val="nil"/>
              <w:bottom w:val="single" w:sz="4" w:space="0" w:color="auto"/>
              <w:right w:val="single" w:sz="4" w:space="0" w:color="000000"/>
            </w:tcBorders>
            <w:shd w:val="clear" w:color="auto" w:fill="E7E6E6" w:themeFill="background2"/>
            <w:noWrap/>
            <w:vAlign w:val="bottom"/>
            <w:hideMark/>
          </w:tcPr>
          <w:p w14:paraId="3C99092D" w14:textId="77777777" w:rsidR="005F3B2E" w:rsidRPr="005F3B2E" w:rsidRDefault="005F3B2E" w:rsidP="005F3B2E">
            <w:pPr>
              <w:rPr>
                <w:ins w:id="7091" w:author="Jens-Rainer Ohm" w:date="2022-04-20T10:14:00Z"/>
                <w:rPrChange w:id="7092" w:author="Jens-Rainer Ohm" w:date="2022-04-20T10:14:00Z">
                  <w:rPr>
                    <w:ins w:id="7093" w:author="Jens-Rainer Ohm" w:date="2022-04-20T10:14:00Z"/>
                    <w:highlight w:val="yellow"/>
                  </w:rPr>
                </w:rPrChange>
              </w:rPr>
            </w:pPr>
            <w:ins w:id="7094" w:author="Jens-Rainer Ohm" w:date="2022-04-20T10:14:00Z">
              <w:r w:rsidRPr="005F3B2E">
                <w:rPr>
                  <w:rPrChange w:id="7095" w:author="Jens-Rainer Ohm" w:date="2022-04-20T10:14:00Z">
                    <w:rPr>
                      <w:highlight w:val="yellow"/>
                    </w:rPr>
                  </w:rPrChange>
                </w:rPr>
                <w:t>All Intra (CTC)</w:t>
              </w:r>
            </w:ins>
          </w:p>
        </w:tc>
        <w:tc>
          <w:tcPr>
            <w:tcW w:w="1438" w:type="dxa"/>
            <w:tcBorders>
              <w:top w:val="single" w:sz="4" w:space="0" w:color="000000"/>
              <w:left w:val="nil"/>
              <w:bottom w:val="single" w:sz="4" w:space="0" w:color="auto"/>
              <w:right w:val="single" w:sz="4" w:space="0" w:color="000000"/>
            </w:tcBorders>
            <w:shd w:val="clear" w:color="auto" w:fill="E7E6E6" w:themeFill="background2"/>
            <w:noWrap/>
            <w:vAlign w:val="bottom"/>
            <w:hideMark/>
          </w:tcPr>
          <w:p w14:paraId="5601D53E" w14:textId="77777777" w:rsidR="005F3B2E" w:rsidRPr="005F3B2E" w:rsidRDefault="005F3B2E" w:rsidP="005F3B2E">
            <w:pPr>
              <w:rPr>
                <w:ins w:id="7096" w:author="Jens-Rainer Ohm" w:date="2022-04-20T10:14:00Z"/>
                <w:rPrChange w:id="7097" w:author="Jens-Rainer Ohm" w:date="2022-04-20T10:14:00Z">
                  <w:rPr>
                    <w:ins w:id="7098" w:author="Jens-Rainer Ohm" w:date="2022-04-20T10:14:00Z"/>
                    <w:highlight w:val="yellow"/>
                  </w:rPr>
                </w:rPrChange>
              </w:rPr>
            </w:pPr>
            <w:ins w:id="7099" w:author="Jens-Rainer Ohm" w:date="2022-04-20T10:14:00Z">
              <w:r w:rsidRPr="005F3B2E">
                <w:rPr>
                  <w:rPrChange w:id="7100" w:author="Jens-Rainer Ohm" w:date="2022-04-20T10:14:00Z">
                    <w:rPr>
                      <w:highlight w:val="yellow"/>
                    </w:rPr>
                  </w:rPrChange>
                </w:rPr>
                <w:t>Inference</w:t>
              </w:r>
            </w:ins>
          </w:p>
        </w:tc>
      </w:tr>
      <w:tr w:rsidR="005F3B2E" w:rsidRPr="005F3B2E" w14:paraId="47189EB3" w14:textId="77777777" w:rsidTr="005F3B2E">
        <w:trPr>
          <w:trHeight w:val="656"/>
          <w:ins w:id="7101" w:author="Jens-Rainer Ohm" w:date="2022-04-20T10:14:00Z"/>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B3FCF28" w14:textId="77777777" w:rsidR="005F3B2E" w:rsidRPr="005F3B2E" w:rsidRDefault="005F3B2E" w:rsidP="005F3B2E">
            <w:pPr>
              <w:rPr>
                <w:ins w:id="7102" w:author="Jens-Rainer Ohm" w:date="2022-04-20T10:14:00Z"/>
                <w:rPrChange w:id="7103" w:author="Jens-Rainer Ohm" w:date="2022-04-20T10:14:00Z">
                  <w:rPr>
                    <w:ins w:id="7104" w:author="Jens-Rainer Ohm" w:date="2022-04-20T10:14:00Z"/>
                    <w:highlight w:val="yellow"/>
                  </w:rPr>
                </w:rPrChange>
              </w:rPr>
            </w:pPr>
            <w:ins w:id="7105" w:author="Jens-Rainer Ohm" w:date="2022-04-20T10:14:00Z">
              <w:r w:rsidRPr="005F3B2E">
                <w:rPr>
                  <w:rPrChange w:id="7106" w:author="Jens-Rainer Ohm" w:date="2022-04-20T10:14:00Z">
                    <w:rPr>
                      <w:highlight w:val="yellow"/>
                    </w:rPr>
                  </w:rPrChange>
                </w:rPr>
                <w:t>Contribution</w:t>
              </w:r>
            </w:ins>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9FAD80C" w14:textId="77777777" w:rsidR="005F3B2E" w:rsidRPr="005F3B2E" w:rsidRDefault="005F3B2E" w:rsidP="005F3B2E">
            <w:pPr>
              <w:rPr>
                <w:ins w:id="7107" w:author="Jens-Rainer Ohm" w:date="2022-04-20T10:14:00Z"/>
                <w:rPrChange w:id="7108" w:author="Jens-Rainer Ohm" w:date="2022-04-20T10:14:00Z">
                  <w:rPr>
                    <w:ins w:id="7109" w:author="Jens-Rainer Ohm" w:date="2022-04-20T10:14:00Z"/>
                    <w:highlight w:val="yellow"/>
                  </w:rPr>
                </w:rPrChange>
              </w:rPr>
            </w:pPr>
            <w:ins w:id="7110" w:author="Jens-Rainer Ohm" w:date="2022-04-20T10:14:00Z">
              <w:r w:rsidRPr="005F3B2E">
                <w:rPr>
                  <w:rPrChange w:id="7111" w:author="Jens-Rainer Ohm" w:date="2022-04-20T10:14:00Z">
                    <w:rPr>
                      <w:highlight w:val="yellow"/>
                    </w:rPr>
                  </w:rPrChange>
                </w:rPr>
                <w:t>Source</w:t>
              </w:r>
            </w:ins>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73F05C6" w14:textId="77777777" w:rsidR="005F3B2E" w:rsidRPr="005F3B2E" w:rsidRDefault="005F3B2E" w:rsidP="005F3B2E">
            <w:pPr>
              <w:rPr>
                <w:ins w:id="7112" w:author="Jens-Rainer Ohm" w:date="2022-04-20T10:14:00Z"/>
                <w:rPrChange w:id="7113" w:author="Jens-Rainer Ohm" w:date="2022-04-20T10:14:00Z">
                  <w:rPr>
                    <w:ins w:id="7114" w:author="Jens-Rainer Ohm" w:date="2022-04-20T10:14:00Z"/>
                    <w:highlight w:val="yellow"/>
                  </w:rPr>
                </w:rPrChange>
              </w:rPr>
            </w:pPr>
            <w:ins w:id="7115" w:author="Jens-Rainer Ohm" w:date="2022-04-20T10:14:00Z">
              <w:r w:rsidRPr="005F3B2E">
                <w:rPr>
                  <w:rPrChange w:id="7116" w:author="Jens-Rainer Ohm" w:date="2022-04-20T10:14:00Z">
                    <w:rPr>
                      <w:highlight w:val="yellow"/>
                    </w:rPr>
                  </w:rPrChange>
                </w:rPr>
                <w:t>Total Number of Parameters (Millions)</w:t>
              </w:r>
            </w:ins>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7CD465B" w14:textId="77777777" w:rsidR="005F3B2E" w:rsidRPr="005F3B2E" w:rsidRDefault="005F3B2E" w:rsidP="005F3B2E">
            <w:pPr>
              <w:rPr>
                <w:ins w:id="7117" w:author="Jens-Rainer Ohm" w:date="2022-04-20T10:14:00Z"/>
                <w:rPrChange w:id="7118" w:author="Jens-Rainer Ohm" w:date="2022-04-20T10:14:00Z">
                  <w:rPr>
                    <w:ins w:id="7119" w:author="Jens-Rainer Ohm" w:date="2022-04-20T10:14:00Z"/>
                    <w:highlight w:val="yellow"/>
                  </w:rPr>
                </w:rPrChange>
              </w:rPr>
            </w:pPr>
            <w:ins w:id="7120" w:author="Jens-Rainer Ohm" w:date="2022-04-20T10:14:00Z">
              <w:r w:rsidRPr="005F3B2E">
                <w:rPr>
                  <w:rPrChange w:id="7121" w:author="Jens-Rainer Ohm" w:date="2022-04-20T10:14:00Z">
                    <w:rPr>
                      <w:highlight w:val="yellow"/>
                    </w:rPr>
                  </w:rPrChange>
                </w:rPr>
                <w:t>Worst Case Complexity (kMAC</w:t>
              </w:r>
            </w:ins>
          </w:p>
          <w:p w14:paraId="4911118F" w14:textId="77777777" w:rsidR="005F3B2E" w:rsidRPr="005F3B2E" w:rsidRDefault="005F3B2E" w:rsidP="005F3B2E">
            <w:pPr>
              <w:rPr>
                <w:ins w:id="7122" w:author="Jens-Rainer Ohm" w:date="2022-04-20T10:14:00Z"/>
                <w:rPrChange w:id="7123" w:author="Jens-Rainer Ohm" w:date="2022-04-20T10:14:00Z">
                  <w:rPr>
                    <w:ins w:id="7124" w:author="Jens-Rainer Ohm" w:date="2022-04-20T10:14:00Z"/>
                    <w:highlight w:val="yellow"/>
                  </w:rPr>
                </w:rPrChange>
              </w:rPr>
            </w:pPr>
            <w:ins w:id="7125" w:author="Jens-Rainer Ohm" w:date="2022-04-20T10:14:00Z">
              <w:r w:rsidRPr="005F3B2E">
                <w:rPr>
                  <w:rPrChange w:id="7126" w:author="Jens-Rainer Ohm" w:date="2022-04-20T10:14:00Z">
                    <w:rPr>
                      <w:highlight w:val="yellow"/>
                    </w:rPr>
                  </w:rPrChange>
                </w:rPr>
                <w:t>/pixel)</w:t>
              </w:r>
            </w:ins>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EDB887F" w14:textId="77777777" w:rsidR="005F3B2E" w:rsidRPr="005F3B2E" w:rsidRDefault="005F3B2E" w:rsidP="005F3B2E">
            <w:pPr>
              <w:rPr>
                <w:ins w:id="7127" w:author="Jens-Rainer Ohm" w:date="2022-04-20T10:14:00Z"/>
                <w:rPrChange w:id="7128" w:author="Jens-Rainer Ohm" w:date="2022-04-20T10:14:00Z">
                  <w:rPr>
                    <w:ins w:id="7129" w:author="Jens-Rainer Ohm" w:date="2022-04-20T10:14:00Z"/>
                    <w:highlight w:val="yellow"/>
                  </w:rPr>
                </w:rPrChange>
              </w:rPr>
            </w:pPr>
            <w:ins w:id="7130" w:author="Jens-Rainer Ohm" w:date="2022-04-20T10:14:00Z">
              <w:r w:rsidRPr="005F3B2E">
                <w:rPr>
                  <w:rPrChange w:id="7131" w:author="Jens-Rainer Ohm" w:date="2022-04-20T10:14:00Z">
                    <w:rPr>
                      <w:highlight w:val="yellow"/>
                    </w:rPr>
                  </w:rPrChange>
                </w:rPr>
                <w:t>Y</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710390B" w14:textId="77777777" w:rsidR="005F3B2E" w:rsidRPr="005F3B2E" w:rsidRDefault="005F3B2E" w:rsidP="005F3B2E">
            <w:pPr>
              <w:rPr>
                <w:ins w:id="7132" w:author="Jens-Rainer Ohm" w:date="2022-04-20T10:14:00Z"/>
                <w:rPrChange w:id="7133" w:author="Jens-Rainer Ohm" w:date="2022-04-20T10:14:00Z">
                  <w:rPr>
                    <w:ins w:id="7134" w:author="Jens-Rainer Ohm" w:date="2022-04-20T10:14:00Z"/>
                    <w:highlight w:val="yellow"/>
                  </w:rPr>
                </w:rPrChange>
              </w:rPr>
            </w:pPr>
            <w:ins w:id="7135" w:author="Jens-Rainer Ohm" w:date="2022-04-20T10:14:00Z">
              <w:r w:rsidRPr="005F3B2E">
                <w:rPr>
                  <w:rPrChange w:id="7136" w:author="Jens-Rainer Ohm" w:date="2022-04-20T10:14:00Z">
                    <w:rPr>
                      <w:highlight w:val="yellow"/>
                    </w:rPr>
                  </w:rPrChange>
                </w:rPr>
                <w:t>Cb</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4692AB9" w14:textId="77777777" w:rsidR="005F3B2E" w:rsidRPr="005F3B2E" w:rsidRDefault="005F3B2E" w:rsidP="005F3B2E">
            <w:pPr>
              <w:rPr>
                <w:ins w:id="7137" w:author="Jens-Rainer Ohm" w:date="2022-04-20T10:14:00Z"/>
                <w:rPrChange w:id="7138" w:author="Jens-Rainer Ohm" w:date="2022-04-20T10:14:00Z">
                  <w:rPr>
                    <w:ins w:id="7139" w:author="Jens-Rainer Ohm" w:date="2022-04-20T10:14:00Z"/>
                    <w:highlight w:val="yellow"/>
                  </w:rPr>
                </w:rPrChange>
              </w:rPr>
            </w:pPr>
            <w:ins w:id="7140" w:author="Jens-Rainer Ohm" w:date="2022-04-20T10:14:00Z">
              <w:r w:rsidRPr="005F3B2E">
                <w:rPr>
                  <w:rPrChange w:id="7141" w:author="Jens-Rainer Ohm" w:date="2022-04-20T10:14:00Z">
                    <w:rPr>
                      <w:highlight w:val="yellow"/>
                    </w:rPr>
                  </w:rPrChange>
                </w:rPr>
                <w:t>Cr</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198B8DF" w14:textId="77777777" w:rsidR="005F3B2E" w:rsidRPr="005F3B2E" w:rsidRDefault="005F3B2E" w:rsidP="005F3B2E">
            <w:pPr>
              <w:rPr>
                <w:ins w:id="7142" w:author="Jens-Rainer Ohm" w:date="2022-04-20T10:14:00Z"/>
                <w:rPrChange w:id="7143" w:author="Jens-Rainer Ohm" w:date="2022-04-20T10:14:00Z">
                  <w:rPr>
                    <w:ins w:id="7144" w:author="Jens-Rainer Ohm" w:date="2022-04-20T10:14:00Z"/>
                    <w:highlight w:val="yellow"/>
                  </w:rPr>
                </w:rPrChange>
              </w:rPr>
            </w:pPr>
            <w:ins w:id="7145" w:author="Jens-Rainer Ohm" w:date="2022-04-20T10:14:00Z">
              <w:r w:rsidRPr="005F3B2E">
                <w:rPr>
                  <w:rPrChange w:id="7146" w:author="Jens-Rainer Ohm" w:date="2022-04-20T10:14:00Z">
                    <w:rPr>
                      <w:highlight w:val="yellow"/>
                    </w:rPr>
                  </w:rPrChange>
                </w:rPr>
                <w:t>Y</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AF92FA8" w14:textId="77777777" w:rsidR="005F3B2E" w:rsidRPr="005F3B2E" w:rsidRDefault="005F3B2E" w:rsidP="005F3B2E">
            <w:pPr>
              <w:rPr>
                <w:ins w:id="7147" w:author="Jens-Rainer Ohm" w:date="2022-04-20T10:14:00Z"/>
                <w:rPrChange w:id="7148" w:author="Jens-Rainer Ohm" w:date="2022-04-20T10:14:00Z">
                  <w:rPr>
                    <w:ins w:id="7149" w:author="Jens-Rainer Ohm" w:date="2022-04-20T10:14:00Z"/>
                    <w:highlight w:val="yellow"/>
                  </w:rPr>
                </w:rPrChange>
              </w:rPr>
            </w:pPr>
            <w:ins w:id="7150" w:author="Jens-Rainer Ohm" w:date="2022-04-20T10:14:00Z">
              <w:r w:rsidRPr="005F3B2E">
                <w:rPr>
                  <w:rPrChange w:id="7151" w:author="Jens-Rainer Ohm" w:date="2022-04-20T10:14:00Z">
                    <w:rPr>
                      <w:highlight w:val="yellow"/>
                    </w:rPr>
                  </w:rPrChange>
                </w:rPr>
                <w:t>Cb</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4A62867" w14:textId="77777777" w:rsidR="005F3B2E" w:rsidRPr="005F3B2E" w:rsidRDefault="005F3B2E" w:rsidP="005F3B2E">
            <w:pPr>
              <w:rPr>
                <w:ins w:id="7152" w:author="Jens-Rainer Ohm" w:date="2022-04-20T10:14:00Z"/>
                <w:rPrChange w:id="7153" w:author="Jens-Rainer Ohm" w:date="2022-04-20T10:14:00Z">
                  <w:rPr>
                    <w:ins w:id="7154" w:author="Jens-Rainer Ohm" w:date="2022-04-20T10:14:00Z"/>
                    <w:highlight w:val="yellow"/>
                  </w:rPr>
                </w:rPrChange>
              </w:rPr>
            </w:pPr>
            <w:ins w:id="7155" w:author="Jens-Rainer Ohm" w:date="2022-04-20T10:14:00Z">
              <w:r w:rsidRPr="005F3B2E">
                <w:rPr>
                  <w:rPrChange w:id="7156" w:author="Jens-Rainer Ohm" w:date="2022-04-20T10:14:00Z">
                    <w:rPr>
                      <w:highlight w:val="yellow"/>
                    </w:rPr>
                  </w:rPrChange>
                </w:rPr>
                <w:t>Cr</w:t>
              </w:r>
            </w:ins>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68F8AC" w14:textId="77777777" w:rsidR="005F3B2E" w:rsidRPr="005F3B2E" w:rsidRDefault="005F3B2E" w:rsidP="005F3B2E">
            <w:pPr>
              <w:rPr>
                <w:ins w:id="7157" w:author="Jens-Rainer Ohm" w:date="2022-04-20T10:14:00Z"/>
                <w:rPrChange w:id="7158" w:author="Jens-Rainer Ohm" w:date="2022-04-20T10:14:00Z">
                  <w:rPr>
                    <w:ins w:id="7159" w:author="Jens-Rainer Ohm" w:date="2022-04-20T10:14:00Z"/>
                    <w:highlight w:val="yellow"/>
                  </w:rPr>
                </w:rPrChange>
              </w:rPr>
            </w:pPr>
          </w:p>
        </w:tc>
      </w:tr>
      <w:tr w:rsidR="005F3B2E" w:rsidRPr="005F3B2E" w14:paraId="3B2E1670" w14:textId="77777777" w:rsidTr="005F3B2E">
        <w:trPr>
          <w:trHeight w:val="235"/>
          <w:ins w:id="7160" w:author="Jens-Rainer Ohm" w:date="2022-04-20T10:14:00Z"/>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68D060E" w14:textId="77777777" w:rsidR="005F3B2E" w:rsidRPr="005F3B2E" w:rsidRDefault="005F3B2E" w:rsidP="005F3B2E">
            <w:pPr>
              <w:rPr>
                <w:ins w:id="7161" w:author="Jens-Rainer Ohm" w:date="2022-04-20T10:14:00Z"/>
                <w:rPrChange w:id="7162" w:author="Jens-Rainer Ohm" w:date="2022-04-20T10:14:00Z">
                  <w:rPr>
                    <w:ins w:id="7163" w:author="Jens-Rainer Ohm" w:date="2022-04-20T10:14:00Z"/>
                    <w:highlight w:val="yellow"/>
                  </w:rPr>
                </w:rPrChange>
              </w:rPr>
            </w:pPr>
            <w:ins w:id="7164" w:author="Jens-Rainer Ohm" w:date="2022-04-20T10:14:00Z">
              <w:r w:rsidRPr="005F3B2E">
                <w:rPr>
                  <w:rPrChange w:id="7165" w:author="Jens-Rainer Ohm" w:date="2022-04-20T10:14:00Z">
                    <w:rPr>
                      <w:highlight w:val="yellow"/>
                    </w:rPr>
                  </w:rPrChange>
                </w:rPr>
                <w:t>Split ALF in combination with JVET-X0065</w:t>
              </w:r>
            </w:ins>
          </w:p>
        </w:tc>
      </w:tr>
      <w:tr w:rsidR="005F3B2E" w:rsidRPr="005F3B2E" w14:paraId="20B52CC6" w14:textId="77777777" w:rsidTr="005F3B2E">
        <w:trPr>
          <w:trHeight w:val="235"/>
          <w:ins w:id="7166" w:author="Jens-Rainer Ohm" w:date="2022-04-20T10:14:00Z"/>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1F87DF" w14:textId="77777777" w:rsidR="005F3B2E" w:rsidRPr="005F3B2E" w:rsidRDefault="005F3B2E" w:rsidP="005F3B2E">
            <w:pPr>
              <w:rPr>
                <w:ins w:id="7167" w:author="Jens-Rainer Ohm" w:date="2022-04-20T10:14:00Z"/>
                <w:rPrChange w:id="7168" w:author="Jens-Rainer Ohm" w:date="2022-04-20T10:14:00Z">
                  <w:rPr>
                    <w:ins w:id="7169" w:author="Jens-Rainer Ohm" w:date="2022-04-20T10:14:00Z"/>
                    <w:highlight w:val="yellow"/>
                  </w:rPr>
                </w:rPrChange>
              </w:rPr>
            </w:pPr>
            <w:ins w:id="7170" w:author="Jens-Rainer Ohm" w:date="2022-04-20T10:14:00Z">
              <w:r w:rsidRPr="005F3B2E">
                <w:rPr>
                  <w:rPrChange w:id="7171" w:author="Jens-Rainer Ohm" w:date="2022-04-20T10:14:00Z">
                    <w:rPr>
                      <w:highlight w:val="yellow"/>
                    </w:rPr>
                  </w:rPrChange>
                </w:rPr>
                <w:t>EE1-1.4.1</w:t>
              </w:r>
            </w:ins>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AC7743" w14:textId="77777777" w:rsidR="005F3B2E" w:rsidRPr="005F3B2E" w:rsidRDefault="005F3B2E" w:rsidP="005F3B2E">
            <w:pPr>
              <w:rPr>
                <w:ins w:id="7172" w:author="Jens-Rainer Ohm" w:date="2022-04-20T10:14:00Z"/>
                <w:u w:val="single"/>
                <w:rPrChange w:id="7173" w:author="Jens-Rainer Ohm" w:date="2022-04-20T10:14:00Z">
                  <w:rPr>
                    <w:ins w:id="7174" w:author="Jens-Rainer Ohm" w:date="2022-04-20T10:14:00Z"/>
                    <w:highlight w:val="yellow"/>
                    <w:u w:val="single"/>
                  </w:rPr>
                </w:rPrChange>
              </w:rPr>
            </w:pPr>
            <w:ins w:id="7175" w:author="Jens-Rainer Ohm" w:date="2022-04-20T10:14:00Z">
              <w:r w:rsidRPr="005F3B2E">
                <w:rPr>
                  <w:rPrChange w:id="7176" w:author="Jens-Rainer Ohm" w:date="2022-04-20T10:14:00Z">
                    <w:rPr>
                      <w:highlight w:val="yellow"/>
                    </w:rPr>
                  </w:rPrChange>
                </w:rPr>
                <w:fldChar w:fldCharType="begin"/>
              </w:r>
              <w:r w:rsidRPr="005F3B2E">
                <w:rPr>
                  <w:rPrChange w:id="7177" w:author="Jens-Rainer Ohm" w:date="2022-04-20T10:14:00Z">
                    <w:rPr>
                      <w:highlight w:val="yellow"/>
                    </w:rPr>
                  </w:rPrChange>
                </w:rPr>
                <w:instrText xml:space="preserve"> HYPERLINK "https://jvet-experts.org/doc_end_user/current_document.php?id=11521" </w:instrText>
              </w:r>
              <w:r w:rsidRPr="005F3B2E">
                <w:rPr>
                  <w:rPrChange w:id="7178" w:author="Jens-Rainer Ohm" w:date="2022-04-20T10:14:00Z">
                    <w:rPr>
                      <w:highlight w:val="yellow"/>
                    </w:rPr>
                  </w:rPrChange>
                </w:rPr>
                <w:fldChar w:fldCharType="separate"/>
              </w:r>
              <w:r w:rsidRPr="005F3B2E">
                <w:rPr>
                  <w:rStyle w:val="Hyperlink"/>
                  <w:rPrChange w:id="7179" w:author="Jens-Rainer Ohm" w:date="2022-04-20T10:14:00Z">
                    <w:rPr>
                      <w:rStyle w:val="Hyperlink"/>
                      <w:highlight w:val="yellow"/>
                    </w:rPr>
                  </w:rPrChange>
                </w:rPr>
                <w:t>JVET-Z0086</w:t>
              </w:r>
              <w:r w:rsidRPr="005F3B2E">
                <w:rPr>
                  <w:rPrChange w:id="7180" w:author="Jens-Rainer Ohm" w:date="2022-04-20T10:14:00Z">
                    <w:rPr>
                      <w:highlight w:val="yellow"/>
                    </w:rPr>
                  </w:rPrChange>
                </w:rPr>
                <w:fldChar w:fldCharType="end"/>
              </w:r>
            </w:ins>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682BEA" w14:textId="77777777" w:rsidR="005F3B2E" w:rsidRPr="005F3B2E" w:rsidRDefault="005F3B2E" w:rsidP="005F3B2E">
            <w:pPr>
              <w:rPr>
                <w:ins w:id="7181" w:author="Jens-Rainer Ohm" w:date="2022-04-20T10:14:00Z"/>
                <w:rPrChange w:id="7182" w:author="Jens-Rainer Ohm" w:date="2022-04-20T10:14:00Z">
                  <w:rPr>
                    <w:ins w:id="7183" w:author="Jens-Rainer Ohm" w:date="2022-04-20T10:14:00Z"/>
                    <w:highlight w:val="yellow"/>
                  </w:rPr>
                </w:rPrChange>
              </w:rPr>
            </w:pPr>
            <w:ins w:id="7184" w:author="Jens-Rainer Ohm" w:date="2022-04-20T10:14:00Z">
              <w:r w:rsidRPr="005F3B2E">
                <w:rPr>
                  <w:rPrChange w:id="7185" w:author="Jens-Rainer Ohm" w:date="2022-04-20T10:14:00Z">
                    <w:rPr>
                      <w:highlight w:val="yellow"/>
                    </w:rPr>
                  </w:rPrChange>
                </w:rPr>
                <w:t>36.7</w:t>
              </w:r>
            </w:ins>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69A366" w14:textId="77777777" w:rsidR="005F3B2E" w:rsidRPr="005F3B2E" w:rsidRDefault="005F3B2E" w:rsidP="005F3B2E">
            <w:pPr>
              <w:rPr>
                <w:ins w:id="7186" w:author="Jens-Rainer Ohm" w:date="2022-04-20T10:14:00Z"/>
                <w:rPrChange w:id="7187" w:author="Jens-Rainer Ohm" w:date="2022-04-20T10:14:00Z">
                  <w:rPr>
                    <w:ins w:id="7188" w:author="Jens-Rainer Ohm" w:date="2022-04-20T10:14:00Z"/>
                    <w:highlight w:val="yellow"/>
                  </w:rPr>
                </w:rPrChange>
              </w:rPr>
            </w:pPr>
            <w:ins w:id="7189" w:author="Jens-Rainer Ohm" w:date="2022-04-20T10:14:00Z">
              <w:r w:rsidRPr="005F3B2E">
                <w:rPr>
                  <w:rPrChange w:id="7190" w:author="Jens-Rainer Ohm" w:date="2022-04-20T10:14:00Z">
                    <w:rPr>
                      <w:highlight w:val="yellow"/>
                    </w:rPr>
                  </w:rPrChange>
                </w:rPr>
                <w:t>630.0</w:t>
              </w:r>
            </w:ins>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AE4F67" w14:textId="77777777" w:rsidR="005F3B2E" w:rsidRPr="005F3B2E" w:rsidRDefault="005F3B2E" w:rsidP="005F3B2E">
            <w:pPr>
              <w:rPr>
                <w:ins w:id="7191" w:author="Jens-Rainer Ohm" w:date="2022-04-20T10:14:00Z"/>
                <w:rPrChange w:id="7192" w:author="Jens-Rainer Ohm" w:date="2022-04-20T10:14:00Z">
                  <w:rPr>
                    <w:ins w:id="7193" w:author="Jens-Rainer Ohm" w:date="2022-04-20T10:14:00Z"/>
                    <w:highlight w:val="yellow"/>
                  </w:rPr>
                </w:rPrChange>
              </w:rPr>
            </w:pPr>
            <w:ins w:id="7194" w:author="Jens-Rainer Ohm" w:date="2022-04-20T10:14:00Z">
              <w:r w:rsidRPr="005F3B2E">
                <w:rPr>
                  <w:rPrChange w:id="7195" w:author="Jens-Rainer Ohm" w:date="2022-04-20T10:14:00Z">
                    <w:rPr>
                      <w:highlight w:val="yellow"/>
                    </w:rPr>
                  </w:rPrChange>
                </w:rPr>
                <w:t>-10.0%</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2909F9" w14:textId="77777777" w:rsidR="005F3B2E" w:rsidRPr="005F3B2E" w:rsidRDefault="005F3B2E" w:rsidP="005F3B2E">
            <w:pPr>
              <w:rPr>
                <w:ins w:id="7196" w:author="Jens-Rainer Ohm" w:date="2022-04-20T10:14:00Z"/>
                <w:rPrChange w:id="7197" w:author="Jens-Rainer Ohm" w:date="2022-04-20T10:14:00Z">
                  <w:rPr>
                    <w:ins w:id="7198" w:author="Jens-Rainer Ohm" w:date="2022-04-20T10:14:00Z"/>
                    <w:highlight w:val="yellow"/>
                  </w:rPr>
                </w:rPrChange>
              </w:rPr>
            </w:pPr>
            <w:ins w:id="7199" w:author="Jens-Rainer Ohm" w:date="2022-04-20T10:14:00Z">
              <w:r w:rsidRPr="005F3B2E">
                <w:rPr>
                  <w:rPrChange w:id="7200" w:author="Jens-Rainer Ohm" w:date="2022-04-20T10:14:00Z">
                    <w:rPr>
                      <w:highlight w:val="yellow"/>
                    </w:rPr>
                  </w:rPrChange>
                </w:rPr>
                <w:t>-23.9%</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704A21" w14:textId="77777777" w:rsidR="005F3B2E" w:rsidRPr="005F3B2E" w:rsidRDefault="005F3B2E" w:rsidP="005F3B2E">
            <w:pPr>
              <w:rPr>
                <w:ins w:id="7201" w:author="Jens-Rainer Ohm" w:date="2022-04-20T10:14:00Z"/>
                <w:rPrChange w:id="7202" w:author="Jens-Rainer Ohm" w:date="2022-04-20T10:14:00Z">
                  <w:rPr>
                    <w:ins w:id="7203" w:author="Jens-Rainer Ohm" w:date="2022-04-20T10:14:00Z"/>
                    <w:highlight w:val="yellow"/>
                  </w:rPr>
                </w:rPrChange>
              </w:rPr>
            </w:pPr>
            <w:ins w:id="7204" w:author="Jens-Rainer Ohm" w:date="2022-04-20T10:14:00Z">
              <w:r w:rsidRPr="005F3B2E">
                <w:rPr>
                  <w:rPrChange w:id="7205" w:author="Jens-Rainer Ohm" w:date="2022-04-20T10:14:00Z">
                    <w:rPr>
                      <w:highlight w:val="yellow"/>
                    </w:rPr>
                  </w:rPrChange>
                </w:rPr>
                <w:t>-23.5%</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D8C86E" w14:textId="77777777" w:rsidR="005F3B2E" w:rsidRPr="005F3B2E" w:rsidRDefault="005F3B2E" w:rsidP="005F3B2E">
            <w:pPr>
              <w:rPr>
                <w:ins w:id="7206" w:author="Jens-Rainer Ohm" w:date="2022-04-20T10:14:00Z"/>
                <w:rPrChange w:id="7207" w:author="Jens-Rainer Ohm" w:date="2022-04-20T10:14:00Z">
                  <w:rPr>
                    <w:ins w:id="7208" w:author="Jens-Rainer Ohm" w:date="2022-04-20T10:14:00Z"/>
                    <w:highlight w:val="yellow"/>
                  </w:rPr>
                </w:rPrChange>
              </w:rPr>
            </w:pPr>
            <w:ins w:id="7209" w:author="Jens-Rainer Ohm" w:date="2022-04-20T10:14:00Z">
              <w:r w:rsidRPr="005F3B2E">
                <w:rPr>
                  <w:rPrChange w:id="7210" w:author="Jens-Rainer Ohm" w:date="2022-04-20T10:14:00Z">
                    <w:rPr>
                      <w:highlight w:val="yellow"/>
                    </w:rPr>
                  </w:rPrChange>
                </w:rPr>
                <w:t>-7.4%</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8DE1C8" w14:textId="77777777" w:rsidR="005F3B2E" w:rsidRPr="005F3B2E" w:rsidRDefault="005F3B2E" w:rsidP="005F3B2E">
            <w:pPr>
              <w:rPr>
                <w:ins w:id="7211" w:author="Jens-Rainer Ohm" w:date="2022-04-20T10:14:00Z"/>
                <w:rPrChange w:id="7212" w:author="Jens-Rainer Ohm" w:date="2022-04-20T10:14:00Z">
                  <w:rPr>
                    <w:ins w:id="7213" w:author="Jens-Rainer Ohm" w:date="2022-04-20T10:14:00Z"/>
                    <w:highlight w:val="yellow"/>
                  </w:rPr>
                </w:rPrChange>
              </w:rPr>
            </w:pPr>
            <w:ins w:id="7214" w:author="Jens-Rainer Ohm" w:date="2022-04-20T10:14:00Z">
              <w:r w:rsidRPr="005F3B2E">
                <w:rPr>
                  <w:rPrChange w:id="7215" w:author="Jens-Rainer Ohm" w:date="2022-04-20T10:14:00Z">
                    <w:rPr>
                      <w:highlight w:val="yellow"/>
                    </w:rPr>
                  </w:rPrChange>
                </w:rPr>
                <w:t>-20.7%</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1B6383" w14:textId="77777777" w:rsidR="005F3B2E" w:rsidRPr="005F3B2E" w:rsidRDefault="005F3B2E" w:rsidP="005F3B2E">
            <w:pPr>
              <w:rPr>
                <w:ins w:id="7216" w:author="Jens-Rainer Ohm" w:date="2022-04-20T10:14:00Z"/>
                <w:rPrChange w:id="7217" w:author="Jens-Rainer Ohm" w:date="2022-04-20T10:14:00Z">
                  <w:rPr>
                    <w:ins w:id="7218" w:author="Jens-Rainer Ohm" w:date="2022-04-20T10:14:00Z"/>
                    <w:highlight w:val="yellow"/>
                  </w:rPr>
                </w:rPrChange>
              </w:rPr>
            </w:pPr>
            <w:ins w:id="7219" w:author="Jens-Rainer Ohm" w:date="2022-04-20T10:14:00Z">
              <w:r w:rsidRPr="005F3B2E">
                <w:rPr>
                  <w:rPrChange w:id="7220" w:author="Jens-Rainer Ohm" w:date="2022-04-20T10:14:00Z">
                    <w:rPr>
                      <w:highlight w:val="yellow"/>
                    </w:rPr>
                  </w:rPrChange>
                </w:rPr>
                <w:t>-20.9%</w:t>
              </w:r>
            </w:ins>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C578B9" w14:textId="77777777" w:rsidR="005F3B2E" w:rsidRPr="005F3B2E" w:rsidRDefault="005F3B2E" w:rsidP="005F3B2E">
            <w:pPr>
              <w:rPr>
                <w:ins w:id="7221" w:author="Jens-Rainer Ohm" w:date="2022-04-20T10:14:00Z"/>
                <w:rPrChange w:id="7222" w:author="Jens-Rainer Ohm" w:date="2022-04-20T10:14:00Z">
                  <w:rPr>
                    <w:ins w:id="7223" w:author="Jens-Rainer Ohm" w:date="2022-04-20T10:14:00Z"/>
                    <w:highlight w:val="yellow"/>
                  </w:rPr>
                </w:rPrChange>
              </w:rPr>
            </w:pPr>
            <w:ins w:id="7224" w:author="Jens-Rainer Ohm" w:date="2022-04-20T10:14:00Z">
              <w:r w:rsidRPr="005F3B2E">
                <w:rPr>
                  <w:rPrChange w:id="7225" w:author="Jens-Rainer Ohm" w:date="2022-04-20T10:14:00Z">
                    <w:rPr>
                      <w:highlight w:val="yellow"/>
                    </w:rPr>
                  </w:rPrChange>
                </w:rPr>
                <w:t>PyTorch v1.6</w:t>
              </w:r>
            </w:ins>
          </w:p>
        </w:tc>
      </w:tr>
      <w:tr w:rsidR="005F3B2E" w:rsidRPr="005F3B2E" w14:paraId="4C001C67" w14:textId="77777777" w:rsidTr="005F3B2E">
        <w:trPr>
          <w:trHeight w:val="235"/>
          <w:ins w:id="7226" w:author="Jens-Rainer Ohm" w:date="2022-04-20T10:14:00Z"/>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835A0E" w14:textId="77777777" w:rsidR="005F3B2E" w:rsidRPr="005F3B2E" w:rsidRDefault="005F3B2E" w:rsidP="005F3B2E">
            <w:pPr>
              <w:rPr>
                <w:ins w:id="7227" w:author="Jens-Rainer Ohm" w:date="2022-04-20T10:14:00Z"/>
                <w:rPrChange w:id="7228" w:author="Jens-Rainer Ohm" w:date="2022-04-20T10:14:00Z">
                  <w:rPr>
                    <w:ins w:id="7229" w:author="Jens-Rainer Ohm" w:date="2022-04-20T10:14:00Z"/>
                    <w:highlight w:val="yellow"/>
                  </w:rPr>
                </w:rPrChange>
              </w:rPr>
            </w:pPr>
            <w:ins w:id="7230" w:author="Jens-Rainer Ohm" w:date="2022-04-20T10:14:00Z">
              <w:r w:rsidRPr="005F3B2E">
                <w:rPr>
                  <w:rPrChange w:id="7231" w:author="Jens-Rainer Ohm" w:date="2022-04-20T10:14:00Z">
                    <w:rPr>
                      <w:highlight w:val="yellow"/>
                    </w:rPr>
                  </w:rPrChange>
                </w:rPr>
                <w:t>EE1-1.4.2</w:t>
              </w:r>
            </w:ins>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22B8C9" w14:textId="77777777" w:rsidR="005F3B2E" w:rsidRPr="005F3B2E" w:rsidRDefault="005F3B2E" w:rsidP="005F3B2E">
            <w:pPr>
              <w:rPr>
                <w:ins w:id="7232" w:author="Jens-Rainer Ohm" w:date="2022-04-20T10:14:00Z"/>
                <w:u w:val="single"/>
                <w:rPrChange w:id="7233" w:author="Jens-Rainer Ohm" w:date="2022-04-20T10:14:00Z">
                  <w:rPr>
                    <w:ins w:id="7234" w:author="Jens-Rainer Ohm" w:date="2022-04-20T10:14:00Z"/>
                    <w:highlight w:val="yellow"/>
                    <w:u w:val="single"/>
                  </w:rPr>
                </w:rPrChange>
              </w:rPr>
            </w:pPr>
            <w:ins w:id="7235" w:author="Jens-Rainer Ohm" w:date="2022-04-20T10:14:00Z">
              <w:r w:rsidRPr="005F3B2E">
                <w:rPr>
                  <w:rPrChange w:id="7236" w:author="Jens-Rainer Ohm" w:date="2022-04-20T10:14:00Z">
                    <w:rPr>
                      <w:highlight w:val="yellow"/>
                    </w:rPr>
                  </w:rPrChange>
                </w:rPr>
                <w:fldChar w:fldCharType="begin"/>
              </w:r>
              <w:r w:rsidRPr="005F3B2E">
                <w:rPr>
                  <w:rPrChange w:id="7237" w:author="Jens-Rainer Ohm" w:date="2022-04-20T10:14:00Z">
                    <w:rPr>
                      <w:highlight w:val="yellow"/>
                    </w:rPr>
                  </w:rPrChange>
                </w:rPr>
                <w:instrText xml:space="preserve"> HYPERLINK "https://jvet-experts.org/doc_end_user/current_document.php?id=11521" </w:instrText>
              </w:r>
              <w:r w:rsidRPr="005F3B2E">
                <w:rPr>
                  <w:rPrChange w:id="7238" w:author="Jens-Rainer Ohm" w:date="2022-04-20T10:14:00Z">
                    <w:rPr>
                      <w:highlight w:val="yellow"/>
                    </w:rPr>
                  </w:rPrChange>
                </w:rPr>
                <w:fldChar w:fldCharType="separate"/>
              </w:r>
              <w:r w:rsidRPr="005F3B2E">
                <w:rPr>
                  <w:rStyle w:val="Hyperlink"/>
                  <w:rPrChange w:id="7239" w:author="Jens-Rainer Ohm" w:date="2022-04-20T10:14:00Z">
                    <w:rPr>
                      <w:rStyle w:val="Hyperlink"/>
                      <w:highlight w:val="yellow"/>
                    </w:rPr>
                  </w:rPrChange>
                </w:rPr>
                <w:t>JVET-Z0086</w:t>
              </w:r>
              <w:r w:rsidRPr="005F3B2E">
                <w:rPr>
                  <w:rPrChange w:id="7240" w:author="Jens-Rainer Ohm" w:date="2022-04-20T10:14:00Z">
                    <w:rPr>
                      <w:highlight w:val="yellow"/>
                    </w:rPr>
                  </w:rPrChange>
                </w:rPr>
                <w:fldChar w:fldCharType="end"/>
              </w:r>
            </w:ins>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17A77F" w14:textId="77777777" w:rsidR="005F3B2E" w:rsidRPr="005F3B2E" w:rsidRDefault="005F3B2E" w:rsidP="005F3B2E">
            <w:pPr>
              <w:rPr>
                <w:ins w:id="7241" w:author="Jens-Rainer Ohm" w:date="2022-04-20T10:14:00Z"/>
                <w:rPrChange w:id="7242" w:author="Jens-Rainer Ohm" w:date="2022-04-20T10:14:00Z">
                  <w:rPr>
                    <w:ins w:id="7243" w:author="Jens-Rainer Ohm" w:date="2022-04-20T10:14:00Z"/>
                    <w:highlight w:val="yellow"/>
                  </w:rPr>
                </w:rPrChange>
              </w:rPr>
            </w:pPr>
            <w:ins w:id="7244" w:author="Jens-Rainer Ohm" w:date="2022-04-20T10:14:00Z">
              <w:r w:rsidRPr="005F3B2E">
                <w:rPr>
                  <w:rPrChange w:id="7245" w:author="Jens-Rainer Ohm" w:date="2022-04-20T10:14:00Z">
                    <w:rPr>
                      <w:highlight w:val="yellow"/>
                    </w:rPr>
                  </w:rPrChange>
                </w:rPr>
                <w:t>36.7</w:t>
              </w:r>
            </w:ins>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81A0FB" w14:textId="77777777" w:rsidR="005F3B2E" w:rsidRPr="005F3B2E" w:rsidRDefault="005F3B2E" w:rsidP="005F3B2E">
            <w:pPr>
              <w:rPr>
                <w:ins w:id="7246" w:author="Jens-Rainer Ohm" w:date="2022-04-20T10:14:00Z"/>
                <w:rPrChange w:id="7247" w:author="Jens-Rainer Ohm" w:date="2022-04-20T10:14:00Z">
                  <w:rPr>
                    <w:ins w:id="7248" w:author="Jens-Rainer Ohm" w:date="2022-04-20T10:14:00Z"/>
                    <w:highlight w:val="yellow"/>
                  </w:rPr>
                </w:rPrChange>
              </w:rPr>
            </w:pPr>
            <w:ins w:id="7249" w:author="Jens-Rainer Ohm" w:date="2022-04-20T10:14:00Z">
              <w:r w:rsidRPr="005F3B2E">
                <w:rPr>
                  <w:rPrChange w:id="7250" w:author="Jens-Rainer Ohm" w:date="2022-04-20T10:14:00Z">
                    <w:rPr>
                      <w:highlight w:val="yellow"/>
                    </w:rPr>
                  </w:rPrChange>
                </w:rPr>
                <w:t>630.0</w:t>
              </w:r>
            </w:ins>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09A1F7" w14:textId="77777777" w:rsidR="005F3B2E" w:rsidRPr="005F3B2E" w:rsidRDefault="005F3B2E" w:rsidP="005F3B2E">
            <w:pPr>
              <w:rPr>
                <w:ins w:id="7251" w:author="Jens-Rainer Ohm" w:date="2022-04-20T10:14:00Z"/>
                <w:rPrChange w:id="7252" w:author="Jens-Rainer Ohm" w:date="2022-04-20T10:14:00Z">
                  <w:rPr>
                    <w:ins w:id="7253" w:author="Jens-Rainer Ohm" w:date="2022-04-20T10:14:00Z"/>
                    <w:highlight w:val="yellow"/>
                  </w:rPr>
                </w:rPrChange>
              </w:rPr>
            </w:pPr>
            <w:ins w:id="7254" w:author="Jens-Rainer Ohm" w:date="2022-04-20T10:14:00Z">
              <w:r w:rsidRPr="005F3B2E">
                <w:rPr>
                  <w:rPrChange w:id="7255" w:author="Jens-Rainer Ohm" w:date="2022-04-20T10:14:00Z">
                    <w:rPr>
                      <w:highlight w:val="yellow"/>
                    </w:rPr>
                  </w:rPrChange>
                </w:rPr>
                <w:t>-10.4%</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973FF9" w14:textId="77777777" w:rsidR="005F3B2E" w:rsidRPr="005F3B2E" w:rsidRDefault="005F3B2E" w:rsidP="005F3B2E">
            <w:pPr>
              <w:rPr>
                <w:ins w:id="7256" w:author="Jens-Rainer Ohm" w:date="2022-04-20T10:14:00Z"/>
                <w:rPrChange w:id="7257" w:author="Jens-Rainer Ohm" w:date="2022-04-20T10:14:00Z">
                  <w:rPr>
                    <w:ins w:id="7258" w:author="Jens-Rainer Ohm" w:date="2022-04-20T10:14:00Z"/>
                    <w:highlight w:val="yellow"/>
                  </w:rPr>
                </w:rPrChange>
              </w:rPr>
            </w:pPr>
            <w:ins w:id="7259" w:author="Jens-Rainer Ohm" w:date="2022-04-20T10:14:00Z">
              <w:r w:rsidRPr="005F3B2E">
                <w:rPr>
                  <w:rPrChange w:id="7260" w:author="Jens-Rainer Ohm" w:date="2022-04-20T10:14:00Z">
                    <w:rPr>
                      <w:highlight w:val="yellow"/>
                    </w:rPr>
                  </w:rPrChange>
                </w:rPr>
                <w:t>-13.7%</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7DF2A0" w14:textId="77777777" w:rsidR="005F3B2E" w:rsidRPr="005F3B2E" w:rsidRDefault="005F3B2E" w:rsidP="005F3B2E">
            <w:pPr>
              <w:rPr>
                <w:ins w:id="7261" w:author="Jens-Rainer Ohm" w:date="2022-04-20T10:14:00Z"/>
                <w:rPrChange w:id="7262" w:author="Jens-Rainer Ohm" w:date="2022-04-20T10:14:00Z">
                  <w:rPr>
                    <w:ins w:id="7263" w:author="Jens-Rainer Ohm" w:date="2022-04-20T10:14:00Z"/>
                    <w:highlight w:val="yellow"/>
                  </w:rPr>
                </w:rPrChange>
              </w:rPr>
            </w:pPr>
            <w:ins w:id="7264" w:author="Jens-Rainer Ohm" w:date="2022-04-20T10:14:00Z">
              <w:r w:rsidRPr="005F3B2E">
                <w:rPr>
                  <w:rPrChange w:id="7265" w:author="Jens-Rainer Ohm" w:date="2022-04-20T10:14:00Z">
                    <w:rPr>
                      <w:highlight w:val="yellow"/>
                    </w:rPr>
                  </w:rPrChange>
                </w:rPr>
                <w:t>-13.3%</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D1A9F9" w14:textId="77777777" w:rsidR="005F3B2E" w:rsidRPr="005F3B2E" w:rsidRDefault="005F3B2E" w:rsidP="005F3B2E">
            <w:pPr>
              <w:rPr>
                <w:ins w:id="7266" w:author="Jens-Rainer Ohm" w:date="2022-04-20T10:14:00Z"/>
                <w:rPrChange w:id="7267" w:author="Jens-Rainer Ohm" w:date="2022-04-20T10:14:00Z">
                  <w:rPr>
                    <w:ins w:id="7268" w:author="Jens-Rainer Ohm" w:date="2022-04-20T10:14:00Z"/>
                    <w:highlight w:val="yellow"/>
                  </w:rPr>
                </w:rPrChange>
              </w:rPr>
            </w:pPr>
            <w:ins w:id="7269" w:author="Jens-Rainer Ohm" w:date="2022-04-20T10:14:00Z">
              <w:r w:rsidRPr="005F3B2E">
                <w:rPr>
                  <w:rPrChange w:id="7270" w:author="Jens-Rainer Ohm" w:date="2022-04-20T10:14:00Z">
                    <w:rPr>
                      <w:highlight w:val="yellow"/>
                    </w:rPr>
                  </w:rPrChange>
                </w:rPr>
                <w:t>-8.7%</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72B8E2" w14:textId="77777777" w:rsidR="005F3B2E" w:rsidRPr="005F3B2E" w:rsidRDefault="005F3B2E" w:rsidP="005F3B2E">
            <w:pPr>
              <w:rPr>
                <w:ins w:id="7271" w:author="Jens-Rainer Ohm" w:date="2022-04-20T10:14:00Z"/>
                <w:rPrChange w:id="7272" w:author="Jens-Rainer Ohm" w:date="2022-04-20T10:14:00Z">
                  <w:rPr>
                    <w:ins w:id="7273" w:author="Jens-Rainer Ohm" w:date="2022-04-20T10:14:00Z"/>
                    <w:highlight w:val="yellow"/>
                  </w:rPr>
                </w:rPrChange>
              </w:rPr>
            </w:pPr>
            <w:ins w:id="7274" w:author="Jens-Rainer Ohm" w:date="2022-04-20T10:14:00Z">
              <w:r w:rsidRPr="005F3B2E">
                <w:rPr>
                  <w:rPrChange w:id="7275" w:author="Jens-Rainer Ohm" w:date="2022-04-20T10:14:00Z">
                    <w:rPr>
                      <w:highlight w:val="yellow"/>
                    </w:rPr>
                  </w:rPrChange>
                </w:rPr>
                <w:t>-10.9%</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2B80A7" w14:textId="77777777" w:rsidR="005F3B2E" w:rsidRPr="005F3B2E" w:rsidRDefault="005F3B2E" w:rsidP="005F3B2E">
            <w:pPr>
              <w:rPr>
                <w:ins w:id="7276" w:author="Jens-Rainer Ohm" w:date="2022-04-20T10:14:00Z"/>
                <w:rPrChange w:id="7277" w:author="Jens-Rainer Ohm" w:date="2022-04-20T10:14:00Z">
                  <w:rPr>
                    <w:ins w:id="7278" w:author="Jens-Rainer Ohm" w:date="2022-04-20T10:14:00Z"/>
                    <w:highlight w:val="yellow"/>
                  </w:rPr>
                </w:rPrChange>
              </w:rPr>
            </w:pPr>
            <w:ins w:id="7279" w:author="Jens-Rainer Ohm" w:date="2022-04-20T10:14:00Z">
              <w:r w:rsidRPr="005F3B2E">
                <w:rPr>
                  <w:rPrChange w:id="7280" w:author="Jens-Rainer Ohm" w:date="2022-04-20T10:14:00Z">
                    <w:rPr>
                      <w:highlight w:val="yellow"/>
                    </w:rPr>
                  </w:rPrChange>
                </w:rPr>
                <w:t>-11.3%</w:t>
              </w:r>
            </w:ins>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F37C9B" w14:textId="77777777" w:rsidR="005F3B2E" w:rsidRPr="005F3B2E" w:rsidRDefault="005F3B2E" w:rsidP="005F3B2E">
            <w:pPr>
              <w:rPr>
                <w:ins w:id="7281" w:author="Jens-Rainer Ohm" w:date="2022-04-20T10:14:00Z"/>
                <w:rPrChange w:id="7282" w:author="Jens-Rainer Ohm" w:date="2022-04-20T10:14:00Z">
                  <w:rPr>
                    <w:ins w:id="7283" w:author="Jens-Rainer Ohm" w:date="2022-04-20T10:14:00Z"/>
                    <w:highlight w:val="yellow"/>
                  </w:rPr>
                </w:rPrChange>
              </w:rPr>
            </w:pPr>
            <w:ins w:id="7284" w:author="Jens-Rainer Ohm" w:date="2022-04-20T10:14:00Z">
              <w:r w:rsidRPr="005F3B2E">
                <w:rPr>
                  <w:rPrChange w:id="7285" w:author="Jens-Rainer Ohm" w:date="2022-04-20T10:14:00Z">
                    <w:rPr>
                      <w:highlight w:val="yellow"/>
                    </w:rPr>
                  </w:rPrChange>
                </w:rPr>
                <w:t>PyTorch v1.6</w:t>
              </w:r>
            </w:ins>
          </w:p>
        </w:tc>
      </w:tr>
      <w:tr w:rsidR="005F3B2E" w:rsidRPr="005F3B2E" w14:paraId="4A432A2D" w14:textId="77777777" w:rsidTr="005F3B2E">
        <w:trPr>
          <w:trHeight w:val="199"/>
          <w:ins w:id="7286" w:author="Jens-Rainer Ohm" w:date="2022-04-20T10:14:00Z"/>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B4E69F2" w14:textId="77777777" w:rsidR="005F3B2E" w:rsidRPr="005F3B2E" w:rsidRDefault="005F3B2E" w:rsidP="005F3B2E">
            <w:pPr>
              <w:rPr>
                <w:ins w:id="7287" w:author="Jens-Rainer Ohm" w:date="2022-04-20T10:14:00Z"/>
                <w:rPrChange w:id="7288" w:author="Jens-Rainer Ohm" w:date="2022-04-20T10:14:00Z">
                  <w:rPr>
                    <w:ins w:id="7289" w:author="Jens-Rainer Ohm" w:date="2022-04-20T10:14:00Z"/>
                    <w:highlight w:val="yellow"/>
                  </w:rPr>
                </w:rPrChange>
              </w:rPr>
            </w:pPr>
            <w:ins w:id="7290" w:author="Jens-Rainer Ohm" w:date="2022-04-20T10:14:00Z">
              <w:r w:rsidRPr="005F3B2E">
                <w:rPr>
                  <w:rPrChange w:id="7291" w:author="Jens-Rainer Ohm" w:date="2022-04-20T10:14:00Z">
                    <w:rPr>
                      <w:highlight w:val="yellow"/>
                    </w:rPr>
                  </w:rPrChange>
                </w:rPr>
                <w:lastRenderedPageBreak/>
                <w:t xml:space="preserve">Solution for blocking artifacts </w:t>
              </w:r>
              <w:proofErr w:type="gramStart"/>
              <w:r w:rsidRPr="005F3B2E">
                <w:rPr>
                  <w:rPrChange w:id="7292" w:author="Jens-Rainer Ohm" w:date="2022-04-20T10:14:00Z">
                    <w:rPr>
                      <w:highlight w:val="yellow"/>
                    </w:rPr>
                  </w:rPrChange>
                </w:rPr>
                <w:t>( JVET</w:t>
              </w:r>
              <w:proofErr w:type="gramEnd"/>
              <w:r w:rsidRPr="005F3B2E">
                <w:rPr>
                  <w:rPrChange w:id="7293" w:author="Jens-Rainer Ohm" w:date="2022-04-20T10:14:00Z">
                    <w:rPr>
                      <w:highlight w:val="yellow"/>
                    </w:rPr>
                  </w:rPrChange>
                </w:rPr>
                <w:t>-Y0143)</w:t>
              </w:r>
            </w:ins>
          </w:p>
        </w:tc>
      </w:tr>
      <w:tr w:rsidR="005F3B2E" w:rsidRPr="005F3B2E" w14:paraId="424DA93C" w14:textId="77777777" w:rsidTr="005F3B2E">
        <w:trPr>
          <w:trHeight w:val="199"/>
          <w:ins w:id="7294" w:author="Jens-Rainer Ohm" w:date="2022-04-20T10:14:00Z"/>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B5E235" w14:textId="77777777" w:rsidR="005F3B2E" w:rsidRPr="005F3B2E" w:rsidRDefault="005F3B2E" w:rsidP="005F3B2E">
            <w:pPr>
              <w:rPr>
                <w:ins w:id="7295" w:author="Jens-Rainer Ohm" w:date="2022-04-20T10:14:00Z"/>
                <w:rPrChange w:id="7296" w:author="Jens-Rainer Ohm" w:date="2022-04-20T10:14:00Z">
                  <w:rPr>
                    <w:ins w:id="7297" w:author="Jens-Rainer Ohm" w:date="2022-04-20T10:14:00Z"/>
                    <w:highlight w:val="yellow"/>
                  </w:rPr>
                </w:rPrChange>
              </w:rPr>
            </w:pPr>
            <w:ins w:id="7298" w:author="Jens-Rainer Ohm" w:date="2022-04-20T10:14:00Z">
              <w:r w:rsidRPr="005F3B2E">
                <w:rPr>
                  <w:rPrChange w:id="7299" w:author="Jens-Rainer Ohm" w:date="2022-04-20T10:14:00Z">
                    <w:rPr>
                      <w:highlight w:val="yellow"/>
                    </w:rPr>
                  </w:rPrChange>
                </w:rPr>
                <w:t>EE1-1.3</w:t>
              </w:r>
            </w:ins>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B3C746" w14:textId="77777777" w:rsidR="005F3B2E" w:rsidRPr="005F3B2E" w:rsidRDefault="005F3B2E" w:rsidP="005F3B2E">
            <w:pPr>
              <w:rPr>
                <w:ins w:id="7300" w:author="Jens-Rainer Ohm" w:date="2022-04-20T10:14:00Z"/>
                <w:u w:val="single"/>
                <w:rPrChange w:id="7301" w:author="Jens-Rainer Ohm" w:date="2022-04-20T10:14:00Z">
                  <w:rPr>
                    <w:ins w:id="7302" w:author="Jens-Rainer Ohm" w:date="2022-04-20T10:14:00Z"/>
                    <w:highlight w:val="yellow"/>
                    <w:u w:val="single"/>
                  </w:rPr>
                </w:rPrChange>
              </w:rPr>
            </w:pPr>
            <w:ins w:id="7303" w:author="Jens-Rainer Ohm" w:date="2022-04-20T10:14:00Z">
              <w:r w:rsidRPr="005F3B2E">
                <w:rPr>
                  <w:rPrChange w:id="7304" w:author="Jens-Rainer Ohm" w:date="2022-04-20T10:14:00Z">
                    <w:rPr>
                      <w:highlight w:val="yellow"/>
                    </w:rPr>
                  </w:rPrChange>
                </w:rPr>
                <w:fldChar w:fldCharType="begin"/>
              </w:r>
              <w:r w:rsidRPr="005F3B2E">
                <w:rPr>
                  <w:rPrChange w:id="7305" w:author="Jens-Rainer Ohm" w:date="2022-04-20T10:14:00Z">
                    <w:rPr>
                      <w:highlight w:val="yellow"/>
                    </w:rPr>
                  </w:rPrChange>
                </w:rPr>
                <w:instrText xml:space="preserve"> HYPERLINK "https://jvet-experts.org/doc_end_user/documents/26_Teleconference/wg11/JVET-Z0070-v1.zip" </w:instrText>
              </w:r>
              <w:r w:rsidRPr="005F3B2E">
                <w:rPr>
                  <w:rPrChange w:id="7306" w:author="Jens-Rainer Ohm" w:date="2022-04-20T10:14:00Z">
                    <w:rPr>
                      <w:highlight w:val="yellow"/>
                    </w:rPr>
                  </w:rPrChange>
                </w:rPr>
                <w:fldChar w:fldCharType="separate"/>
              </w:r>
              <w:r w:rsidRPr="005F3B2E">
                <w:rPr>
                  <w:rStyle w:val="Hyperlink"/>
                  <w:rPrChange w:id="7307" w:author="Jens-Rainer Ohm" w:date="2022-04-20T10:14:00Z">
                    <w:rPr>
                      <w:rStyle w:val="Hyperlink"/>
                      <w:highlight w:val="yellow"/>
                    </w:rPr>
                  </w:rPrChange>
                </w:rPr>
                <w:t>JVET-Z0070</w:t>
              </w:r>
              <w:r w:rsidRPr="005F3B2E">
                <w:rPr>
                  <w:rPrChange w:id="7308" w:author="Jens-Rainer Ohm" w:date="2022-04-20T10:14:00Z">
                    <w:rPr>
                      <w:highlight w:val="yellow"/>
                    </w:rPr>
                  </w:rPrChange>
                </w:rPr>
                <w:fldChar w:fldCharType="end"/>
              </w:r>
            </w:ins>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F08EDD" w14:textId="77777777" w:rsidR="005F3B2E" w:rsidRPr="005F3B2E" w:rsidRDefault="005F3B2E" w:rsidP="005F3B2E">
            <w:pPr>
              <w:rPr>
                <w:ins w:id="7309" w:author="Jens-Rainer Ohm" w:date="2022-04-20T10:14:00Z"/>
                <w:rPrChange w:id="7310" w:author="Jens-Rainer Ohm" w:date="2022-04-20T10:14:00Z">
                  <w:rPr>
                    <w:ins w:id="7311" w:author="Jens-Rainer Ohm" w:date="2022-04-20T10:14:00Z"/>
                    <w:highlight w:val="yellow"/>
                  </w:rPr>
                </w:rPrChange>
              </w:rPr>
            </w:pPr>
            <w:ins w:id="7312" w:author="Jens-Rainer Ohm" w:date="2022-04-20T10:14:00Z">
              <w:r w:rsidRPr="005F3B2E">
                <w:rPr>
                  <w:rPrChange w:id="7313" w:author="Jens-Rainer Ohm" w:date="2022-04-20T10:14:00Z">
                    <w:rPr>
                      <w:highlight w:val="yellow"/>
                    </w:rPr>
                  </w:rPrChange>
                </w:rPr>
                <w:t>6.3</w:t>
              </w:r>
            </w:ins>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A5843C" w14:textId="77777777" w:rsidR="005F3B2E" w:rsidRPr="005F3B2E" w:rsidRDefault="005F3B2E" w:rsidP="005F3B2E">
            <w:pPr>
              <w:rPr>
                <w:ins w:id="7314" w:author="Jens-Rainer Ohm" w:date="2022-04-20T10:14:00Z"/>
                <w:rPrChange w:id="7315" w:author="Jens-Rainer Ohm" w:date="2022-04-20T10:14:00Z">
                  <w:rPr>
                    <w:ins w:id="7316" w:author="Jens-Rainer Ohm" w:date="2022-04-20T10:14:00Z"/>
                    <w:highlight w:val="yellow"/>
                  </w:rPr>
                </w:rPrChange>
              </w:rPr>
            </w:pPr>
            <w:ins w:id="7317" w:author="Jens-Rainer Ohm" w:date="2022-04-20T10:14:00Z">
              <w:r w:rsidRPr="005F3B2E">
                <w:rPr>
                  <w:rPrChange w:id="7318" w:author="Jens-Rainer Ohm" w:date="2022-04-20T10:14:00Z">
                    <w:rPr>
                      <w:highlight w:val="yellow"/>
                    </w:rPr>
                  </w:rPrChange>
                </w:rPr>
                <w:t>649.0</w:t>
              </w:r>
            </w:ins>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CEC45F" w14:textId="77777777" w:rsidR="005F3B2E" w:rsidRPr="005F3B2E" w:rsidRDefault="005F3B2E" w:rsidP="005F3B2E">
            <w:pPr>
              <w:rPr>
                <w:ins w:id="7319" w:author="Jens-Rainer Ohm" w:date="2022-04-20T10:14:00Z"/>
                <w:rPrChange w:id="7320" w:author="Jens-Rainer Ohm" w:date="2022-04-20T10:14:00Z">
                  <w:rPr>
                    <w:ins w:id="7321" w:author="Jens-Rainer Ohm" w:date="2022-04-20T10:14:00Z"/>
                    <w:highlight w:val="yellow"/>
                  </w:rPr>
                </w:rPrChange>
              </w:rPr>
            </w:pPr>
            <w:ins w:id="7322" w:author="Jens-Rainer Ohm" w:date="2022-04-20T10:14:00Z">
              <w:r w:rsidRPr="005F3B2E">
                <w:rPr>
                  <w:rPrChange w:id="7323" w:author="Jens-Rainer Ohm" w:date="2022-04-20T10:14:00Z">
                    <w:rPr>
                      <w:highlight w:val="yellow"/>
                    </w:rPr>
                  </w:rPrChange>
                </w:rPr>
                <w:t>-10.0%</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502A6E" w14:textId="77777777" w:rsidR="005F3B2E" w:rsidRPr="005F3B2E" w:rsidRDefault="005F3B2E" w:rsidP="005F3B2E">
            <w:pPr>
              <w:rPr>
                <w:ins w:id="7324" w:author="Jens-Rainer Ohm" w:date="2022-04-20T10:14:00Z"/>
                <w:rPrChange w:id="7325" w:author="Jens-Rainer Ohm" w:date="2022-04-20T10:14:00Z">
                  <w:rPr>
                    <w:ins w:id="7326" w:author="Jens-Rainer Ohm" w:date="2022-04-20T10:14:00Z"/>
                    <w:highlight w:val="yellow"/>
                  </w:rPr>
                </w:rPrChange>
              </w:rPr>
            </w:pPr>
            <w:ins w:id="7327" w:author="Jens-Rainer Ohm" w:date="2022-04-20T10:14:00Z">
              <w:r w:rsidRPr="005F3B2E">
                <w:rPr>
                  <w:rPrChange w:id="7328" w:author="Jens-Rainer Ohm" w:date="2022-04-20T10:14:00Z">
                    <w:rPr>
                      <w:highlight w:val="yellow"/>
                    </w:rPr>
                  </w:rPrChange>
                </w:rPr>
                <w:t>-21.6%</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78A776" w14:textId="77777777" w:rsidR="005F3B2E" w:rsidRPr="005F3B2E" w:rsidRDefault="005F3B2E" w:rsidP="005F3B2E">
            <w:pPr>
              <w:rPr>
                <w:ins w:id="7329" w:author="Jens-Rainer Ohm" w:date="2022-04-20T10:14:00Z"/>
                <w:rPrChange w:id="7330" w:author="Jens-Rainer Ohm" w:date="2022-04-20T10:14:00Z">
                  <w:rPr>
                    <w:ins w:id="7331" w:author="Jens-Rainer Ohm" w:date="2022-04-20T10:14:00Z"/>
                    <w:highlight w:val="yellow"/>
                  </w:rPr>
                </w:rPrChange>
              </w:rPr>
            </w:pPr>
            <w:ins w:id="7332" w:author="Jens-Rainer Ohm" w:date="2022-04-20T10:14:00Z">
              <w:r w:rsidRPr="005F3B2E">
                <w:rPr>
                  <w:rPrChange w:id="7333" w:author="Jens-Rainer Ohm" w:date="2022-04-20T10:14:00Z">
                    <w:rPr>
                      <w:highlight w:val="yellow"/>
                    </w:rPr>
                  </w:rPrChange>
                </w:rPr>
                <w:t>-21.4%</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BD2A1E" w14:textId="77777777" w:rsidR="005F3B2E" w:rsidRPr="005F3B2E" w:rsidRDefault="005F3B2E" w:rsidP="005F3B2E">
            <w:pPr>
              <w:rPr>
                <w:ins w:id="7334" w:author="Jens-Rainer Ohm" w:date="2022-04-20T10:14:00Z"/>
                <w:rPrChange w:id="7335" w:author="Jens-Rainer Ohm" w:date="2022-04-20T10:14:00Z">
                  <w:rPr>
                    <w:ins w:id="7336" w:author="Jens-Rainer Ohm" w:date="2022-04-20T10:14:00Z"/>
                    <w:highlight w:val="yellow"/>
                  </w:rPr>
                </w:rPrChange>
              </w:rPr>
            </w:pPr>
            <w:ins w:id="7337" w:author="Jens-Rainer Ohm" w:date="2022-04-20T10:14:00Z">
              <w:r w:rsidRPr="005F3B2E">
                <w:rPr>
                  <w:rPrChange w:id="7338" w:author="Jens-Rainer Ohm" w:date="2022-04-20T10:14:00Z">
                    <w:rPr>
                      <w:highlight w:val="yellow"/>
                    </w:rPr>
                  </w:rPrChange>
                </w:rPr>
                <w:t>-7.3%</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0588FA" w14:textId="77777777" w:rsidR="005F3B2E" w:rsidRPr="005F3B2E" w:rsidRDefault="005F3B2E" w:rsidP="005F3B2E">
            <w:pPr>
              <w:rPr>
                <w:ins w:id="7339" w:author="Jens-Rainer Ohm" w:date="2022-04-20T10:14:00Z"/>
                <w:rPrChange w:id="7340" w:author="Jens-Rainer Ohm" w:date="2022-04-20T10:14:00Z">
                  <w:rPr>
                    <w:ins w:id="7341" w:author="Jens-Rainer Ohm" w:date="2022-04-20T10:14:00Z"/>
                    <w:highlight w:val="yellow"/>
                  </w:rPr>
                </w:rPrChange>
              </w:rPr>
            </w:pPr>
            <w:ins w:id="7342" w:author="Jens-Rainer Ohm" w:date="2022-04-20T10:14:00Z">
              <w:r w:rsidRPr="005F3B2E">
                <w:rPr>
                  <w:rPrChange w:id="7343" w:author="Jens-Rainer Ohm" w:date="2022-04-20T10:14:00Z">
                    <w:rPr>
                      <w:highlight w:val="yellow"/>
                    </w:rPr>
                  </w:rPrChange>
                </w:rPr>
                <w:t>-19.8%</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64D4FC" w14:textId="77777777" w:rsidR="005F3B2E" w:rsidRPr="005F3B2E" w:rsidRDefault="005F3B2E" w:rsidP="005F3B2E">
            <w:pPr>
              <w:rPr>
                <w:ins w:id="7344" w:author="Jens-Rainer Ohm" w:date="2022-04-20T10:14:00Z"/>
                <w:rPrChange w:id="7345" w:author="Jens-Rainer Ohm" w:date="2022-04-20T10:14:00Z">
                  <w:rPr>
                    <w:ins w:id="7346" w:author="Jens-Rainer Ohm" w:date="2022-04-20T10:14:00Z"/>
                    <w:highlight w:val="yellow"/>
                  </w:rPr>
                </w:rPrChange>
              </w:rPr>
            </w:pPr>
            <w:ins w:id="7347" w:author="Jens-Rainer Ohm" w:date="2022-04-20T10:14:00Z">
              <w:r w:rsidRPr="005F3B2E">
                <w:rPr>
                  <w:rPrChange w:id="7348" w:author="Jens-Rainer Ohm" w:date="2022-04-20T10:14:00Z">
                    <w:rPr>
                      <w:highlight w:val="yellow"/>
                    </w:rPr>
                  </w:rPrChange>
                </w:rPr>
                <w:t>-20.1%</w:t>
              </w:r>
            </w:ins>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4B8C2E" w14:textId="77777777" w:rsidR="005F3B2E" w:rsidRPr="005F3B2E" w:rsidRDefault="005F3B2E" w:rsidP="005F3B2E">
            <w:pPr>
              <w:rPr>
                <w:ins w:id="7349" w:author="Jens-Rainer Ohm" w:date="2022-04-20T10:14:00Z"/>
                <w:rPrChange w:id="7350" w:author="Jens-Rainer Ohm" w:date="2022-04-20T10:14:00Z">
                  <w:rPr>
                    <w:ins w:id="7351" w:author="Jens-Rainer Ohm" w:date="2022-04-20T10:14:00Z"/>
                    <w:highlight w:val="yellow"/>
                  </w:rPr>
                </w:rPrChange>
              </w:rPr>
            </w:pPr>
            <w:ins w:id="7352" w:author="Jens-Rainer Ohm" w:date="2022-04-20T10:14:00Z">
              <w:r w:rsidRPr="005F3B2E">
                <w:rPr>
                  <w:rPrChange w:id="7353" w:author="Jens-Rainer Ohm" w:date="2022-04-20T10:14:00Z">
                    <w:rPr>
                      <w:highlight w:val="yellow"/>
                    </w:rPr>
                  </w:rPrChange>
                </w:rPr>
                <w:t>PyTorch v1.6</w:t>
              </w:r>
            </w:ins>
          </w:p>
        </w:tc>
      </w:tr>
      <w:tr w:rsidR="005F3B2E" w:rsidRPr="005F3B2E" w14:paraId="17F5760C" w14:textId="77777777" w:rsidTr="005F3B2E">
        <w:trPr>
          <w:trHeight w:val="235"/>
          <w:ins w:id="7354" w:author="Jens-Rainer Ohm" w:date="2022-04-20T10:14:00Z"/>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624B8C" w14:textId="77777777" w:rsidR="005F3B2E" w:rsidRPr="005F3B2E" w:rsidRDefault="005F3B2E" w:rsidP="005F3B2E">
            <w:pPr>
              <w:rPr>
                <w:ins w:id="7355" w:author="Jens-Rainer Ohm" w:date="2022-04-20T10:14:00Z"/>
                <w:rPrChange w:id="7356" w:author="Jens-Rainer Ohm" w:date="2022-04-20T10:14:00Z">
                  <w:rPr>
                    <w:ins w:id="7357" w:author="Jens-Rainer Ohm" w:date="2022-04-20T10:14:00Z"/>
                    <w:highlight w:val="yellow"/>
                  </w:rPr>
                </w:rPrChange>
              </w:rPr>
            </w:pPr>
            <w:ins w:id="7358" w:author="Jens-Rainer Ohm" w:date="2022-04-20T10:14:00Z">
              <w:r w:rsidRPr="005F3B2E">
                <w:rPr>
                  <w:rPrChange w:id="7359" w:author="Jens-Rainer Ohm" w:date="2022-04-20T10:14:00Z">
                    <w:rPr>
                      <w:highlight w:val="yellow"/>
                    </w:rPr>
                  </w:rPrChange>
                </w:rPr>
                <w:t>EE1-1.6-8RB</w:t>
              </w:r>
            </w:ins>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F91127" w14:textId="77777777" w:rsidR="005F3B2E" w:rsidRPr="005F3B2E" w:rsidRDefault="005F3B2E" w:rsidP="005F3B2E">
            <w:pPr>
              <w:rPr>
                <w:ins w:id="7360" w:author="Jens-Rainer Ohm" w:date="2022-04-20T10:14:00Z"/>
                <w:u w:val="single"/>
                <w:rPrChange w:id="7361" w:author="Jens-Rainer Ohm" w:date="2022-04-20T10:14:00Z">
                  <w:rPr>
                    <w:ins w:id="7362" w:author="Jens-Rainer Ohm" w:date="2022-04-20T10:14:00Z"/>
                    <w:highlight w:val="yellow"/>
                    <w:u w:val="single"/>
                  </w:rPr>
                </w:rPrChange>
              </w:rPr>
            </w:pPr>
            <w:ins w:id="7363" w:author="Jens-Rainer Ohm" w:date="2022-04-20T10:14:00Z">
              <w:r w:rsidRPr="005F3B2E">
                <w:rPr>
                  <w:rPrChange w:id="7364" w:author="Jens-Rainer Ohm" w:date="2022-04-20T10:14:00Z">
                    <w:rPr>
                      <w:highlight w:val="yellow"/>
                    </w:rPr>
                  </w:rPrChange>
                </w:rPr>
                <w:fldChar w:fldCharType="begin"/>
              </w:r>
              <w:r w:rsidRPr="005F3B2E">
                <w:rPr>
                  <w:rPrChange w:id="7365" w:author="Jens-Rainer Ohm" w:date="2022-04-20T10:14:00Z">
                    <w:rPr>
                      <w:highlight w:val="yellow"/>
                    </w:rPr>
                  </w:rPrChange>
                </w:rPr>
                <w:instrText xml:space="preserve"> HYPERLINK "https://jvet-experts.org/doc_end_user/current_document.php?id=11559" </w:instrText>
              </w:r>
              <w:r w:rsidRPr="005F3B2E">
                <w:rPr>
                  <w:rPrChange w:id="7366" w:author="Jens-Rainer Ohm" w:date="2022-04-20T10:14:00Z">
                    <w:rPr>
                      <w:highlight w:val="yellow"/>
                    </w:rPr>
                  </w:rPrChange>
                </w:rPr>
                <w:fldChar w:fldCharType="separate"/>
              </w:r>
              <w:r w:rsidRPr="005F3B2E">
                <w:rPr>
                  <w:rStyle w:val="Hyperlink"/>
                  <w:rPrChange w:id="7367" w:author="Jens-Rainer Ohm" w:date="2022-04-20T10:14:00Z">
                    <w:rPr>
                      <w:rStyle w:val="Hyperlink"/>
                      <w:highlight w:val="yellow"/>
                    </w:rPr>
                  </w:rPrChange>
                </w:rPr>
                <w:t>JVET-Z0112</w:t>
              </w:r>
              <w:r w:rsidRPr="005F3B2E">
                <w:rPr>
                  <w:rPrChange w:id="7368" w:author="Jens-Rainer Ohm" w:date="2022-04-20T10:14:00Z">
                    <w:rPr>
                      <w:highlight w:val="yellow"/>
                    </w:rPr>
                  </w:rPrChange>
                </w:rPr>
                <w:fldChar w:fldCharType="end"/>
              </w:r>
            </w:ins>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13D019" w14:textId="77777777" w:rsidR="005F3B2E" w:rsidRPr="005F3B2E" w:rsidRDefault="005F3B2E" w:rsidP="005F3B2E">
            <w:pPr>
              <w:rPr>
                <w:ins w:id="7369" w:author="Jens-Rainer Ohm" w:date="2022-04-20T10:14:00Z"/>
                <w:b/>
                <w:bCs/>
                <w:rPrChange w:id="7370" w:author="Jens-Rainer Ohm" w:date="2022-04-20T10:14:00Z">
                  <w:rPr>
                    <w:ins w:id="7371" w:author="Jens-Rainer Ohm" w:date="2022-04-20T10:14:00Z"/>
                    <w:b/>
                    <w:bCs/>
                    <w:highlight w:val="yellow"/>
                  </w:rPr>
                </w:rPrChange>
              </w:rPr>
            </w:pPr>
            <w:ins w:id="7372" w:author="Jens-Rainer Ohm" w:date="2022-04-20T10:14:00Z">
              <w:r w:rsidRPr="005F3B2E">
                <w:rPr>
                  <w:b/>
                  <w:bCs/>
                  <w:rPrChange w:id="7373" w:author="Jens-Rainer Ohm" w:date="2022-04-20T10:14:00Z">
                    <w:rPr>
                      <w:b/>
                      <w:bCs/>
                      <w:highlight w:val="yellow"/>
                    </w:rPr>
                  </w:rPrChange>
                </w:rPr>
                <w:t>6.2</w:t>
              </w:r>
            </w:ins>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231B22" w14:textId="77777777" w:rsidR="005F3B2E" w:rsidRPr="005F3B2E" w:rsidRDefault="005F3B2E" w:rsidP="005F3B2E">
            <w:pPr>
              <w:rPr>
                <w:ins w:id="7374" w:author="Jens-Rainer Ohm" w:date="2022-04-20T10:14:00Z"/>
                <w:rPrChange w:id="7375" w:author="Jens-Rainer Ohm" w:date="2022-04-20T10:14:00Z">
                  <w:rPr>
                    <w:ins w:id="7376" w:author="Jens-Rainer Ohm" w:date="2022-04-20T10:14:00Z"/>
                    <w:highlight w:val="yellow"/>
                  </w:rPr>
                </w:rPrChange>
              </w:rPr>
            </w:pPr>
            <w:ins w:id="7377" w:author="Jens-Rainer Ohm" w:date="2022-04-20T10:14:00Z">
              <w:r w:rsidRPr="005F3B2E">
                <w:rPr>
                  <w:rPrChange w:id="7378" w:author="Jens-Rainer Ohm" w:date="2022-04-20T10:14:00Z">
                    <w:rPr>
                      <w:highlight w:val="yellow"/>
                    </w:rPr>
                  </w:rPrChange>
                </w:rPr>
                <w:t>649.0</w:t>
              </w:r>
            </w:ins>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D4CF35" w14:textId="77777777" w:rsidR="005F3B2E" w:rsidRPr="005F3B2E" w:rsidRDefault="005F3B2E" w:rsidP="005F3B2E">
            <w:pPr>
              <w:rPr>
                <w:ins w:id="7379" w:author="Jens-Rainer Ohm" w:date="2022-04-20T10:14:00Z"/>
                <w:rPrChange w:id="7380" w:author="Jens-Rainer Ohm" w:date="2022-04-20T10:14:00Z">
                  <w:rPr>
                    <w:ins w:id="7381" w:author="Jens-Rainer Ohm" w:date="2022-04-20T10:14:00Z"/>
                    <w:highlight w:val="yellow"/>
                  </w:rPr>
                </w:rPrChange>
              </w:rPr>
            </w:pPr>
            <w:ins w:id="7382" w:author="Jens-Rainer Ohm" w:date="2022-04-20T10:14:00Z">
              <w:r w:rsidRPr="005F3B2E">
                <w:rPr>
                  <w:rPrChange w:id="7383" w:author="Jens-Rainer Ohm" w:date="2022-04-20T10:14:00Z">
                    <w:rPr>
                      <w:highlight w:val="yellow"/>
                    </w:rPr>
                  </w:rPrChange>
                </w:rPr>
                <w:t>-9.8%</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1DCE4B" w14:textId="77777777" w:rsidR="005F3B2E" w:rsidRPr="005F3B2E" w:rsidRDefault="005F3B2E" w:rsidP="005F3B2E">
            <w:pPr>
              <w:rPr>
                <w:ins w:id="7384" w:author="Jens-Rainer Ohm" w:date="2022-04-20T10:14:00Z"/>
                <w:rPrChange w:id="7385" w:author="Jens-Rainer Ohm" w:date="2022-04-20T10:14:00Z">
                  <w:rPr>
                    <w:ins w:id="7386" w:author="Jens-Rainer Ohm" w:date="2022-04-20T10:14:00Z"/>
                    <w:highlight w:val="yellow"/>
                  </w:rPr>
                </w:rPrChange>
              </w:rPr>
            </w:pPr>
            <w:ins w:id="7387" w:author="Jens-Rainer Ohm" w:date="2022-04-20T10:14:00Z">
              <w:r w:rsidRPr="005F3B2E">
                <w:rPr>
                  <w:rPrChange w:id="7388" w:author="Jens-Rainer Ohm" w:date="2022-04-20T10:14:00Z">
                    <w:rPr>
                      <w:highlight w:val="yellow"/>
                    </w:rPr>
                  </w:rPrChange>
                </w:rPr>
                <w:t>-21.2%</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7FC2E7" w14:textId="77777777" w:rsidR="005F3B2E" w:rsidRPr="005F3B2E" w:rsidRDefault="005F3B2E" w:rsidP="005F3B2E">
            <w:pPr>
              <w:rPr>
                <w:ins w:id="7389" w:author="Jens-Rainer Ohm" w:date="2022-04-20T10:14:00Z"/>
                <w:rPrChange w:id="7390" w:author="Jens-Rainer Ohm" w:date="2022-04-20T10:14:00Z">
                  <w:rPr>
                    <w:ins w:id="7391" w:author="Jens-Rainer Ohm" w:date="2022-04-20T10:14:00Z"/>
                    <w:highlight w:val="yellow"/>
                  </w:rPr>
                </w:rPrChange>
              </w:rPr>
            </w:pPr>
            <w:ins w:id="7392" w:author="Jens-Rainer Ohm" w:date="2022-04-20T10:14:00Z">
              <w:r w:rsidRPr="005F3B2E">
                <w:rPr>
                  <w:rPrChange w:id="7393" w:author="Jens-Rainer Ohm" w:date="2022-04-20T10:14:00Z">
                    <w:rPr>
                      <w:highlight w:val="yellow"/>
                    </w:rPr>
                  </w:rPrChange>
                </w:rPr>
                <w:t>-21.1%</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64DF7A" w14:textId="77777777" w:rsidR="005F3B2E" w:rsidRPr="005F3B2E" w:rsidRDefault="005F3B2E" w:rsidP="005F3B2E">
            <w:pPr>
              <w:rPr>
                <w:ins w:id="7394" w:author="Jens-Rainer Ohm" w:date="2022-04-20T10:14:00Z"/>
                <w:rPrChange w:id="7395" w:author="Jens-Rainer Ohm" w:date="2022-04-20T10:14:00Z">
                  <w:rPr>
                    <w:ins w:id="7396" w:author="Jens-Rainer Ohm" w:date="2022-04-20T10:14:00Z"/>
                    <w:highlight w:val="yellow"/>
                  </w:rPr>
                </w:rPrChange>
              </w:rPr>
            </w:pPr>
            <w:ins w:id="7397" w:author="Jens-Rainer Ohm" w:date="2022-04-20T10:14:00Z">
              <w:r w:rsidRPr="005F3B2E">
                <w:rPr>
                  <w:rPrChange w:id="7398" w:author="Jens-Rainer Ohm" w:date="2022-04-20T10:14:00Z">
                    <w:rPr>
                      <w:highlight w:val="yellow"/>
                    </w:rPr>
                  </w:rPrChange>
                </w:rPr>
                <w:t>-7.4%</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DE10B5" w14:textId="77777777" w:rsidR="005F3B2E" w:rsidRPr="005F3B2E" w:rsidRDefault="005F3B2E" w:rsidP="005F3B2E">
            <w:pPr>
              <w:rPr>
                <w:ins w:id="7399" w:author="Jens-Rainer Ohm" w:date="2022-04-20T10:14:00Z"/>
                <w:rPrChange w:id="7400" w:author="Jens-Rainer Ohm" w:date="2022-04-20T10:14:00Z">
                  <w:rPr>
                    <w:ins w:id="7401" w:author="Jens-Rainer Ohm" w:date="2022-04-20T10:14:00Z"/>
                    <w:highlight w:val="yellow"/>
                  </w:rPr>
                </w:rPrChange>
              </w:rPr>
            </w:pPr>
            <w:ins w:id="7402" w:author="Jens-Rainer Ohm" w:date="2022-04-20T10:14:00Z">
              <w:r w:rsidRPr="005F3B2E">
                <w:rPr>
                  <w:rPrChange w:id="7403" w:author="Jens-Rainer Ohm" w:date="2022-04-20T10:14:00Z">
                    <w:rPr>
                      <w:highlight w:val="yellow"/>
                    </w:rPr>
                  </w:rPrChange>
                </w:rPr>
                <w:t>-19.3%</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33AADF" w14:textId="77777777" w:rsidR="005F3B2E" w:rsidRPr="005F3B2E" w:rsidRDefault="005F3B2E" w:rsidP="005F3B2E">
            <w:pPr>
              <w:rPr>
                <w:ins w:id="7404" w:author="Jens-Rainer Ohm" w:date="2022-04-20T10:14:00Z"/>
                <w:rPrChange w:id="7405" w:author="Jens-Rainer Ohm" w:date="2022-04-20T10:14:00Z">
                  <w:rPr>
                    <w:ins w:id="7406" w:author="Jens-Rainer Ohm" w:date="2022-04-20T10:14:00Z"/>
                    <w:highlight w:val="yellow"/>
                  </w:rPr>
                </w:rPrChange>
              </w:rPr>
            </w:pPr>
            <w:ins w:id="7407" w:author="Jens-Rainer Ohm" w:date="2022-04-20T10:14:00Z">
              <w:r w:rsidRPr="005F3B2E">
                <w:rPr>
                  <w:rPrChange w:id="7408" w:author="Jens-Rainer Ohm" w:date="2022-04-20T10:14:00Z">
                    <w:rPr>
                      <w:highlight w:val="yellow"/>
                    </w:rPr>
                  </w:rPrChange>
                </w:rPr>
                <w:t>-19.4%</w:t>
              </w:r>
            </w:ins>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2F12EA" w14:textId="77777777" w:rsidR="005F3B2E" w:rsidRPr="005F3B2E" w:rsidRDefault="005F3B2E" w:rsidP="005F3B2E">
            <w:pPr>
              <w:rPr>
                <w:ins w:id="7409" w:author="Jens-Rainer Ohm" w:date="2022-04-20T10:14:00Z"/>
                <w:rPrChange w:id="7410" w:author="Jens-Rainer Ohm" w:date="2022-04-20T10:14:00Z">
                  <w:rPr>
                    <w:ins w:id="7411" w:author="Jens-Rainer Ohm" w:date="2022-04-20T10:14:00Z"/>
                    <w:highlight w:val="yellow"/>
                  </w:rPr>
                </w:rPrChange>
              </w:rPr>
            </w:pPr>
            <w:ins w:id="7412" w:author="Jens-Rainer Ohm" w:date="2022-04-20T10:14:00Z">
              <w:r w:rsidRPr="005F3B2E">
                <w:rPr>
                  <w:i/>
                  <w:iCs/>
                  <w:rPrChange w:id="7413" w:author="Jens-Rainer Ohm" w:date="2022-04-20T10:14:00Z">
                    <w:rPr>
                      <w:i/>
                      <w:iCs/>
                      <w:highlight w:val="yellow"/>
                    </w:rPr>
                  </w:rPrChange>
                </w:rPr>
                <w:t>SADL</w:t>
              </w:r>
            </w:ins>
          </w:p>
        </w:tc>
      </w:tr>
      <w:tr w:rsidR="005F3B2E" w:rsidRPr="005F3B2E" w14:paraId="1970B91E" w14:textId="77777777" w:rsidTr="005F3B2E">
        <w:trPr>
          <w:trHeight w:val="235"/>
          <w:ins w:id="7414" w:author="Jens-Rainer Ohm" w:date="2022-04-20T10:14:00Z"/>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BE786F" w14:textId="77777777" w:rsidR="005F3B2E" w:rsidRPr="005F3B2E" w:rsidRDefault="005F3B2E" w:rsidP="005F3B2E">
            <w:pPr>
              <w:rPr>
                <w:ins w:id="7415" w:author="Jens-Rainer Ohm" w:date="2022-04-20T10:14:00Z"/>
                <w:rPrChange w:id="7416" w:author="Jens-Rainer Ohm" w:date="2022-04-20T10:14:00Z">
                  <w:rPr>
                    <w:ins w:id="7417" w:author="Jens-Rainer Ohm" w:date="2022-04-20T10:14:00Z"/>
                    <w:highlight w:val="yellow"/>
                  </w:rPr>
                </w:rPrChange>
              </w:rPr>
            </w:pPr>
            <w:ins w:id="7418" w:author="Jens-Rainer Ohm" w:date="2022-04-20T10:14:00Z">
              <w:r w:rsidRPr="005F3B2E">
                <w:rPr>
                  <w:rPrChange w:id="7419" w:author="Jens-Rainer Ohm" w:date="2022-04-20T10:14:00Z">
                    <w:rPr>
                      <w:highlight w:val="yellow"/>
                    </w:rPr>
                  </w:rPrChange>
                </w:rPr>
                <w:t>EE1-1.6-16RB</w:t>
              </w:r>
            </w:ins>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1F1E81" w14:textId="77777777" w:rsidR="005F3B2E" w:rsidRPr="005F3B2E" w:rsidRDefault="005F3B2E" w:rsidP="005F3B2E">
            <w:pPr>
              <w:rPr>
                <w:ins w:id="7420" w:author="Jens-Rainer Ohm" w:date="2022-04-20T10:14:00Z"/>
                <w:u w:val="single"/>
                <w:rPrChange w:id="7421" w:author="Jens-Rainer Ohm" w:date="2022-04-20T10:14:00Z">
                  <w:rPr>
                    <w:ins w:id="7422" w:author="Jens-Rainer Ohm" w:date="2022-04-20T10:14:00Z"/>
                    <w:highlight w:val="yellow"/>
                    <w:u w:val="single"/>
                  </w:rPr>
                </w:rPrChange>
              </w:rPr>
            </w:pPr>
            <w:ins w:id="7423" w:author="Jens-Rainer Ohm" w:date="2022-04-20T10:14:00Z">
              <w:r w:rsidRPr="005F3B2E">
                <w:rPr>
                  <w:rPrChange w:id="7424" w:author="Jens-Rainer Ohm" w:date="2022-04-20T10:14:00Z">
                    <w:rPr>
                      <w:highlight w:val="yellow"/>
                    </w:rPr>
                  </w:rPrChange>
                </w:rPr>
                <w:fldChar w:fldCharType="begin"/>
              </w:r>
              <w:r w:rsidRPr="005F3B2E">
                <w:rPr>
                  <w:rPrChange w:id="7425" w:author="Jens-Rainer Ohm" w:date="2022-04-20T10:14:00Z">
                    <w:rPr>
                      <w:highlight w:val="yellow"/>
                    </w:rPr>
                  </w:rPrChange>
                </w:rPr>
                <w:instrText xml:space="preserve"> HYPERLINK "https://jvet-experts.org/doc_end_user/current_document.php?id=11559" </w:instrText>
              </w:r>
              <w:r w:rsidRPr="005F3B2E">
                <w:rPr>
                  <w:rPrChange w:id="7426" w:author="Jens-Rainer Ohm" w:date="2022-04-20T10:14:00Z">
                    <w:rPr>
                      <w:highlight w:val="yellow"/>
                    </w:rPr>
                  </w:rPrChange>
                </w:rPr>
                <w:fldChar w:fldCharType="separate"/>
              </w:r>
              <w:r w:rsidRPr="005F3B2E">
                <w:rPr>
                  <w:rStyle w:val="Hyperlink"/>
                  <w:rPrChange w:id="7427" w:author="Jens-Rainer Ohm" w:date="2022-04-20T10:14:00Z">
                    <w:rPr>
                      <w:rStyle w:val="Hyperlink"/>
                      <w:highlight w:val="yellow"/>
                    </w:rPr>
                  </w:rPrChange>
                </w:rPr>
                <w:t>JVET-Z0112</w:t>
              </w:r>
              <w:r w:rsidRPr="005F3B2E">
                <w:rPr>
                  <w:rPrChange w:id="7428" w:author="Jens-Rainer Ohm" w:date="2022-04-20T10:14:00Z">
                    <w:rPr>
                      <w:highlight w:val="yellow"/>
                    </w:rPr>
                  </w:rPrChange>
                </w:rPr>
                <w:fldChar w:fldCharType="end"/>
              </w:r>
            </w:ins>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E20F15" w14:textId="77777777" w:rsidR="005F3B2E" w:rsidRPr="005F3B2E" w:rsidRDefault="005F3B2E" w:rsidP="005F3B2E">
            <w:pPr>
              <w:rPr>
                <w:ins w:id="7429" w:author="Jens-Rainer Ohm" w:date="2022-04-20T10:14:00Z"/>
                <w:b/>
                <w:bCs/>
                <w:rPrChange w:id="7430" w:author="Jens-Rainer Ohm" w:date="2022-04-20T10:14:00Z">
                  <w:rPr>
                    <w:ins w:id="7431" w:author="Jens-Rainer Ohm" w:date="2022-04-20T10:14:00Z"/>
                    <w:b/>
                    <w:bCs/>
                    <w:highlight w:val="yellow"/>
                  </w:rPr>
                </w:rPrChange>
              </w:rPr>
            </w:pPr>
            <w:ins w:id="7432" w:author="Jens-Rainer Ohm" w:date="2022-04-20T10:14:00Z">
              <w:r w:rsidRPr="005F3B2E">
                <w:rPr>
                  <w:b/>
                  <w:bCs/>
                  <w:rPrChange w:id="7433" w:author="Jens-Rainer Ohm" w:date="2022-04-20T10:14:00Z">
                    <w:rPr>
                      <w:b/>
                      <w:bCs/>
                      <w:highlight w:val="yellow"/>
                    </w:rPr>
                  </w:rPrChange>
                </w:rPr>
                <w:t>11.6</w:t>
              </w:r>
            </w:ins>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6978C3" w14:textId="77777777" w:rsidR="005F3B2E" w:rsidRPr="005F3B2E" w:rsidRDefault="005F3B2E" w:rsidP="005F3B2E">
            <w:pPr>
              <w:rPr>
                <w:ins w:id="7434" w:author="Jens-Rainer Ohm" w:date="2022-04-20T10:14:00Z"/>
                <w:rPrChange w:id="7435" w:author="Jens-Rainer Ohm" w:date="2022-04-20T10:14:00Z">
                  <w:rPr>
                    <w:ins w:id="7436" w:author="Jens-Rainer Ohm" w:date="2022-04-20T10:14:00Z"/>
                    <w:highlight w:val="yellow"/>
                  </w:rPr>
                </w:rPrChange>
              </w:rPr>
            </w:pPr>
            <w:ins w:id="7437" w:author="Jens-Rainer Ohm" w:date="2022-04-20T10:14:00Z">
              <w:r w:rsidRPr="005F3B2E">
                <w:rPr>
                  <w:rPrChange w:id="7438" w:author="Jens-Rainer Ohm" w:date="2022-04-20T10:14:00Z">
                    <w:rPr>
                      <w:highlight w:val="yellow"/>
                    </w:rPr>
                  </w:rPrChange>
                </w:rPr>
                <w:t>1151.0</w:t>
              </w:r>
            </w:ins>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4AAC67" w14:textId="77777777" w:rsidR="005F3B2E" w:rsidRPr="005F3B2E" w:rsidRDefault="005F3B2E" w:rsidP="005F3B2E">
            <w:pPr>
              <w:rPr>
                <w:ins w:id="7439" w:author="Jens-Rainer Ohm" w:date="2022-04-20T10:14:00Z"/>
                <w:rPrChange w:id="7440" w:author="Jens-Rainer Ohm" w:date="2022-04-20T10:14:00Z">
                  <w:rPr>
                    <w:ins w:id="7441" w:author="Jens-Rainer Ohm" w:date="2022-04-20T10:14:00Z"/>
                    <w:highlight w:val="yellow"/>
                  </w:rPr>
                </w:rPrChange>
              </w:rPr>
            </w:pPr>
            <w:ins w:id="7442" w:author="Jens-Rainer Ohm" w:date="2022-04-20T10:14:00Z">
              <w:r w:rsidRPr="005F3B2E">
                <w:rPr>
                  <w:rPrChange w:id="7443" w:author="Jens-Rainer Ohm" w:date="2022-04-20T10:14:00Z">
                    <w:rPr>
                      <w:highlight w:val="yellow"/>
                    </w:rPr>
                  </w:rPrChange>
                </w:rPr>
                <w:t>-11.0%</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C4C3E9" w14:textId="77777777" w:rsidR="005F3B2E" w:rsidRPr="005F3B2E" w:rsidRDefault="005F3B2E" w:rsidP="005F3B2E">
            <w:pPr>
              <w:rPr>
                <w:ins w:id="7444" w:author="Jens-Rainer Ohm" w:date="2022-04-20T10:14:00Z"/>
                <w:rPrChange w:id="7445" w:author="Jens-Rainer Ohm" w:date="2022-04-20T10:14:00Z">
                  <w:rPr>
                    <w:ins w:id="7446" w:author="Jens-Rainer Ohm" w:date="2022-04-20T10:14:00Z"/>
                    <w:highlight w:val="yellow"/>
                  </w:rPr>
                </w:rPrChange>
              </w:rPr>
            </w:pPr>
            <w:ins w:id="7447" w:author="Jens-Rainer Ohm" w:date="2022-04-20T10:14:00Z">
              <w:r w:rsidRPr="005F3B2E">
                <w:rPr>
                  <w:rPrChange w:id="7448" w:author="Jens-Rainer Ohm" w:date="2022-04-20T10:14:00Z">
                    <w:rPr>
                      <w:highlight w:val="yellow"/>
                    </w:rPr>
                  </w:rPrChange>
                </w:rPr>
                <w:t>-23.0%</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9C88F9" w14:textId="77777777" w:rsidR="005F3B2E" w:rsidRPr="005F3B2E" w:rsidRDefault="005F3B2E" w:rsidP="005F3B2E">
            <w:pPr>
              <w:rPr>
                <w:ins w:id="7449" w:author="Jens-Rainer Ohm" w:date="2022-04-20T10:14:00Z"/>
                <w:rPrChange w:id="7450" w:author="Jens-Rainer Ohm" w:date="2022-04-20T10:14:00Z">
                  <w:rPr>
                    <w:ins w:id="7451" w:author="Jens-Rainer Ohm" w:date="2022-04-20T10:14:00Z"/>
                    <w:highlight w:val="yellow"/>
                  </w:rPr>
                </w:rPrChange>
              </w:rPr>
            </w:pPr>
            <w:ins w:id="7452" w:author="Jens-Rainer Ohm" w:date="2022-04-20T10:14:00Z">
              <w:r w:rsidRPr="005F3B2E">
                <w:rPr>
                  <w:rPrChange w:id="7453" w:author="Jens-Rainer Ohm" w:date="2022-04-20T10:14:00Z">
                    <w:rPr>
                      <w:highlight w:val="yellow"/>
                    </w:rPr>
                  </w:rPrChange>
                </w:rPr>
                <w:t>-24.5%</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3FB5AB" w14:textId="77777777" w:rsidR="005F3B2E" w:rsidRPr="005F3B2E" w:rsidRDefault="005F3B2E" w:rsidP="005F3B2E">
            <w:pPr>
              <w:rPr>
                <w:ins w:id="7454" w:author="Jens-Rainer Ohm" w:date="2022-04-20T10:14:00Z"/>
                <w:rPrChange w:id="7455" w:author="Jens-Rainer Ohm" w:date="2022-04-20T10:14:00Z">
                  <w:rPr>
                    <w:ins w:id="7456" w:author="Jens-Rainer Ohm" w:date="2022-04-20T10:14:00Z"/>
                    <w:highlight w:val="yellow"/>
                  </w:rPr>
                </w:rPrChange>
              </w:rPr>
            </w:pPr>
            <w:ins w:id="7457" w:author="Jens-Rainer Ohm" w:date="2022-04-20T10:14:00Z">
              <w:r w:rsidRPr="005F3B2E">
                <w:rPr>
                  <w:rPrChange w:id="7458" w:author="Jens-Rainer Ohm" w:date="2022-04-20T10:14:00Z">
                    <w:rPr>
                      <w:highlight w:val="yellow"/>
                    </w:rPr>
                  </w:rPrChange>
                </w:rPr>
                <w:t>-8.4%</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290250" w14:textId="77777777" w:rsidR="005F3B2E" w:rsidRPr="005F3B2E" w:rsidRDefault="005F3B2E" w:rsidP="005F3B2E">
            <w:pPr>
              <w:rPr>
                <w:ins w:id="7459" w:author="Jens-Rainer Ohm" w:date="2022-04-20T10:14:00Z"/>
                <w:rPrChange w:id="7460" w:author="Jens-Rainer Ohm" w:date="2022-04-20T10:14:00Z">
                  <w:rPr>
                    <w:ins w:id="7461" w:author="Jens-Rainer Ohm" w:date="2022-04-20T10:14:00Z"/>
                    <w:highlight w:val="yellow"/>
                  </w:rPr>
                </w:rPrChange>
              </w:rPr>
            </w:pPr>
            <w:ins w:id="7462" w:author="Jens-Rainer Ohm" w:date="2022-04-20T10:14:00Z">
              <w:r w:rsidRPr="005F3B2E">
                <w:rPr>
                  <w:rPrChange w:id="7463" w:author="Jens-Rainer Ohm" w:date="2022-04-20T10:14:00Z">
                    <w:rPr>
                      <w:highlight w:val="yellow"/>
                    </w:rPr>
                  </w:rPrChange>
                </w:rPr>
                <w:t>-21.5%</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4AA2D0" w14:textId="77777777" w:rsidR="005F3B2E" w:rsidRPr="005F3B2E" w:rsidRDefault="005F3B2E" w:rsidP="005F3B2E">
            <w:pPr>
              <w:rPr>
                <w:ins w:id="7464" w:author="Jens-Rainer Ohm" w:date="2022-04-20T10:14:00Z"/>
                <w:rPrChange w:id="7465" w:author="Jens-Rainer Ohm" w:date="2022-04-20T10:14:00Z">
                  <w:rPr>
                    <w:ins w:id="7466" w:author="Jens-Rainer Ohm" w:date="2022-04-20T10:14:00Z"/>
                    <w:highlight w:val="yellow"/>
                  </w:rPr>
                </w:rPrChange>
              </w:rPr>
            </w:pPr>
            <w:ins w:id="7467" w:author="Jens-Rainer Ohm" w:date="2022-04-20T10:14:00Z">
              <w:r w:rsidRPr="005F3B2E">
                <w:rPr>
                  <w:rPrChange w:id="7468" w:author="Jens-Rainer Ohm" w:date="2022-04-20T10:14:00Z">
                    <w:rPr>
                      <w:highlight w:val="yellow"/>
                    </w:rPr>
                  </w:rPrChange>
                </w:rPr>
                <w:t>-22.5%</w:t>
              </w:r>
            </w:ins>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54C0AE" w14:textId="77777777" w:rsidR="005F3B2E" w:rsidRPr="005F3B2E" w:rsidRDefault="005F3B2E" w:rsidP="005F3B2E">
            <w:pPr>
              <w:rPr>
                <w:ins w:id="7469" w:author="Jens-Rainer Ohm" w:date="2022-04-20T10:14:00Z"/>
                <w:rPrChange w:id="7470" w:author="Jens-Rainer Ohm" w:date="2022-04-20T10:14:00Z">
                  <w:rPr>
                    <w:ins w:id="7471" w:author="Jens-Rainer Ohm" w:date="2022-04-20T10:14:00Z"/>
                    <w:highlight w:val="yellow"/>
                  </w:rPr>
                </w:rPrChange>
              </w:rPr>
            </w:pPr>
            <w:ins w:id="7472" w:author="Jens-Rainer Ohm" w:date="2022-04-20T10:14:00Z">
              <w:r w:rsidRPr="005F3B2E">
                <w:rPr>
                  <w:rPrChange w:id="7473" w:author="Jens-Rainer Ohm" w:date="2022-04-20T10:14:00Z">
                    <w:rPr>
                      <w:highlight w:val="yellow"/>
                    </w:rPr>
                  </w:rPrChange>
                </w:rPr>
                <w:t>SADL</w:t>
              </w:r>
            </w:ins>
          </w:p>
        </w:tc>
      </w:tr>
      <w:tr w:rsidR="005F3B2E" w:rsidRPr="005F3B2E" w14:paraId="370A9D7A" w14:textId="77777777" w:rsidTr="005F3B2E">
        <w:trPr>
          <w:trHeight w:val="235"/>
          <w:ins w:id="7474" w:author="Jens-Rainer Ohm" w:date="2022-04-20T10:14:00Z"/>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47A6893" w14:textId="77777777" w:rsidR="005F3B2E" w:rsidRPr="005F3B2E" w:rsidRDefault="005F3B2E" w:rsidP="005F3B2E">
            <w:pPr>
              <w:rPr>
                <w:ins w:id="7475" w:author="Jens-Rainer Ohm" w:date="2022-04-20T10:14:00Z"/>
                <w:i/>
                <w:iCs/>
                <w:rPrChange w:id="7476" w:author="Jens-Rainer Ohm" w:date="2022-04-20T10:14:00Z">
                  <w:rPr>
                    <w:ins w:id="7477" w:author="Jens-Rainer Ohm" w:date="2022-04-20T10:14:00Z"/>
                    <w:i/>
                    <w:iCs/>
                    <w:highlight w:val="yellow"/>
                  </w:rPr>
                </w:rPrChange>
              </w:rPr>
            </w:pPr>
            <w:ins w:id="7478" w:author="Jens-Rainer Ohm" w:date="2022-04-20T10:14:00Z">
              <w:r w:rsidRPr="005F3B2E">
                <w:rPr>
                  <w:i/>
                  <w:iCs/>
                  <w:rPrChange w:id="7479" w:author="Jens-Rainer Ohm" w:date="2022-04-20T10:14:00Z">
                    <w:rPr>
                      <w:i/>
                      <w:iCs/>
                      <w:highlight w:val="yellow"/>
                    </w:rPr>
                  </w:rPrChange>
                </w:rPr>
                <w:t>SADL implementation</w:t>
              </w:r>
            </w:ins>
          </w:p>
        </w:tc>
      </w:tr>
      <w:tr w:rsidR="005F3B2E" w:rsidRPr="005F3B2E" w14:paraId="39A34AF3" w14:textId="77777777" w:rsidTr="005F3B2E">
        <w:trPr>
          <w:trHeight w:val="235"/>
          <w:ins w:id="7480" w:author="Jens-Rainer Ohm" w:date="2022-04-20T10:14:00Z"/>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483580" w14:textId="77777777" w:rsidR="005F3B2E" w:rsidRPr="005F3B2E" w:rsidRDefault="005F3B2E" w:rsidP="005F3B2E">
            <w:pPr>
              <w:rPr>
                <w:ins w:id="7481" w:author="Jens-Rainer Ohm" w:date="2022-04-20T10:14:00Z"/>
                <w:rPrChange w:id="7482" w:author="Jens-Rainer Ohm" w:date="2022-04-20T10:14:00Z">
                  <w:rPr>
                    <w:ins w:id="7483" w:author="Jens-Rainer Ohm" w:date="2022-04-20T10:14:00Z"/>
                    <w:highlight w:val="yellow"/>
                  </w:rPr>
                </w:rPrChange>
              </w:rPr>
            </w:pPr>
            <w:ins w:id="7484" w:author="Jens-Rainer Ohm" w:date="2022-04-20T10:14:00Z">
              <w:r w:rsidRPr="005F3B2E">
                <w:rPr>
                  <w:rPrChange w:id="7485" w:author="Jens-Rainer Ohm" w:date="2022-04-20T10:14:00Z">
                    <w:rPr>
                      <w:highlight w:val="yellow"/>
                    </w:rPr>
                  </w:rPrChange>
                </w:rPr>
                <w:t>EE1-1.7-8RB</w:t>
              </w:r>
            </w:ins>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3943B8" w14:textId="77777777" w:rsidR="005F3B2E" w:rsidRPr="005F3B2E" w:rsidRDefault="005F3B2E" w:rsidP="005F3B2E">
            <w:pPr>
              <w:rPr>
                <w:ins w:id="7486" w:author="Jens-Rainer Ohm" w:date="2022-04-20T10:14:00Z"/>
                <w:u w:val="single"/>
                <w:rPrChange w:id="7487" w:author="Jens-Rainer Ohm" w:date="2022-04-20T10:14:00Z">
                  <w:rPr>
                    <w:ins w:id="7488" w:author="Jens-Rainer Ohm" w:date="2022-04-20T10:14:00Z"/>
                    <w:highlight w:val="yellow"/>
                    <w:u w:val="single"/>
                  </w:rPr>
                </w:rPrChange>
              </w:rPr>
            </w:pPr>
            <w:ins w:id="7489" w:author="Jens-Rainer Ohm" w:date="2022-04-20T10:14:00Z">
              <w:r w:rsidRPr="005F3B2E">
                <w:rPr>
                  <w:u w:val="single"/>
                  <w:rPrChange w:id="7490" w:author="Jens-Rainer Ohm" w:date="2022-04-20T10:14:00Z">
                    <w:rPr>
                      <w:highlight w:val="yellow"/>
                      <w:u w:val="single"/>
                    </w:rPr>
                  </w:rPrChange>
                </w:rPr>
                <w:t>JVET-Z0113</w:t>
              </w:r>
            </w:ins>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E7C9FB" w14:textId="77777777" w:rsidR="005F3B2E" w:rsidRPr="005F3B2E" w:rsidRDefault="005F3B2E" w:rsidP="005F3B2E">
            <w:pPr>
              <w:rPr>
                <w:ins w:id="7491" w:author="Jens-Rainer Ohm" w:date="2022-04-20T10:14:00Z"/>
                <w:b/>
                <w:bCs/>
                <w:rPrChange w:id="7492" w:author="Jens-Rainer Ohm" w:date="2022-04-20T10:14:00Z">
                  <w:rPr>
                    <w:ins w:id="7493" w:author="Jens-Rainer Ohm" w:date="2022-04-20T10:14:00Z"/>
                    <w:b/>
                    <w:bCs/>
                    <w:highlight w:val="yellow"/>
                  </w:rPr>
                </w:rPrChange>
              </w:rPr>
            </w:pPr>
            <w:ins w:id="7494" w:author="Jens-Rainer Ohm" w:date="2022-04-20T10:14:00Z">
              <w:r w:rsidRPr="005F3B2E">
                <w:rPr>
                  <w:b/>
                  <w:bCs/>
                  <w:rPrChange w:id="7495" w:author="Jens-Rainer Ohm" w:date="2022-04-20T10:14:00Z">
                    <w:rPr>
                      <w:b/>
                      <w:bCs/>
                      <w:highlight w:val="yellow"/>
                    </w:rPr>
                  </w:rPrChange>
                </w:rPr>
                <w:t>6.2</w:t>
              </w:r>
            </w:ins>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3C5762" w14:textId="77777777" w:rsidR="005F3B2E" w:rsidRPr="005F3B2E" w:rsidRDefault="005F3B2E" w:rsidP="005F3B2E">
            <w:pPr>
              <w:rPr>
                <w:ins w:id="7496" w:author="Jens-Rainer Ohm" w:date="2022-04-20T10:14:00Z"/>
                <w:rPrChange w:id="7497" w:author="Jens-Rainer Ohm" w:date="2022-04-20T10:14:00Z">
                  <w:rPr>
                    <w:ins w:id="7498" w:author="Jens-Rainer Ohm" w:date="2022-04-20T10:14:00Z"/>
                    <w:highlight w:val="yellow"/>
                  </w:rPr>
                </w:rPrChange>
              </w:rPr>
            </w:pPr>
            <w:ins w:id="7499" w:author="Jens-Rainer Ohm" w:date="2022-04-20T10:14:00Z">
              <w:r w:rsidRPr="005F3B2E">
                <w:rPr>
                  <w:rPrChange w:id="7500" w:author="Jens-Rainer Ohm" w:date="2022-04-20T10:14:00Z">
                    <w:rPr>
                      <w:highlight w:val="yellow"/>
                    </w:rPr>
                  </w:rPrChange>
                </w:rPr>
                <w:t>649.0</w:t>
              </w:r>
            </w:ins>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F12319" w14:textId="77777777" w:rsidR="005F3B2E" w:rsidRPr="005F3B2E" w:rsidRDefault="005F3B2E" w:rsidP="005F3B2E">
            <w:pPr>
              <w:rPr>
                <w:ins w:id="7501" w:author="Jens-Rainer Ohm" w:date="2022-04-20T10:14:00Z"/>
                <w:rPrChange w:id="7502" w:author="Jens-Rainer Ohm" w:date="2022-04-20T10:14:00Z">
                  <w:rPr>
                    <w:ins w:id="7503" w:author="Jens-Rainer Ohm" w:date="2022-04-20T10:14:00Z"/>
                    <w:highlight w:val="yellow"/>
                  </w:rPr>
                </w:rPrChange>
              </w:rPr>
            </w:pPr>
            <w:ins w:id="7504" w:author="Jens-Rainer Ohm" w:date="2022-04-20T10:14:00Z">
              <w:r w:rsidRPr="005F3B2E">
                <w:rPr>
                  <w:rPrChange w:id="7505" w:author="Jens-Rainer Ohm" w:date="2022-04-20T10:14:00Z">
                    <w:rPr>
                      <w:highlight w:val="yellow"/>
                    </w:rPr>
                  </w:rPrChange>
                </w:rPr>
                <w:t>-10.2%</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DC170E" w14:textId="77777777" w:rsidR="005F3B2E" w:rsidRPr="005F3B2E" w:rsidRDefault="005F3B2E" w:rsidP="005F3B2E">
            <w:pPr>
              <w:rPr>
                <w:ins w:id="7506" w:author="Jens-Rainer Ohm" w:date="2022-04-20T10:14:00Z"/>
                <w:rPrChange w:id="7507" w:author="Jens-Rainer Ohm" w:date="2022-04-20T10:14:00Z">
                  <w:rPr>
                    <w:ins w:id="7508" w:author="Jens-Rainer Ohm" w:date="2022-04-20T10:14:00Z"/>
                    <w:highlight w:val="yellow"/>
                  </w:rPr>
                </w:rPrChange>
              </w:rPr>
            </w:pPr>
            <w:ins w:id="7509" w:author="Jens-Rainer Ohm" w:date="2022-04-20T10:14:00Z">
              <w:r w:rsidRPr="005F3B2E">
                <w:rPr>
                  <w:rPrChange w:id="7510" w:author="Jens-Rainer Ohm" w:date="2022-04-20T10:14:00Z">
                    <w:rPr>
                      <w:highlight w:val="yellow"/>
                    </w:rPr>
                  </w:rPrChange>
                </w:rPr>
                <w:t>-22.2%</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6D2491" w14:textId="77777777" w:rsidR="005F3B2E" w:rsidRPr="005F3B2E" w:rsidRDefault="005F3B2E" w:rsidP="005F3B2E">
            <w:pPr>
              <w:rPr>
                <w:ins w:id="7511" w:author="Jens-Rainer Ohm" w:date="2022-04-20T10:14:00Z"/>
                <w:rPrChange w:id="7512" w:author="Jens-Rainer Ohm" w:date="2022-04-20T10:14:00Z">
                  <w:rPr>
                    <w:ins w:id="7513" w:author="Jens-Rainer Ohm" w:date="2022-04-20T10:14:00Z"/>
                    <w:highlight w:val="yellow"/>
                  </w:rPr>
                </w:rPrChange>
              </w:rPr>
            </w:pPr>
            <w:ins w:id="7514" w:author="Jens-Rainer Ohm" w:date="2022-04-20T10:14:00Z">
              <w:r w:rsidRPr="005F3B2E">
                <w:rPr>
                  <w:rPrChange w:id="7515" w:author="Jens-Rainer Ohm" w:date="2022-04-20T10:14:00Z">
                    <w:rPr>
                      <w:highlight w:val="yellow"/>
                    </w:rPr>
                  </w:rPrChange>
                </w:rPr>
                <w:t>-22.1%</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209628" w14:textId="77777777" w:rsidR="005F3B2E" w:rsidRPr="005F3B2E" w:rsidRDefault="005F3B2E" w:rsidP="005F3B2E">
            <w:pPr>
              <w:rPr>
                <w:ins w:id="7516" w:author="Jens-Rainer Ohm" w:date="2022-04-20T10:14:00Z"/>
                <w:rPrChange w:id="7517" w:author="Jens-Rainer Ohm" w:date="2022-04-20T10:14:00Z">
                  <w:rPr>
                    <w:ins w:id="7518" w:author="Jens-Rainer Ohm" w:date="2022-04-20T10:14:00Z"/>
                    <w:highlight w:val="yellow"/>
                  </w:rPr>
                </w:rPrChange>
              </w:rPr>
            </w:pPr>
            <w:ins w:id="7519" w:author="Jens-Rainer Ohm" w:date="2022-04-20T10:14:00Z">
              <w:r w:rsidRPr="005F3B2E">
                <w:rPr>
                  <w:rPrChange w:id="7520" w:author="Jens-Rainer Ohm" w:date="2022-04-20T10:14:00Z">
                    <w:rPr>
                      <w:highlight w:val="yellow"/>
                    </w:rPr>
                  </w:rPrChange>
                </w:rPr>
                <w:t>-7.2%</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2D614F" w14:textId="77777777" w:rsidR="005F3B2E" w:rsidRPr="005F3B2E" w:rsidRDefault="005F3B2E" w:rsidP="005F3B2E">
            <w:pPr>
              <w:rPr>
                <w:ins w:id="7521" w:author="Jens-Rainer Ohm" w:date="2022-04-20T10:14:00Z"/>
                <w:rPrChange w:id="7522" w:author="Jens-Rainer Ohm" w:date="2022-04-20T10:14:00Z">
                  <w:rPr>
                    <w:ins w:id="7523" w:author="Jens-Rainer Ohm" w:date="2022-04-20T10:14:00Z"/>
                    <w:highlight w:val="yellow"/>
                  </w:rPr>
                </w:rPrChange>
              </w:rPr>
            </w:pPr>
            <w:ins w:id="7524" w:author="Jens-Rainer Ohm" w:date="2022-04-20T10:14:00Z">
              <w:r w:rsidRPr="005F3B2E">
                <w:rPr>
                  <w:rPrChange w:id="7525" w:author="Jens-Rainer Ohm" w:date="2022-04-20T10:14:00Z">
                    <w:rPr>
                      <w:highlight w:val="yellow"/>
                    </w:rPr>
                  </w:rPrChange>
                </w:rPr>
                <w:t>-19.7%</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FAF960" w14:textId="77777777" w:rsidR="005F3B2E" w:rsidRPr="005F3B2E" w:rsidRDefault="005F3B2E" w:rsidP="005F3B2E">
            <w:pPr>
              <w:rPr>
                <w:ins w:id="7526" w:author="Jens-Rainer Ohm" w:date="2022-04-20T10:14:00Z"/>
                <w:rPrChange w:id="7527" w:author="Jens-Rainer Ohm" w:date="2022-04-20T10:14:00Z">
                  <w:rPr>
                    <w:ins w:id="7528" w:author="Jens-Rainer Ohm" w:date="2022-04-20T10:14:00Z"/>
                    <w:highlight w:val="yellow"/>
                  </w:rPr>
                </w:rPrChange>
              </w:rPr>
            </w:pPr>
            <w:ins w:id="7529" w:author="Jens-Rainer Ohm" w:date="2022-04-20T10:14:00Z">
              <w:r w:rsidRPr="005F3B2E">
                <w:rPr>
                  <w:rPrChange w:id="7530" w:author="Jens-Rainer Ohm" w:date="2022-04-20T10:14:00Z">
                    <w:rPr>
                      <w:highlight w:val="yellow"/>
                    </w:rPr>
                  </w:rPrChange>
                </w:rPr>
                <w:t>-20.0%</w:t>
              </w:r>
            </w:ins>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3DC460" w14:textId="77777777" w:rsidR="005F3B2E" w:rsidRPr="005F3B2E" w:rsidRDefault="005F3B2E" w:rsidP="005F3B2E">
            <w:pPr>
              <w:rPr>
                <w:ins w:id="7531" w:author="Jens-Rainer Ohm" w:date="2022-04-20T10:14:00Z"/>
                <w:i/>
                <w:iCs/>
                <w:rPrChange w:id="7532" w:author="Jens-Rainer Ohm" w:date="2022-04-20T10:14:00Z">
                  <w:rPr>
                    <w:ins w:id="7533" w:author="Jens-Rainer Ohm" w:date="2022-04-20T10:14:00Z"/>
                    <w:i/>
                    <w:iCs/>
                    <w:highlight w:val="yellow"/>
                  </w:rPr>
                </w:rPrChange>
              </w:rPr>
            </w:pPr>
            <w:ins w:id="7534" w:author="Jens-Rainer Ohm" w:date="2022-04-20T10:14:00Z">
              <w:r w:rsidRPr="005F3B2E">
                <w:rPr>
                  <w:rPrChange w:id="7535" w:author="Jens-Rainer Ohm" w:date="2022-04-20T10:14:00Z">
                    <w:rPr>
                      <w:highlight w:val="yellow"/>
                    </w:rPr>
                  </w:rPrChange>
                </w:rPr>
                <w:t>SADL</w:t>
              </w:r>
            </w:ins>
          </w:p>
        </w:tc>
      </w:tr>
      <w:tr w:rsidR="005F3B2E" w:rsidRPr="005F3B2E" w14:paraId="784EB3A6" w14:textId="77777777" w:rsidTr="005F3B2E">
        <w:trPr>
          <w:trHeight w:val="235"/>
          <w:ins w:id="7536" w:author="Jens-Rainer Ohm" w:date="2022-04-20T10:14:00Z"/>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7F2F55" w14:textId="77777777" w:rsidR="005F3B2E" w:rsidRPr="005F3B2E" w:rsidRDefault="005F3B2E" w:rsidP="005F3B2E">
            <w:pPr>
              <w:rPr>
                <w:ins w:id="7537" w:author="Jens-Rainer Ohm" w:date="2022-04-20T10:14:00Z"/>
                <w:rPrChange w:id="7538" w:author="Jens-Rainer Ohm" w:date="2022-04-20T10:14:00Z">
                  <w:rPr>
                    <w:ins w:id="7539" w:author="Jens-Rainer Ohm" w:date="2022-04-20T10:14:00Z"/>
                    <w:highlight w:val="yellow"/>
                  </w:rPr>
                </w:rPrChange>
              </w:rPr>
            </w:pPr>
            <w:ins w:id="7540" w:author="Jens-Rainer Ohm" w:date="2022-04-20T10:14:00Z">
              <w:r w:rsidRPr="005F3B2E">
                <w:rPr>
                  <w:rPrChange w:id="7541" w:author="Jens-Rainer Ohm" w:date="2022-04-20T10:14:00Z">
                    <w:rPr>
                      <w:highlight w:val="yellow"/>
                    </w:rPr>
                  </w:rPrChange>
                </w:rPr>
                <w:t>EE1-1.7-16RB</w:t>
              </w:r>
            </w:ins>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47BA20" w14:textId="77777777" w:rsidR="005F3B2E" w:rsidRPr="005F3B2E" w:rsidRDefault="005F3B2E" w:rsidP="005F3B2E">
            <w:pPr>
              <w:rPr>
                <w:ins w:id="7542" w:author="Jens-Rainer Ohm" w:date="2022-04-20T10:14:00Z"/>
                <w:u w:val="single"/>
                <w:rPrChange w:id="7543" w:author="Jens-Rainer Ohm" w:date="2022-04-20T10:14:00Z">
                  <w:rPr>
                    <w:ins w:id="7544" w:author="Jens-Rainer Ohm" w:date="2022-04-20T10:14:00Z"/>
                    <w:highlight w:val="yellow"/>
                    <w:u w:val="single"/>
                  </w:rPr>
                </w:rPrChange>
              </w:rPr>
            </w:pPr>
            <w:ins w:id="7545" w:author="Jens-Rainer Ohm" w:date="2022-04-20T10:14:00Z">
              <w:r w:rsidRPr="005F3B2E">
                <w:rPr>
                  <w:u w:val="single"/>
                  <w:rPrChange w:id="7546" w:author="Jens-Rainer Ohm" w:date="2022-04-20T10:14:00Z">
                    <w:rPr>
                      <w:highlight w:val="yellow"/>
                      <w:u w:val="single"/>
                    </w:rPr>
                  </w:rPrChange>
                </w:rPr>
                <w:t>JVET-Z0113</w:t>
              </w:r>
            </w:ins>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BC4D32" w14:textId="77777777" w:rsidR="005F3B2E" w:rsidRPr="005F3B2E" w:rsidRDefault="005F3B2E" w:rsidP="005F3B2E">
            <w:pPr>
              <w:rPr>
                <w:ins w:id="7547" w:author="Jens-Rainer Ohm" w:date="2022-04-20T10:14:00Z"/>
                <w:b/>
                <w:bCs/>
                <w:rPrChange w:id="7548" w:author="Jens-Rainer Ohm" w:date="2022-04-20T10:14:00Z">
                  <w:rPr>
                    <w:ins w:id="7549" w:author="Jens-Rainer Ohm" w:date="2022-04-20T10:14:00Z"/>
                    <w:b/>
                    <w:bCs/>
                    <w:highlight w:val="yellow"/>
                  </w:rPr>
                </w:rPrChange>
              </w:rPr>
            </w:pPr>
            <w:ins w:id="7550" w:author="Jens-Rainer Ohm" w:date="2022-04-20T10:14:00Z">
              <w:r w:rsidRPr="005F3B2E">
                <w:rPr>
                  <w:b/>
                  <w:bCs/>
                  <w:rPrChange w:id="7551" w:author="Jens-Rainer Ohm" w:date="2022-04-20T10:14:00Z">
                    <w:rPr>
                      <w:b/>
                      <w:bCs/>
                      <w:highlight w:val="yellow"/>
                    </w:rPr>
                  </w:rPrChange>
                </w:rPr>
                <w:t>11.6</w:t>
              </w:r>
            </w:ins>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EA3C65" w14:textId="77777777" w:rsidR="005F3B2E" w:rsidRPr="005F3B2E" w:rsidRDefault="005F3B2E" w:rsidP="005F3B2E">
            <w:pPr>
              <w:rPr>
                <w:ins w:id="7552" w:author="Jens-Rainer Ohm" w:date="2022-04-20T10:14:00Z"/>
                <w:rPrChange w:id="7553" w:author="Jens-Rainer Ohm" w:date="2022-04-20T10:14:00Z">
                  <w:rPr>
                    <w:ins w:id="7554" w:author="Jens-Rainer Ohm" w:date="2022-04-20T10:14:00Z"/>
                    <w:highlight w:val="yellow"/>
                  </w:rPr>
                </w:rPrChange>
              </w:rPr>
            </w:pPr>
            <w:ins w:id="7555" w:author="Jens-Rainer Ohm" w:date="2022-04-20T10:14:00Z">
              <w:r w:rsidRPr="005F3B2E">
                <w:rPr>
                  <w:rPrChange w:id="7556" w:author="Jens-Rainer Ohm" w:date="2022-04-20T10:14:00Z">
                    <w:rPr>
                      <w:highlight w:val="yellow"/>
                    </w:rPr>
                  </w:rPrChange>
                </w:rPr>
                <w:t>1151.0</w:t>
              </w:r>
            </w:ins>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1BE89A" w14:textId="77777777" w:rsidR="005F3B2E" w:rsidRPr="005F3B2E" w:rsidRDefault="005F3B2E" w:rsidP="005F3B2E">
            <w:pPr>
              <w:rPr>
                <w:ins w:id="7557" w:author="Jens-Rainer Ohm" w:date="2022-04-20T10:14:00Z"/>
                <w:rPrChange w:id="7558" w:author="Jens-Rainer Ohm" w:date="2022-04-20T10:14:00Z">
                  <w:rPr>
                    <w:ins w:id="7559" w:author="Jens-Rainer Ohm" w:date="2022-04-20T10:14:00Z"/>
                    <w:highlight w:val="yellow"/>
                  </w:rPr>
                </w:rPrChange>
              </w:rPr>
            </w:pPr>
            <w:ins w:id="7560" w:author="Jens-Rainer Ohm" w:date="2022-04-20T10:14:00Z">
              <w:r w:rsidRPr="005F3B2E">
                <w:rPr>
                  <w:rPrChange w:id="7561" w:author="Jens-Rainer Ohm" w:date="2022-04-20T10:14:00Z">
                    <w:rPr>
                      <w:highlight w:val="yellow"/>
                    </w:rPr>
                  </w:rPrChange>
                </w:rPr>
                <w:t>-11.4%</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B723BB" w14:textId="77777777" w:rsidR="005F3B2E" w:rsidRPr="005F3B2E" w:rsidRDefault="005F3B2E" w:rsidP="005F3B2E">
            <w:pPr>
              <w:rPr>
                <w:ins w:id="7562" w:author="Jens-Rainer Ohm" w:date="2022-04-20T10:14:00Z"/>
                <w:rPrChange w:id="7563" w:author="Jens-Rainer Ohm" w:date="2022-04-20T10:14:00Z">
                  <w:rPr>
                    <w:ins w:id="7564" w:author="Jens-Rainer Ohm" w:date="2022-04-20T10:14:00Z"/>
                    <w:highlight w:val="yellow"/>
                  </w:rPr>
                </w:rPrChange>
              </w:rPr>
            </w:pPr>
            <w:ins w:id="7565" w:author="Jens-Rainer Ohm" w:date="2022-04-20T10:14:00Z">
              <w:r w:rsidRPr="005F3B2E">
                <w:rPr>
                  <w:rPrChange w:id="7566" w:author="Jens-Rainer Ohm" w:date="2022-04-20T10:14:00Z">
                    <w:rPr>
                      <w:highlight w:val="yellow"/>
                    </w:rPr>
                  </w:rPrChange>
                </w:rPr>
                <w:t>-23.9%</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E270DC" w14:textId="77777777" w:rsidR="005F3B2E" w:rsidRPr="005F3B2E" w:rsidRDefault="005F3B2E" w:rsidP="005F3B2E">
            <w:pPr>
              <w:rPr>
                <w:ins w:id="7567" w:author="Jens-Rainer Ohm" w:date="2022-04-20T10:14:00Z"/>
                <w:rPrChange w:id="7568" w:author="Jens-Rainer Ohm" w:date="2022-04-20T10:14:00Z">
                  <w:rPr>
                    <w:ins w:id="7569" w:author="Jens-Rainer Ohm" w:date="2022-04-20T10:14:00Z"/>
                    <w:highlight w:val="yellow"/>
                  </w:rPr>
                </w:rPrChange>
              </w:rPr>
            </w:pPr>
            <w:ins w:id="7570" w:author="Jens-Rainer Ohm" w:date="2022-04-20T10:14:00Z">
              <w:r w:rsidRPr="005F3B2E">
                <w:rPr>
                  <w:rPrChange w:id="7571" w:author="Jens-Rainer Ohm" w:date="2022-04-20T10:14:00Z">
                    <w:rPr>
                      <w:highlight w:val="yellow"/>
                    </w:rPr>
                  </w:rPrChange>
                </w:rPr>
                <w:t>-25.4%</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107D0B" w14:textId="77777777" w:rsidR="005F3B2E" w:rsidRPr="005F3B2E" w:rsidRDefault="005F3B2E" w:rsidP="005F3B2E">
            <w:pPr>
              <w:rPr>
                <w:ins w:id="7572" w:author="Jens-Rainer Ohm" w:date="2022-04-20T10:14:00Z"/>
                <w:rPrChange w:id="7573" w:author="Jens-Rainer Ohm" w:date="2022-04-20T10:14:00Z">
                  <w:rPr>
                    <w:ins w:id="7574" w:author="Jens-Rainer Ohm" w:date="2022-04-20T10:14:00Z"/>
                    <w:highlight w:val="yellow"/>
                  </w:rPr>
                </w:rPrChange>
              </w:rPr>
            </w:pPr>
            <w:ins w:id="7575" w:author="Jens-Rainer Ohm" w:date="2022-04-20T10:14:00Z">
              <w:r w:rsidRPr="005F3B2E">
                <w:rPr>
                  <w:rPrChange w:id="7576" w:author="Jens-Rainer Ohm" w:date="2022-04-20T10:14:00Z">
                    <w:rPr>
                      <w:highlight w:val="yellow"/>
                    </w:rPr>
                  </w:rPrChange>
                </w:rPr>
                <w:t>-8.2%</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99CFA9" w14:textId="77777777" w:rsidR="005F3B2E" w:rsidRPr="005F3B2E" w:rsidRDefault="005F3B2E" w:rsidP="005F3B2E">
            <w:pPr>
              <w:rPr>
                <w:ins w:id="7577" w:author="Jens-Rainer Ohm" w:date="2022-04-20T10:14:00Z"/>
                <w:rPrChange w:id="7578" w:author="Jens-Rainer Ohm" w:date="2022-04-20T10:14:00Z">
                  <w:rPr>
                    <w:ins w:id="7579" w:author="Jens-Rainer Ohm" w:date="2022-04-20T10:14:00Z"/>
                    <w:highlight w:val="yellow"/>
                  </w:rPr>
                </w:rPrChange>
              </w:rPr>
            </w:pPr>
            <w:ins w:id="7580" w:author="Jens-Rainer Ohm" w:date="2022-04-20T10:14:00Z">
              <w:r w:rsidRPr="005F3B2E">
                <w:rPr>
                  <w:rPrChange w:id="7581" w:author="Jens-Rainer Ohm" w:date="2022-04-20T10:14:00Z">
                    <w:rPr>
                      <w:highlight w:val="yellow"/>
                    </w:rPr>
                  </w:rPrChange>
                </w:rPr>
                <w:t>-22.2%</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C056DE" w14:textId="77777777" w:rsidR="005F3B2E" w:rsidRPr="005F3B2E" w:rsidRDefault="005F3B2E" w:rsidP="005F3B2E">
            <w:pPr>
              <w:rPr>
                <w:ins w:id="7582" w:author="Jens-Rainer Ohm" w:date="2022-04-20T10:14:00Z"/>
                <w:rPrChange w:id="7583" w:author="Jens-Rainer Ohm" w:date="2022-04-20T10:14:00Z">
                  <w:rPr>
                    <w:ins w:id="7584" w:author="Jens-Rainer Ohm" w:date="2022-04-20T10:14:00Z"/>
                    <w:highlight w:val="yellow"/>
                  </w:rPr>
                </w:rPrChange>
              </w:rPr>
            </w:pPr>
            <w:ins w:id="7585" w:author="Jens-Rainer Ohm" w:date="2022-04-20T10:14:00Z">
              <w:r w:rsidRPr="005F3B2E">
                <w:rPr>
                  <w:rPrChange w:id="7586" w:author="Jens-Rainer Ohm" w:date="2022-04-20T10:14:00Z">
                    <w:rPr>
                      <w:highlight w:val="yellow"/>
                    </w:rPr>
                  </w:rPrChange>
                </w:rPr>
                <w:t>-23.3%</w:t>
              </w:r>
            </w:ins>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D15FA3" w14:textId="77777777" w:rsidR="005F3B2E" w:rsidRPr="005F3B2E" w:rsidRDefault="005F3B2E" w:rsidP="005F3B2E">
            <w:pPr>
              <w:rPr>
                <w:ins w:id="7587" w:author="Jens-Rainer Ohm" w:date="2022-04-20T10:14:00Z"/>
                <w:i/>
                <w:iCs/>
                <w:rPrChange w:id="7588" w:author="Jens-Rainer Ohm" w:date="2022-04-20T10:14:00Z">
                  <w:rPr>
                    <w:ins w:id="7589" w:author="Jens-Rainer Ohm" w:date="2022-04-20T10:14:00Z"/>
                    <w:i/>
                    <w:iCs/>
                    <w:highlight w:val="yellow"/>
                  </w:rPr>
                </w:rPrChange>
              </w:rPr>
            </w:pPr>
            <w:ins w:id="7590" w:author="Jens-Rainer Ohm" w:date="2022-04-20T10:14:00Z">
              <w:r w:rsidRPr="005F3B2E">
                <w:rPr>
                  <w:rPrChange w:id="7591" w:author="Jens-Rainer Ohm" w:date="2022-04-20T10:14:00Z">
                    <w:rPr>
                      <w:highlight w:val="yellow"/>
                    </w:rPr>
                  </w:rPrChange>
                </w:rPr>
                <w:t xml:space="preserve">SADL </w:t>
              </w:r>
            </w:ins>
          </w:p>
        </w:tc>
      </w:tr>
      <w:tr w:rsidR="005F3B2E" w:rsidRPr="005F3B2E" w14:paraId="3111DAA2" w14:textId="77777777" w:rsidTr="005F3B2E">
        <w:trPr>
          <w:trHeight w:val="235"/>
          <w:ins w:id="7592" w:author="Jens-Rainer Ohm" w:date="2022-04-20T10:14:00Z"/>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E4ED36C" w14:textId="77777777" w:rsidR="005F3B2E" w:rsidRPr="005F3B2E" w:rsidRDefault="005F3B2E" w:rsidP="005F3B2E">
            <w:pPr>
              <w:rPr>
                <w:ins w:id="7593" w:author="Jens-Rainer Ohm" w:date="2022-04-20T10:14:00Z"/>
                <w:rPrChange w:id="7594" w:author="Jens-Rainer Ohm" w:date="2022-04-20T10:14:00Z">
                  <w:rPr>
                    <w:ins w:id="7595" w:author="Jens-Rainer Ohm" w:date="2022-04-20T10:14:00Z"/>
                    <w:highlight w:val="yellow"/>
                  </w:rPr>
                </w:rPrChange>
              </w:rPr>
            </w:pPr>
            <w:ins w:id="7596" w:author="Jens-Rainer Ohm" w:date="2022-04-20T10:14:00Z">
              <w:r w:rsidRPr="005F3B2E">
                <w:rPr>
                  <w:rPrChange w:id="7597" w:author="Jens-Rainer Ohm" w:date="2022-04-20T10:14:00Z">
                    <w:rPr>
                      <w:highlight w:val="yellow"/>
                    </w:rPr>
                  </w:rPrChange>
                </w:rPr>
                <w:t>Advanced RDO for filter selection</w:t>
              </w:r>
            </w:ins>
          </w:p>
        </w:tc>
      </w:tr>
      <w:tr w:rsidR="005F3B2E" w:rsidRPr="005F3B2E" w14:paraId="5B37BCCC" w14:textId="77777777" w:rsidTr="005F3B2E">
        <w:trPr>
          <w:trHeight w:val="235"/>
          <w:ins w:id="7598" w:author="Jens-Rainer Ohm" w:date="2022-04-20T10:14:00Z"/>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FD5132" w14:textId="77777777" w:rsidR="005F3B2E" w:rsidRPr="005F3B2E" w:rsidRDefault="005F3B2E" w:rsidP="005F3B2E">
            <w:pPr>
              <w:rPr>
                <w:ins w:id="7599" w:author="Jens-Rainer Ohm" w:date="2022-04-20T10:14:00Z"/>
                <w:rPrChange w:id="7600" w:author="Jens-Rainer Ohm" w:date="2022-04-20T10:14:00Z">
                  <w:rPr>
                    <w:ins w:id="7601" w:author="Jens-Rainer Ohm" w:date="2022-04-20T10:14:00Z"/>
                    <w:highlight w:val="yellow"/>
                  </w:rPr>
                </w:rPrChange>
              </w:rPr>
            </w:pPr>
            <w:ins w:id="7602" w:author="Jens-Rainer Ohm" w:date="2022-04-20T10:14:00Z">
              <w:r w:rsidRPr="005F3B2E">
                <w:rPr>
                  <w:rPrChange w:id="7603" w:author="Jens-Rainer Ohm" w:date="2022-04-20T10:14:00Z">
                    <w:rPr>
                      <w:highlight w:val="yellow"/>
                    </w:rPr>
                  </w:rPrChange>
                </w:rPr>
                <w:t>EE1-1.6-RDO</w:t>
              </w:r>
            </w:ins>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20A48F" w14:textId="77777777" w:rsidR="005F3B2E" w:rsidRPr="005F3B2E" w:rsidRDefault="005F3B2E" w:rsidP="005F3B2E">
            <w:pPr>
              <w:rPr>
                <w:ins w:id="7604" w:author="Jens-Rainer Ohm" w:date="2022-04-20T10:14:00Z"/>
                <w:u w:val="single"/>
                <w:rPrChange w:id="7605" w:author="Jens-Rainer Ohm" w:date="2022-04-20T10:14:00Z">
                  <w:rPr>
                    <w:ins w:id="7606" w:author="Jens-Rainer Ohm" w:date="2022-04-20T10:14:00Z"/>
                    <w:highlight w:val="yellow"/>
                    <w:u w:val="single"/>
                  </w:rPr>
                </w:rPrChange>
              </w:rPr>
            </w:pPr>
            <w:ins w:id="7607" w:author="Jens-Rainer Ohm" w:date="2022-04-20T10:14:00Z">
              <w:r w:rsidRPr="005F3B2E">
                <w:rPr>
                  <w:rPrChange w:id="7608" w:author="Jens-Rainer Ohm" w:date="2022-04-20T10:14:00Z">
                    <w:rPr>
                      <w:highlight w:val="yellow"/>
                    </w:rPr>
                  </w:rPrChange>
                </w:rPr>
                <w:fldChar w:fldCharType="begin"/>
              </w:r>
              <w:r w:rsidRPr="005F3B2E">
                <w:rPr>
                  <w:rPrChange w:id="7609" w:author="Jens-Rainer Ohm" w:date="2022-04-20T10:14:00Z">
                    <w:rPr>
                      <w:highlight w:val="yellow"/>
                    </w:rPr>
                  </w:rPrChange>
                </w:rPr>
                <w:instrText xml:space="preserve"> HYPERLINK "https://jvet-experts.org/doc_end_user/current_document.php?id=11603" </w:instrText>
              </w:r>
              <w:r w:rsidRPr="005F3B2E">
                <w:rPr>
                  <w:rPrChange w:id="7610" w:author="Jens-Rainer Ohm" w:date="2022-04-20T10:14:00Z">
                    <w:rPr>
                      <w:highlight w:val="yellow"/>
                    </w:rPr>
                  </w:rPrChange>
                </w:rPr>
                <w:fldChar w:fldCharType="separate"/>
              </w:r>
              <w:r w:rsidRPr="005F3B2E">
                <w:rPr>
                  <w:rStyle w:val="Hyperlink"/>
                  <w:rPrChange w:id="7611" w:author="Jens-Rainer Ohm" w:date="2022-04-20T10:14:00Z">
                    <w:rPr>
                      <w:rStyle w:val="Hyperlink"/>
                      <w:highlight w:val="yellow"/>
                    </w:rPr>
                  </w:rPrChange>
                </w:rPr>
                <w:t>JVET-Z0154</w:t>
              </w:r>
              <w:r w:rsidRPr="005F3B2E">
                <w:rPr>
                  <w:rPrChange w:id="7612" w:author="Jens-Rainer Ohm" w:date="2022-04-20T10:14:00Z">
                    <w:rPr>
                      <w:highlight w:val="yellow"/>
                    </w:rPr>
                  </w:rPrChange>
                </w:rPr>
                <w:fldChar w:fldCharType="end"/>
              </w:r>
            </w:ins>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55E108" w14:textId="77777777" w:rsidR="005F3B2E" w:rsidRPr="005F3B2E" w:rsidRDefault="005F3B2E" w:rsidP="005F3B2E">
            <w:pPr>
              <w:rPr>
                <w:ins w:id="7613" w:author="Jens-Rainer Ohm" w:date="2022-04-20T10:14:00Z"/>
                <w:b/>
                <w:bCs/>
                <w:rPrChange w:id="7614" w:author="Jens-Rainer Ohm" w:date="2022-04-20T10:14:00Z">
                  <w:rPr>
                    <w:ins w:id="7615" w:author="Jens-Rainer Ohm" w:date="2022-04-20T10:14:00Z"/>
                    <w:b/>
                    <w:bCs/>
                    <w:highlight w:val="yellow"/>
                  </w:rPr>
                </w:rPrChange>
              </w:rPr>
            </w:pPr>
            <w:ins w:id="7616" w:author="Jens-Rainer Ohm" w:date="2022-04-20T10:14:00Z">
              <w:r w:rsidRPr="005F3B2E">
                <w:rPr>
                  <w:b/>
                  <w:bCs/>
                  <w:rPrChange w:id="7617" w:author="Jens-Rainer Ohm" w:date="2022-04-20T10:14:00Z">
                    <w:rPr>
                      <w:b/>
                      <w:bCs/>
                      <w:highlight w:val="yellow"/>
                    </w:rPr>
                  </w:rPrChange>
                </w:rPr>
                <w:t>11.6</w:t>
              </w:r>
            </w:ins>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A6DD00" w14:textId="77777777" w:rsidR="005F3B2E" w:rsidRPr="005F3B2E" w:rsidRDefault="005F3B2E" w:rsidP="005F3B2E">
            <w:pPr>
              <w:rPr>
                <w:ins w:id="7618" w:author="Jens-Rainer Ohm" w:date="2022-04-20T10:14:00Z"/>
                <w:rPrChange w:id="7619" w:author="Jens-Rainer Ohm" w:date="2022-04-20T10:14:00Z">
                  <w:rPr>
                    <w:ins w:id="7620" w:author="Jens-Rainer Ohm" w:date="2022-04-20T10:14:00Z"/>
                    <w:highlight w:val="yellow"/>
                  </w:rPr>
                </w:rPrChange>
              </w:rPr>
            </w:pPr>
            <w:ins w:id="7621" w:author="Jens-Rainer Ohm" w:date="2022-04-20T10:14:00Z">
              <w:r w:rsidRPr="005F3B2E">
                <w:rPr>
                  <w:rPrChange w:id="7622" w:author="Jens-Rainer Ohm" w:date="2022-04-20T10:14:00Z">
                    <w:rPr>
                      <w:highlight w:val="yellow"/>
                    </w:rPr>
                  </w:rPrChange>
                </w:rPr>
                <w:t>1151.0</w:t>
              </w:r>
            </w:ins>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7934D2" w14:textId="77777777" w:rsidR="005F3B2E" w:rsidRPr="005F3B2E" w:rsidRDefault="005F3B2E" w:rsidP="005F3B2E">
            <w:pPr>
              <w:rPr>
                <w:ins w:id="7623" w:author="Jens-Rainer Ohm" w:date="2022-04-20T10:14:00Z"/>
                <w:rPrChange w:id="7624" w:author="Jens-Rainer Ohm" w:date="2022-04-20T10:14:00Z">
                  <w:rPr>
                    <w:ins w:id="7625" w:author="Jens-Rainer Ohm" w:date="2022-04-20T10:14:00Z"/>
                    <w:highlight w:val="yellow"/>
                  </w:rPr>
                </w:rPrChange>
              </w:rPr>
            </w:pPr>
            <w:ins w:id="7626" w:author="Jens-Rainer Ohm" w:date="2022-04-20T10:14:00Z">
              <w:r w:rsidRPr="005F3B2E">
                <w:rPr>
                  <w:rPrChange w:id="7627" w:author="Jens-Rainer Ohm" w:date="2022-04-20T10:14:00Z">
                    <w:rPr>
                      <w:highlight w:val="yellow"/>
                    </w:rPr>
                  </w:rPrChange>
                </w:rPr>
                <w:t>-11.5%</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EC44BD" w14:textId="77777777" w:rsidR="005F3B2E" w:rsidRPr="005F3B2E" w:rsidRDefault="005F3B2E" w:rsidP="005F3B2E">
            <w:pPr>
              <w:rPr>
                <w:ins w:id="7628" w:author="Jens-Rainer Ohm" w:date="2022-04-20T10:14:00Z"/>
                <w:rPrChange w:id="7629" w:author="Jens-Rainer Ohm" w:date="2022-04-20T10:14:00Z">
                  <w:rPr>
                    <w:ins w:id="7630" w:author="Jens-Rainer Ohm" w:date="2022-04-20T10:14:00Z"/>
                    <w:highlight w:val="yellow"/>
                  </w:rPr>
                </w:rPrChange>
              </w:rPr>
            </w:pPr>
            <w:ins w:id="7631" w:author="Jens-Rainer Ohm" w:date="2022-04-20T10:14:00Z">
              <w:r w:rsidRPr="005F3B2E">
                <w:rPr>
                  <w:rPrChange w:id="7632" w:author="Jens-Rainer Ohm" w:date="2022-04-20T10:14:00Z">
                    <w:rPr>
                      <w:highlight w:val="yellow"/>
                    </w:rPr>
                  </w:rPrChange>
                </w:rPr>
                <w:t>-23.1%</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15E897" w14:textId="77777777" w:rsidR="005F3B2E" w:rsidRPr="005F3B2E" w:rsidRDefault="005F3B2E" w:rsidP="005F3B2E">
            <w:pPr>
              <w:rPr>
                <w:ins w:id="7633" w:author="Jens-Rainer Ohm" w:date="2022-04-20T10:14:00Z"/>
                <w:rPrChange w:id="7634" w:author="Jens-Rainer Ohm" w:date="2022-04-20T10:14:00Z">
                  <w:rPr>
                    <w:ins w:id="7635" w:author="Jens-Rainer Ohm" w:date="2022-04-20T10:14:00Z"/>
                    <w:highlight w:val="yellow"/>
                  </w:rPr>
                </w:rPrChange>
              </w:rPr>
            </w:pPr>
            <w:ins w:id="7636" w:author="Jens-Rainer Ohm" w:date="2022-04-20T10:14:00Z">
              <w:r w:rsidRPr="005F3B2E">
                <w:rPr>
                  <w:rPrChange w:id="7637" w:author="Jens-Rainer Ohm" w:date="2022-04-20T10:14:00Z">
                    <w:rPr>
                      <w:highlight w:val="yellow"/>
                    </w:rPr>
                  </w:rPrChange>
                </w:rPr>
                <w:t>-24.6%</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88D235" w14:textId="77777777" w:rsidR="005F3B2E" w:rsidRPr="005F3B2E" w:rsidRDefault="005F3B2E" w:rsidP="005F3B2E">
            <w:pPr>
              <w:rPr>
                <w:ins w:id="7638" w:author="Jens-Rainer Ohm" w:date="2022-04-20T10:14:00Z"/>
                <w:rPrChange w:id="7639" w:author="Jens-Rainer Ohm" w:date="2022-04-20T10:14:00Z">
                  <w:rPr>
                    <w:ins w:id="7640" w:author="Jens-Rainer Ohm" w:date="2022-04-20T10:14:00Z"/>
                    <w:highlight w:val="yellow"/>
                  </w:rPr>
                </w:rPrChange>
              </w:rPr>
            </w:pPr>
            <w:ins w:id="7641" w:author="Jens-Rainer Ohm" w:date="2022-04-20T10:14:00Z">
              <w:r w:rsidRPr="005F3B2E">
                <w:rPr>
                  <w:rPrChange w:id="7642" w:author="Jens-Rainer Ohm" w:date="2022-04-20T10:14:00Z">
                    <w:rPr>
                      <w:highlight w:val="yellow"/>
                    </w:rPr>
                  </w:rPrChange>
                </w:rPr>
                <w:t>-8.9%</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4FDB8" w14:textId="77777777" w:rsidR="005F3B2E" w:rsidRPr="005F3B2E" w:rsidRDefault="005F3B2E" w:rsidP="005F3B2E">
            <w:pPr>
              <w:rPr>
                <w:ins w:id="7643" w:author="Jens-Rainer Ohm" w:date="2022-04-20T10:14:00Z"/>
                <w:rPrChange w:id="7644" w:author="Jens-Rainer Ohm" w:date="2022-04-20T10:14:00Z">
                  <w:rPr>
                    <w:ins w:id="7645" w:author="Jens-Rainer Ohm" w:date="2022-04-20T10:14:00Z"/>
                    <w:highlight w:val="yellow"/>
                  </w:rPr>
                </w:rPrChange>
              </w:rPr>
            </w:pPr>
            <w:ins w:id="7646" w:author="Jens-Rainer Ohm" w:date="2022-04-20T10:14:00Z">
              <w:r w:rsidRPr="005F3B2E">
                <w:rPr>
                  <w:rPrChange w:id="7647" w:author="Jens-Rainer Ohm" w:date="2022-04-20T10:14:00Z">
                    <w:rPr>
                      <w:highlight w:val="yellow"/>
                    </w:rPr>
                  </w:rPrChange>
                </w:rPr>
                <w:t>-21.6%</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B633BE" w14:textId="77777777" w:rsidR="005F3B2E" w:rsidRPr="005F3B2E" w:rsidRDefault="005F3B2E" w:rsidP="005F3B2E">
            <w:pPr>
              <w:rPr>
                <w:ins w:id="7648" w:author="Jens-Rainer Ohm" w:date="2022-04-20T10:14:00Z"/>
                <w:rPrChange w:id="7649" w:author="Jens-Rainer Ohm" w:date="2022-04-20T10:14:00Z">
                  <w:rPr>
                    <w:ins w:id="7650" w:author="Jens-Rainer Ohm" w:date="2022-04-20T10:14:00Z"/>
                    <w:highlight w:val="yellow"/>
                  </w:rPr>
                </w:rPrChange>
              </w:rPr>
            </w:pPr>
            <w:ins w:id="7651" w:author="Jens-Rainer Ohm" w:date="2022-04-20T10:14:00Z">
              <w:r w:rsidRPr="005F3B2E">
                <w:rPr>
                  <w:rPrChange w:id="7652" w:author="Jens-Rainer Ohm" w:date="2022-04-20T10:14:00Z">
                    <w:rPr>
                      <w:highlight w:val="yellow"/>
                    </w:rPr>
                  </w:rPrChange>
                </w:rPr>
                <w:t>-22.7%</w:t>
              </w:r>
            </w:ins>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EBC6D5" w14:textId="77777777" w:rsidR="005F3B2E" w:rsidRPr="005F3B2E" w:rsidRDefault="005F3B2E" w:rsidP="005F3B2E">
            <w:pPr>
              <w:rPr>
                <w:ins w:id="7653" w:author="Jens-Rainer Ohm" w:date="2022-04-20T10:14:00Z"/>
                <w:rPrChange w:id="7654" w:author="Jens-Rainer Ohm" w:date="2022-04-20T10:14:00Z">
                  <w:rPr>
                    <w:ins w:id="7655" w:author="Jens-Rainer Ohm" w:date="2022-04-20T10:14:00Z"/>
                    <w:highlight w:val="yellow"/>
                  </w:rPr>
                </w:rPrChange>
              </w:rPr>
            </w:pPr>
            <w:ins w:id="7656" w:author="Jens-Rainer Ohm" w:date="2022-04-20T10:14:00Z">
              <w:r w:rsidRPr="005F3B2E">
                <w:rPr>
                  <w:rPrChange w:id="7657" w:author="Jens-Rainer Ohm" w:date="2022-04-20T10:14:00Z">
                    <w:rPr>
                      <w:highlight w:val="yellow"/>
                    </w:rPr>
                  </w:rPrChange>
                </w:rPr>
                <w:t>SADL</w:t>
              </w:r>
            </w:ins>
          </w:p>
        </w:tc>
      </w:tr>
      <w:tr w:rsidR="005F3B2E" w:rsidRPr="005F3B2E" w14:paraId="714F6D2C" w14:textId="77777777" w:rsidTr="005F3B2E">
        <w:trPr>
          <w:trHeight w:val="235"/>
          <w:ins w:id="7658" w:author="Jens-Rainer Ohm" w:date="2022-04-20T10:14:00Z"/>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52D074" w14:textId="77777777" w:rsidR="005F3B2E" w:rsidRPr="005F3B2E" w:rsidRDefault="005F3B2E" w:rsidP="005F3B2E">
            <w:pPr>
              <w:rPr>
                <w:ins w:id="7659" w:author="Jens-Rainer Ohm" w:date="2022-04-20T10:14:00Z"/>
                <w:rPrChange w:id="7660" w:author="Jens-Rainer Ohm" w:date="2022-04-20T10:14:00Z">
                  <w:rPr>
                    <w:ins w:id="7661" w:author="Jens-Rainer Ohm" w:date="2022-04-20T10:14:00Z"/>
                    <w:highlight w:val="yellow"/>
                  </w:rPr>
                </w:rPrChange>
              </w:rPr>
            </w:pPr>
            <w:ins w:id="7662" w:author="Jens-Rainer Ohm" w:date="2022-04-20T10:14:00Z">
              <w:r w:rsidRPr="005F3B2E">
                <w:rPr>
                  <w:rPrChange w:id="7663" w:author="Jens-Rainer Ohm" w:date="2022-04-20T10:14:00Z">
                    <w:rPr>
                      <w:highlight w:val="yellow"/>
                    </w:rPr>
                  </w:rPrChange>
                </w:rPr>
                <w:t>EE1-1.7-RDO</w:t>
              </w:r>
            </w:ins>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13ACA8" w14:textId="77777777" w:rsidR="005F3B2E" w:rsidRPr="005F3B2E" w:rsidRDefault="005F3B2E" w:rsidP="005F3B2E">
            <w:pPr>
              <w:rPr>
                <w:ins w:id="7664" w:author="Jens-Rainer Ohm" w:date="2022-04-20T10:14:00Z"/>
                <w:u w:val="single"/>
                <w:rPrChange w:id="7665" w:author="Jens-Rainer Ohm" w:date="2022-04-20T10:14:00Z">
                  <w:rPr>
                    <w:ins w:id="7666" w:author="Jens-Rainer Ohm" w:date="2022-04-20T10:14:00Z"/>
                    <w:highlight w:val="yellow"/>
                    <w:u w:val="single"/>
                  </w:rPr>
                </w:rPrChange>
              </w:rPr>
            </w:pPr>
            <w:ins w:id="7667" w:author="Jens-Rainer Ohm" w:date="2022-04-20T10:14:00Z">
              <w:r w:rsidRPr="005F3B2E">
                <w:rPr>
                  <w:rPrChange w:id="7668" w:author="Jens-Rainer Ohm" w:date="2022-04-20T10:14:00Z">
                    <w:rPr>
                      <w:highlight w:val="yellow"/>
                    </w:rPr>
                  </w:rPrChange>
                </w:rPr>
                <w:fldChar w:fldCharType="begin"/>
              </w:r>
              <w:r w:rsidRPr="005F3B2E">
                <w:rPr>
                  <w:rPrChange w:id="7669" w:author="Jens-Rainer Ohm" w:date="2022-04-20T10:14:00Z">
                    <w:rPr>
                      <w:highlight w:val="yellow"/>
                    </w:rPr>
                  </w:rPrChange>
                </w:rPr>
                <w:instrText xml:space="preserve"> HYPERLINK "https://jvet-experts.org/doc_end_user/current_document.php?id=11604" </w:instrText>
              </w:r>
              <w:r w:rsidRPr="005F3B2E">
                <w:rPr>
                  <w:rPrChange w:id="7670" w:author="Jens-Rainer Ohm" w:date="2022-04-20T10:14:00Z">
                    <w:rPr>
                      <w:highlight w:val="yellow"/>
                    </w:rPr>
                  </w:rPrChange>
                </w:rPr>
                <w:fldChar w:fldCharType="separate"/>
              </w:r>
              <w:r w:rsidRPr="005F3B2E">
                <w:rPr>
                  <w:rStyle w:val="Hyperlink"/>
                  <w:rPrChange w:id="7671" w:author="Jens-Rainer Ohm" w:date="2022-04-20T10:14:00Z">
                    <w:rPr>
                      <w:rStyle w:val="Hyperlink"/>
                      <w:highlight w:val="yellow"/>
                    </w:rPr>
                  </w:rPrChange>
                </w:rPr>
                <w:t>JVET-Z0155</w:t>
              </w:r>
              <w:r w:rsidRPr="005F3B2E">
                <w:rPr>
                  <w:rPrChange w:id="7672" w:author="Jens-Rainer Ohm" w:date="2022-04-20T10:14:00Z">
                    <w:rPr>
                      <w:highlight w:val="yellow"/>
                    </w:rPr>
                  </w:rPrChange>
                </w:rPr>
                <w:fldChar w:fldCharType="end"/>
              </w:r>
            </w:ins>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D3A3EA" w14:textId="77777777" w:rsidR="005F3B2E" w:rsidRPr="005F3B2E" w:rsidRDefault="005F3B2E" w:rsidP="005F3B2E">
            <w:pPr>
              <w:rPr>
                <w:ins w:id="7673" w:author="Jens-Rainer Ohm" w:date="2022-04-20T10:14:00Z"/>
                <w:b/>
                <w:bCs/>
                <w:rPrChange w:id="7674" w:author="Jens-Rainer Ohm" w:date="2022-04-20T10:14:00Z">
                  <w:rPr>
                    <w:ins w:id="7675" w:author="Jens-Rainer Ohm" w:date="2022-04-20T10:14:00Z"/>
                    <w:b/>
                    <w:bCs/>
                    <w:highlight w:val="yellow"/>
                  </w:rPr>
                </w:rPrChange>
              </w:rPr>
            </w:pPr>
            <w:ins w:id="7676" w:author="Jens-Rainer Ohm" w:date="2022-04-20T10:14:00Z">
              <w:r w:rsidRPr="005F3B2E">
                <w:rPr>
                  <w:b/>
                  <w:bCs/>
                  <w:rPrChange w:id="7677" w:author="Jens-Rainer Ohm" w:date="2022-04-20T10:14:00Z">
                    <w:rPr>
                      <w:b/>
                      <w:bCs/>
                      <w:highlight w:val="yellow"/>
                    </w:rPr>
                  </w:rPrChange>
                </w:rPr>
                <w:t>11.6</w:t>
              </w:r>
            </w:ins>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441DA7" w14:textId="77777777" w:rsidR="005F3B2E" w:rsidRPr="005F3B2E" w:rsidRDefault="005F3B2E" w:rsidP="005F3B2E">
            <w:pPr>
              <w:rPr>
                <w:ins w:id="7678" w:author="Jens-Rainer Ohm" w:date="2022-04-20T10:14:00Z"/>
                <w:rPrChange w:id="7679" w:author="Jens-Rainer Ohm" w:date="2022-04-20T10:14:00Z">
                  <w:rPr>
                    <w:ins w:id="7680" w:author="Jens-Rainer Ohm" w:date="2022-04-20T10:14:00Z"/>
                    <w:highlight w:val="yellow"/>
                  </w:rPr>
                </w:rPrChange>
              </w:rPr>
            </w:pPr>
            <w:ins w:id="7681" w:author="Jens-Rainer Ohm" w:date="2022-04-20T10:14:00Z">
              <w:r w:rsidRPr="005F3B2E">
                <w:rPr>
                  <w:rPrChange w:id="7682" w:author="Jens-Rainer Ohm" w:date="2022-04-20T10:14:00Z">
                    <w:rPr>
                      <w:highlight w:val="yellow"/>
                    </w:rPr>
                  </w:rPrChange>
                </w:rPr>
                <w:t>1151.0</w:t>
              </w:r>
            </w:ins>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325ABF" w14:textId="77777777" w:rsidR="005F3B2E" w:rsidRPr="005F3B2E" w:rsidRDefault="005F3B2E" w:rsidP="005F3B2E">
            <w:pPr>
              <w:rPr>
                <w:ins w:id="7683" w:author="Jens-Rainer Ohm" w:date="2022-04-20T10:14:00Z"/>
                <w:rPrChange w:id="7684" w:author="Jens-Rainer Ohm" w:date="2022-04-20T10:14:00Z">
                  <w:rPr>
                    <w:ins w:id="7685" w:author="Jens-Rainer Ohm" w:date="2022-04-20T10:14:00Z"/>
                    <w:highlight w:val="yellow"/>
                  </w:rPr>
                </w:rPrChange>
              </w:rPr>
            </w:pPr>
            <w:ins w:id="7686" w:author="Jens-Rainer Ohm" w:date="2022-04-20T10:14:00Z">
              <w:r w:rsidRPr="005F3B2E">
                <w:rPr>
                  <w:rPrChange w:id="7687" w:author="Jens-Rainer Ohm" w:date="2022-04-20T10:14:00Z">
                    <w:rPr>
                      <w:highlight w:val="yellow"/>
                    </w:rPr>
                  </w:rPrChange>
                </w:rPr>
                <w:t> </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D02B60" w14:textId="77777777" w:rsidR="005F3B2E" w:rsidRPr="005F3B2E" w:rsidRDefault="005F3B2E" w:rsidP="005F3B2E">
            <w:pPr>
              <w:rPr>
                <w:ins w:id="7688" w:author="Jens-Rainer Ohm" w:date="2022-04-20T10:14:00Z"/>
                <w:rPrChange w:id="7689" w:author="Jens-Rainer Ohm" w:date="2022-04-20T10:14:00Z">
                  <w:rPr>
                    <w:ins w:id="7690" w:author="Jens-Rainer Ohm" w:date="2022-04-20T10:14:00Z"/>
                    <w:highlight w:val="yellow"/>
                  </w:rPr>
                </w:rPrChange>
              </w:rPr>
            </w:pPr>
            <w:ins w:id="7691" w:author="Jens-Rainer Ohm" w:date="2022-04-20T10:14:00Z">
              <w:r w:rsidRPr="005F3B2E">
                <w:rPr>
                  <w:rPrChange w:id="7692" w:author="Jens-Rainer Ohm" w:date="2022-04-20T10:14:00Z">
                    <w:rPr>
                      <w:highlight w:val="yellow"/>
                    </w:rPr>
                  </w:rPrChange>
                </w:rPr>
                <w:t> </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1CE17C" w14:textId="77777777" w:rsidR="005F3B2E" w:rsidRPr="005F3B2E" w:rsidRDefault="005F3B2E" w:rsidP="005F3B2E">
            <w:pPr>
              <w:rPr>
                <w:ins w:id="7693" w:author="Jens-Rainer Ohm" w:date="2022-04-20T10:14:00Z"/>
                <w:rPrChange w:id="7694" w:author="Jens-Rainer Ohm" w:date="2022-04-20T10:14:00Z">
                  <w:rPr>
                    <w:ins w:id="7695" w:author="Jens-Rainer Ohm" w:date="2022-04-20T10:14:00Z"/>
                    <w:highlight w:val="yellow"/>
                  </w:rPr>
                </w:rPrChange>
              </w:rPr>
            </w:pPr>
            <w:ins w:id="7696" w:author="Jens-Rainer Ohm" w:date="2022-04-20T10:14:00Z">
              <w:r w:rsidRPr="005F3B2E">
                <w:rPr>
                  <w:rPrChange w:id="7697" w:author="Jens-Rainer Ohm" w:date="2022-04-20T10:14:00Z">
                    <w:rPr>
                      <w:highlight w:val="yellow"/>
                    </w:rPr>
                  </w:rPrChange>
                </w:rPr>
                <w:t> </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032333" w14:textId="77777777" w:rsidR="005F3B2E" w:rsidRPr="005F3B2E" w:rsidRDefault="005F3B2E" w:rsidP="005F3B2E">
            <w:pPr>
              <w:rPr>
                <w:ins w:id="7698" w:author="Jens-Rainer Ohm" w:date="2022-04-20T10:14:00Z"/>
                <w:rPrChange w:id="7699" w:author="Jens-Rainer Ohm" w:date="2022-04-20T10:14:00Z">
                  <w:rPr>
                    <w:ins w:id="7700" w:author="Jens-Rainer Ohm" w:date="2022-04-20T10:14:00Z"/>
                    <w:highlight w:val="yellow"/>
                  </w:rPr>
                </w:rPrChange>
              </w:rPr>
            </w:pPr>
            <w:ins w:id="7701" w:author="Jens-Rainer Ohm" w:date="2022-04-20T10:14:00Z">
              <w:r w:rsidRPr="005F3B2E">
                <w:rPr>
                  <w:rPrChange w:id="7702" w:author="Jens-Rainer Ohm" w:date="2022-04-20T10:14:00Z">
                    <w:rPr>
                      <w:highlight w:val="yellow"/>
                    </w:rPr>
                  </w:rPrChange>
                </w:rPr>
                <w:t>-8.5%</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6A0423" w14:textId="77777777" w:rsidR="005F3B2E" w:rsidRPr="005F3B2E" w:rsidRDefault="005F3B2E" w:rsidP="005F3B2E">
            <w:pPr>
              <w:rPr>
                <w:ins w:id="7703" w:author="Jens-Rainer Ohm" w:date="2022-04-20T10:14:00Z"/>
                <w:rPrChange w:id="7704" w:author="Jens-Rainer Ohm" w:date="2022-04-20T10:14:00Z">
                  <w:rPr>
                    <w:ins w:id="7705" w:author="Jens-Rainer Ohm" w:date="2022-04-20T10:14:00Z"/>
                    <w:highlight w:val="yellow"/>
                  </w:rPr>
                </w:rPrChange>
              </w:rPr>
            </w:pPr>
            <w:ins w:id="7706" w:author="Jens-Rainer Ohm" w:date="2022-04-20T10:14:00Z">
              <w:r w:rsidRPr="005F3B2E">
                <w:rPr>
                  <w:rPrChange w:id="7707" w:author="Jens-Rainer Ohm" w:date="2022-04-20T10:14:00Z">
                    <w:rPr>
                      <w:highlight w:val="yellow"/>
                    </w:rPr>
                  </w:rPrChange>
                </w:rPr>
                <w:t>-22.4%</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2D9DCA" w14:textId="77777777" w:rsidR="005F3B2E" w:rsidRPr="005F3B2E" w:rsidRDefault="005F3B2E" w:rsidP="005F3B2E">
            <w:pPr>
              <w:rPr>
                <w:ins w:id="7708" w:author="Jens-Rainer Ohm" w:date="2022-04-20T10:14:00Z"/>
                <w:rPrChange w:id="7709" w:author="Jens-Rainer Ohm" w:date="2022-04-20T10:14:00Z">
                  <w:rPr>
                    <w:ins w:id="7710" w:author="Jens-Rainer Ohm" w:date="2022-04-20T10:14:00Z"/>
                    <w:highlight w:val="yellow"/>
                  </w:rPr>
                </w:rPrChange>
              </w:rPr>
            </w:pPr>
            <w:ins w:id="7711" w:author="Jens-Rainer Ohm" w:date="2022-04-20T10:14:00Z">
              <w:r w:rsidRPr="005F3B2E">
                <w:rPr>
                  <w:rPrChange w:id="7712" w:author="Jens-Rainer Ohm" w:date="2022-04-20T10:14:00Z">
                    <w:rPr>
                      <w:highlight w:val="yellow"/>
                    </w:rPr>
                  </w:rPrChange>
                </w:rPr>
                <w:t>-23.5%</w:t>
              </w:r>
            </w:ins>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0B2321" w14:textId="77777777" w:rsidR="005F3B2E" w:rsidRPr="005F3B2E" w:rsidRDefault="005F3B2E" w:rsidP="005F3B2E">
            <w:pPr>
              <w:rPr>
                <w:ins w:id="7713" w:author="Jens-Rainer Ohm" w:date="2022-04-20T10:14:00Z"/>
                <w:i/>
                <w:iCs/>
                <w:rPrChange w:id="7714" w:author="Jens-Rainer Ohm" w:date="2022-04-20T10:14:00Z">
                  <w:rPr>
                    <w:ins w:id="7715" w:author="Jens-Rainer Ohm" w:date="2022-04-20T10:14:00Z"/>
                    <w:i/>
                    <w:iCs/>
                    <w:highlight w:val="yellow"/>
                  </w:rPr>
                </w:rPrChange>
              </w:rPr>
            </w:pPr>
            <w:ins w:id="7716" w:author="Jens-Rainer Ohm" w:date="2022-04-20T10:14:00Z">
              <w:r w:rsidRPr="005F3B2E">
                <w:rPr>
                  <w:i/>
                  <w:iCs/>
                  <w:rPrChange w:id="7717" w:author="Jens-Rainer Ohm" w:date="2022-04-20T10:14:00Z">
                    <w:rPr>
                      <w:i/>
                      <w:iCs/>
                      <w:highlight w:val="yellow"/>
                    </w:rPr>
                  </w:rPrChange>
                </w:rPr>
                <w:t>SADL</w:t>
              </w:r>
            </w:ins>
          </w:p>
        </w:tc>
      </w:tr>
      <w:tr w:rsidR="005F3B2E" w:rsidRPr="005F3B2E" w14:paraId="43873F00" w14:textId="77777777" w:rsidTr="005F3B2E">
        <w:trPr>
          <w:trHeight w:val="235"/>
          <w:ins w:id="7718" w:author="Jens-Rainer Ohm" w:date="2022-04-20T10:14:00Z"/>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F1C1611" w14:textId="77777777" w:rsidR="005F3B2E" w:rsidRPr="005F3B2E" w:rsidRDefault="005F3B2E" w:rsidP="005F3B2E">
            <w:pPr>
              <w:rPr>
                <w:ins w:id="7719" w:author="Jens-Rainer Ohm" w:date="2022-04-20T10:14:00Z"/>
                <w:rPrChange w:id="7720" w:author="Jens-Rainer Ohm" w:date="2022-04-20T10:14:00Z">
                  <w:rPr>
                    <w:ins w:id="7721" w:author="Jens-Rainer Ohm" w:date="2022-04-20T10:14:00Z"/>
                    <w:highlight w:val="yellow"/>
                  </w:rPr>
                </w:rPrChange>
              </w:rPr>
            </w:pPr>
            <w:ins w:id="7722" w:author="Jens-Rainer Ohm" w:date="2022-04-20T10:14:00Z">
              <w:r w:rsidRPr="005F3B2E">
                <w:rPr>
                  <w:rPrChange w:id="7723" w:author="Jens-Rainer Ohm" w:date="2022-04-20T10:14:00Z">
                    <w:rPr>
                      <w:highlight w:val="yellow"/>
                    </w:rPr>
                  </w:rPrChange>
                </w:rPr>
                <w:t>Ablations study</w:t>
              </w:r>
            </w:ins>
          </w:p>
        </w:tc>
      </w:tr>
      <w:tr w:rsidR="005F3B2E" w:rsidRPr="005F3B2E" w14:paraId="7B5869D3" w14:textId="77777777" w:rsidTr="005F3B2E">
        <w:trPr>
          <w:trHeight w:val="235"/>
          <w:ins w:id="7724" w:author="Jens-Rainer Ohm" w:date="2022-04-20T10:14:00Z"/>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88BF03" w14:textId="77777777" w:rsidR="005F3B2E" w:rsidRPr="005F3B2E" w:rsidRDefault="005F3B2E" w:rsidP="005F3B2E">
            <w:pPr>
              <w:rPr>
                <w:ins w:id="7725" w:author="Jens-Rainer Ohm" w:date="2022-04-20T10:14:00Z"/>
                <w:rPrChange w:id="7726" w:author="Jens-Rainer Ohm" w:date="2022-04-20T10:14:00Z">
                  <w:rPr>
                    <w:ins w:id="7727" w:author="Jens-Rainer Ohm" w:date="2022-04-20T10:14:00Z"/>
                    <w:highlight w:val="yellow"/>
                  </w:rPr>
                </w:rPrChange>
              </w:rPr>
            </w:pPr>
            <w:ins w:id="7728" w:author="Jens-Rainer Ohm" w:date="2022-04-20T10:14:00Z">
              <w:r w:rsidRPr="005F3B2E">
                <w:rPr>
                  <w:rPrChange w:id="7729" w:author="Jens-Rainer Ohm" w:date="2022-04-20T10:14:00Z">
                    <w:rPr>
                      <w:highlight w:val="yellow"/>
                    </w:rPr>
                  </w:rPrChange>
                </w:rPr>
                <w:t>EE1-1.6-8RB-retrain</w:t>
              </w:r>
            </w:ins>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14B207" w14:textId="77777777" w:rsidR="005F3B2E" w:rsidRPr="005F3B2E" w:rsidRDefault="005F3B2E" w:rsidP="005F3B2E">
            <w:pPr>
              <w:rPr>
                <w:ins w:id="7730" w:author="Jens-Rainer Ohm" w:date="2022-04-20T10:14:00Z"/>
                <w:u w:val="single"/>
                <w:rPrChange w:id="7731" w:author="Jens-Rainer Ohm" w:date="2022-04-20T10:14:00Z">
                  <w:rPr>
                    <w:ins w:id="7732" w:author="Jens-Rainer Ohm" w:date="2022-04-20T10:14:00Z"/>
                    <w:highlight w:val="yellow"/>
                    <w:u w:val="single"/>
                  </w:rPr>
                </w:rPrChange>
              </w:rPr>
            </w:pPr>
            <w:ins w:id="7733" w:author="Jens-Rainer Ohm" w:date="2022-04-20T10:14:00Z">
              <w:r w:rsidRPr="005F3B2E">
                <w:rPr>
                  <w:rPrChange w:id="7734" w:author="Jens-Rainer Ohm" w:date="2022-04-20T10:14:00Z">
                    <w:rPr>
                      <w:highlight w:val="yellow"/>
                    </w:rPr>
                  </w:rPrChange>
                </w:rPr>
                <w:fldChar w:fldCharType="begin"/>
              </w:r>
              <w:r w:rsidRPr="005F3B2E">
                <w:rPr>
                  <w:rPrChange w:id="7735" w:author="Jens-Rainer Ohm" w:date="2022-04-20T10:14:00Z">
                    <w:rPr>
                      <w:highlight w:val="yellow"/>
                    </w:rPr>
                  </w:rPrChange>
                </w:rPr>
                <w:instrText xml:space="preserve"> HYPERLINK "https://jvet-experts.org/doc_end_user/documents/26_Teleconference/wg11/JVET-Z0106-v1.zip" </w:instrText>
              </w:r>
              <w:r w:rsidRPr="005F3B2E">
                <w:rPr>
                  <w:rPrChange w:id="7736" w:author="Jens-Rainer Ohm" w:date="2022-04-20T10:14:00Z">
                    <w:rPr>
                      <w:highlight w:val="yellow"/>
                    </w:rPr>
                  </w:rPrChange>
                </w:rPr>
                <w:fldChar w:fldCharType="separate"/>
              </w:r>
              <w:r w:rsidRPr="005F3B2E">
                <w:rPr>
                  <w:rStyle w:val="Hyperlink"/>
                  <w:rPrChange w:id="7737" w:author="Jens-Rainer Ohm" w:date="2022-04-20T10:14:00Z">
                    <w:rPr>
                      <w:rStyle w:val="Hyperlink"/>
                      <w:highlight w:val="yellow"/>
                    </w:rPr>
                  </w:rPrChange>
                </w:rPr>
                <w:t>JVET-Z0106</w:t>
              </w:r>
              <w:r w:rsidRPr="005F3B2E">
                <w:rPr>
                  <w:rPrChange w:id="7738" w:author="Jens-Rainer Ohm" w:date="2022-04-20T10:14:00Z">
                    <w:rPr>
                      <w:highlight w:val="yellow"/>
                    </w:rPr>
                  </w:rPrChange>
                </w:rPr>
                <w:fldChar w:fldCharType="end"/>
              </w:r>
            </w:ins>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FE8B83" w14:textId="77777777" w:rsidR="005F3B2E" w:rsidRPr="005F3B2E" w:rsidRDefault="005F3B2E" w:rsidP="005F3B2E">
            <w:pPr>
              <w:rPr>
                <w:ins w:id="7739" w:author="Jens-Rainer Ohm" w:date="2022-04-20T10:14:00Z"/>
                <w:b/>
                <w:bCs/>
                <w:rPrChange w:id="7740" w:author="Jens-Rainer Ohm" w:date="2022-04-20T10:14:00Z">
                  <w:rPr>
                    <w:ins w:id="7741" w:author="Jens-Rainer Ohm" w:date="2022-04-20T10:14:00Z"/>
                    <w:b/>
                    <w:bCs/>
                    <w:highlight w:val="yellow"/>
                  </w:rPr>
                </w:rPrChange>
              </w:rPr>
            </w:pPr>
            <w:ins w:id="7742" w:author="Jens-Rainer Ohm" w:date="2022-04-20T10:14:00Z">
              <w:r w:rsidRPr="005F3B2E">
                <w:rPr>
                  <w:b/>
                  <w:bCs/>
                  <w:rPrChange w:id="7743" w:author="Jens-Rainer Ohm" w:date="2022-04-20T10:14:00Z">
                    <w:rPr>
                      <w:b/>
                      <w:bCs/>
                      <w:highlight w:val="yellow"/>
                    </w:rPr>
                  </w:rPrChange>
                </w:rPr>
                <w:t>6.2</w:t>
              </w:r>
            </w:ins>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3AF9AE" w14:textId="77777777" w:rsidR="005F3B2E" w:rsidRPr="005F3B2E" w:rsidRDefault="005F3B2E" w:rsidP="005F3B2E">
            <w:pPr>
              <w:rPr>
                <w:ins w:id="7744" w:author="Jens-Rainer Ohm" w:date="2022-04-20T10:14:00Z"/>
                <w:rPrChange w:id="7745" w:author="Jens-Rainer Ohm" w:date="2022-04-20T10:14:00Z">
                  <w:rPr>
                    <w:ins w:id="7746" w:author="Jens-Rainer Ohm" w:date="2022-04-20T10:14:00Z"/>
                    <w:highlight w:val="yellow"/>
                  </w:rPr>
                </w:rPrChange>
              </w:rPr>
            </w:pPr>
            <w:ins w:id="7747" w:author="Jens-Rainer Ohm" w:date="2022-04-20T10:14:00Z">
              <w:r w:rsidRPr="005F3B2E">
                <w:rPr>
                  <w:rPrChange w:id="7748" w:author="Jens-Rainer Ohm" w:date="2022-04-20T10:14:00Z">
                    <w:rPr>
                      <w:highlight w:val="yellow"/>
                    </w:rPr>
                  </w:rPrChange>
                </w:rPr>
                <w:t>649.0</w:t>
              </w:r>
            </w:ins>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8960EE" w14:textId="77777777" w:rsidR="005F3B2E" w:rsidRPr="005F3B2E" w:rsidRDefault="005F3B2E" w:rsidP="005F3B2E">
            <w:pPr>
              <w:rPr>
                <w:ins w:id="7749" w:author="Jens-Rainer Ohm" w:date="2022-04-20T10:14:00Z"/>
                <w:rPrChange w:id="7750" w:author="Jens-Rainer Ohm" w:date="2022-04-20T10:14:00Z">
                  <w:rPr>
                    <w:ins w:id="7751" w:author="Jens-Rainer Ohm" w:date="2022-04-20T10:14:00Z"/>
                    <w:highlight w:val="yellow"/>
                  </w:rPr>
                </w:rPrChange>
              </w:rPr>
            </w:pPr>
            <w:ins w:id="7752" w:author="Jens-Rainer Ohm" w:date="2022-04-20T10:14:00Z">
              <w:r w:rsidRPr="005F3B2E">
                <w:rPr>
                  <w:rPrChange w:id="7753" w:author="Jens-Rainer Ohm" w:date="2022-04-20T10:14:00Z">
                    <w:rPr>
                      <w:highlight w:val="yellow"/>
                    </w:rPr>
                  </w:rPrChange>
                </w:rPr>
                <w:t> </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584055" w14:textId="77777777" w:rsidR="005F3B2E" w:rsidRPr="005F3B2E" w:rsidRDefault="005F3B2E" w:rsidP="005F3B2E">
            <w:pPr>
              <w:rPr>
                <w:ins w:id="7754" w:author="Jens-Rainer Ohm" w:date="2022-04-20T10:14:00Z"/>
                <w:rPrChange w:id="7755" w:author="Jens-Rainer Ohm" w:date="2022-04-20T10:14:00Z">
                  <w:rPr>
                    <w:ins w:id="7756" w:author="Jens-Rainer Ohm" w:date="2022-04-20T10:14:00Z"/>
                    <w:highlight w:val="yellow"/>
                  </w:rPr>
                </w:rPrChange>
              </w:rPr>
            </w:pPr>
            <w:ins w:id="7757" w:author="Jens-Rainer Ohm" w:date="2022-04-20T10:14:00Z">
              <w:r w:rsidRPr="005F3B2E">
                <w:rPr>
                  <w:rPrChange w:id="7758" w:author="Jens-Rainer Ohm" w:date="2022-04-20T10:14:00Z">
                    <w:rPr>
                      <w:highlight w:val="yellow"/>
                    </w:rPr>
                  </w:rPrChange>
                </w:rPr>
                <w:t> </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A8EDB8" w14:textId="77777777" w:rsidR="005F3B2E" w:rsidRPr="005F3B2E" w:rsidRDefault="005F3B2E" w:rsidP="005F3B2E">
            <w:pPr>
              <w:rPr>
                <w:ins w:id="7759" w:author="Jens-Rainer Ohm" w:date="2022-04-20T10:14:00Z"/>
                <w:rPrChange w:id="7760" w:author="Jens-Rainer Ohm" w:date="2022-04-20T10:14:00Z">
                  <w:rPr>
                    <w:ins w:id="7761" w:author="Jens-Rainer Ohm" w:date="2022-04-20T10:14:00Z"/>
                    <w:highlight w:val="yellow"/>
                  </w:rPr>
                </w:rPrChange>
              </w:rPr>
            </w:pPr>
            <w:ins w:id="7762" w:author="Jens-Rainer Ohm" w:date="2022-04-20T10:14:00Z">
              <w:r w:rsidRPr="005F3B2E">
                <w:rPr>
                  <w:rPrChange w:id="7763" w:author="Jens-Rainer Ohm" w:date="2022-04-20T10:14:00Z">
                    <w:rPr>
                      <w:highlight w:val="yellow"/>
                    </w:rPr>
                  </w:rPrChange>
                </w:rPr>
                <w:t> </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B49AD0" w14:textId="77777777" w:rsidR="005F3B2E" w:rsidRPr="005F3B2E" w:rsidRDefault="005F3B2E" w:rsidP="005F3B2E">
            <w:pPr>
              <w:rPr>
                <w:ins w:id="7764" w:author="Jens-Rainer Ohm" w:date="2022-04-20T10:14:00Z"/>
                <w:rPrChange w:id="7765" w:author="Jens-Rainer Ohm" w:date="2022-04-20T10:14:00Z">
                  <w:rPr>
                    <w:ins w:id="7766" w:author="Jens-Rainer Ohm" w:date="2022-04-20T10:14:00Z"/>
                    <w:highlight w:val="yellow"/>
                  </w:rPr>
                </w:rPrChange>
              </w:rPr>
            </w:pPr>
            <w:ins w:id="7767" w:author="Jens-Rainer Ohm" w:date="2022-04-20T10:14:00Z">
              <w:r w:rsidRPr="005F3B2E">
                <w:rPr>
                  <w:rPrChange w:id="7768" w:author="Jens-Rainer Ohm" w:date="2022-04-20T10:14:00Z">
                    <w:rPr>
                      <w:highlight w:val="yellow"/>
                    </w:rPr>
                  </w:rPrChange>
                </w:rPr>
                <w:t>-7.4%</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A3F7DB" w14:textId="77777777" w:rsidR="005F3B2E" w:rsidRPr="005F3B2E" w:rsidRDefault="005F3B2E" w:rsidP="005F3B2E">
            <w:pPr>
              <w:rPr>
                <w:ins w:id="7769" w:author="Jens-Rainer Ohm" w:date="2022-04-20T10:14:00Z"/>
                <w:rPrChange w:id="7770" w:author="Jens-Rainer Ohm" w:date="2022-04-20T10:14:00Z">
                  <w:rPr>
                    <w:ins w:id="7771" w:author="Jens-Rainer Ohm" w:date="2022-04-20T10:14:00Z"/>
                    <w:highlight w:val="yellow"/>
                  </w:rPr>
                </w:rPrChange>
              </w:rPr>
            </w:pPr>
            <w:ins w:id="7772" w:author="Jens-Rainer Ohm" w:date="2022-04-20T10:14:00Z">
              <w:r w:rsidRPr="005F3B2E">
                <w:rPr>
                  <w:rPrChange w:id="7773" w:author="Jens-Rainer Ohm" w:date="2022-04-20T10:14:00Z">
                    <w:rPr>
                      <w:highlight w:val="yellow"/>
                    </w:rPr>
                  </w:rPrChange>
                </w:rPr>
                <w:t>-18.6%</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683B51" w14:textId="77777777" w:rsidR="005F3B2E" w:rsidRPr="005F3B2E" w:rsidRDefault="005F3B2E" w:rsidP="005F3B2E">
            <w:pPr>
              <w:rPr>
                <w:ins w:id="7774" w:author="Jens-Rainer Ohm" w:date="2022-04-20T10:14:00Z"/>
                <w:rPrChange w:id="7775" w:author="Jens-Rainer Ohm" w:date="2022-04-20T10:14:00Z">
                  <w:rPr>
                    <w:ins w:id="7776" w:author="Jens-Rainer Ohm" w:date="2022-04-20T10:14:00Z"/>
                    <w:highlight w:val="yellow"/>
                  </w:rPr>
                </w:rPrChange>
              </w:rPr>
            </w:pPr>
            <w:ins w:id="7777" w:author="Jens-Rainer Ohm" w:date="2022-04-20T10:14:00Z">
              <w:r w:rsidRPr="005F3B2E">
                <w:rPr>
                  <w:rPrChange w:id="7778" w:author="Jens-Rainer Ohm" w:date="2022-04-20T10:14:00Z">
                    <w:rPr>
                      <w:highlight w:val="yellow"/>
                    </w:rPr>
                  </w:rPrChange>
                </w:rPr>
                <w:t>-19.1%</w:t>
              </w:r>
            </w:ins>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B85317" w14:textId="77777777" w:rsidR="005F3B2E" w:rsidRPr="005F3B2E" w:rsidRDefault="005F3B2E" w:rsidP="005F3B2E">
            <w:pPr>
              <w:rPr>
                <w:ins w:id="7779" w:author="Jens-Rainer Ohm" w:date="2022-04-20T10:14:00Z"/>
                <w:rPrChange w:id="7780" w:author="Jens-Rainer Ohm" w:date="2022-04-20T10:14:00Z">
                  <w:rPr>
                    <w:ins w:id="7781" w:author="Jens-Rainer Ohm" w:date="2022-04-20T10:14:00Z"/>
                    <w:highlight w:val="yellow"/>
                  </w:rPr>
                </w:rPrChange>
              </w:rPr>
            </w:pPr>
            <w:ins w:id="7782" w:author="Jens-Rainer Ohm" w:date="2022-04-20T10:14:00Z">
              <w:r w:rsidRPr="005F3B2E">
                <w:rPr>
                  <w:rPrChange w:id="7783" w:author="Jens-Rainer Ohm" w:date="2022-04-20T10:14:00Z">
                    <w:rPr>
                      <w:highlight w:val="yellow"/>
                    </w:rPr>
                  </w:rPrChange>
                </w:rPr>
                <w:t>PyTorch v1.9</w:t>
              </w:r>
            </w:ins>
          </w:p>
        </w:tc>
      </w:tr>
      <w:tr w:rsidR="005F3B2E" w:rsidRPr="005F3B2E" w14:paraId="4B2B2C9B" w14:textId="77777777" w:rsidTr="005F3B2E">
        <w:trPr>
          <w:trHeight w:val="235"/>
          <w:ins w:id="7784" w:author="Jens-Rainer Ohm" w:date="2022-04-20T10:14:00Z"/>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E0C701" w14:textId="77777777" w:rsidR="005F3B2E" w:rsidRPr="005F3B2E" w:rsidRDefault="005F3B2E" w:rsidP="005F3B2E">
            <w:pPr>
              <w:rPr>
                <w:ins w:id="7785" w:author="Jens-Rainer Ohm" w:date="2022-04-20T10:14:00Z"/>
                <w:rPrChange w:id="7786" w:author="Jens-Rainer Ohm" w:date="2022-04-20T10:14:00Z">
                  <w:rPr>
                    <w:ins w:id="7787" w:author="Jens-Rainer Ohm" w:date="2022-04-20T10:14:00Z"/>
                    <w:highlight w:val="yellow"/>
                  </w:rPr>
                </w:rPrChange>
              </w:rPr>
            </w:pPr>
            <w:ins w:id="7788" w:author="Jens-Rainer Ohm" w:date="2022-04-20T10:14:00Z">
              <w:r w:rsidRPr="005F3B2E">
                <w:rPr>
                  <w:rPrChange w:id="7789" w:author="Jens-Rainer Ohm" w:date="2022-04-20T10:14:00Z">
                    <w:rPr>
                      <w:highlight w:val="yellow"/>
                    </w:rPr>
                  </w:rPrChange>
                </w:rPr>
                <w:t>EE1-1.6-8RB-retrain-long</w:t>
              </w:r>
            </w:ins>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3F34E1" w14:textId="77777777" w:rsidR="005F3B2E" w:rsidRPr="005F3B2E" w:rsidRDefault="005F3B2E" w:rsidP="005F3B2E">
            <w:pPr>
              <w:rPr>
                <w:ins w:id="7790" w:author="Jens-Rainer Ohm" w:date="2022-04-20T10:14:00Z"/>
                <w:u w:val="single"/>
                <w:rPrChange w:id="7791" w:author="Jens-Rainer Ohm" w:date="2022-04-20T10:14:00Z">
                  <w:rPr>
                    <w:ins w:id="7792" w:author="Jens-Rainer Ohm" w:date="2022-04-20T10:14:00Z"/>
                    <w:highlight w:val="yellow"/>
                    <w:u w:val="single"/>
                  </w:rPr>
                </w:rPrChange>
              </w:rPr>
            </w:pPr>
            <w:ins w:id="7793" w:author="Jens-Rainer Ohm" w:date="2022-04-20T10:14:00Z">
              <w:r w:rsidRPr="005F3B2E">
                <w:rPr>
                  <w:rPrChange w:id="7794" w:author="Jens-Rainer Ohm" w:date="2022-04-20T10:14:00Z">
                    <w:rPr>
                      <w:highlight w:val="yellow"/>
                    </w:rPr>
                  </w:rPrChange>
                </w:rPr>
                <w:fldChar w:fldCharType="begin"/>
              </w:r>
              <w:r w:rsidRPr="005F3B2E">
                <w:rPr>
                  <w:rPrChange w:id="7795" w:author="Jens-Rainer Ohm" w:date="2022-04-20T10:14:00Z">
                    <w:rPr>
                      <w:highlight w:val="yellow"/>
                    </w:rPr>
                  </w:rPrChange>
                </w:rPr>
                <w:instrText xml:space="preserve"> HYPERLINK "https://jvet-experts.org/doc_end_user/documents/26_Teleconference/wg11/JVET-Z0106-v1.zip" </w:instrText>
              </w:r>
              <w:r w:rsidRPr="005F3B2E">
                <w:rPr>
                  <w:rPrChange w:id="7796" w:author="Jens-Rainer Ohm" w:date="2022-04-20T10:14:00Z">
                    <w:rPr>
                      <w:highlight w:val="yellow"/>
                    </w:rPr>
                  </w:rPrChange>
                </w:rPr>
                <w:fldChar w:fldCharType="separate"/>
              </w:r>
              <w:r w:rsidRPr="005F3B2E">
                <w:rPr>
                  <w:rStyle w:val="Hyperlink"/>
                  <w:rPrChange w:id="7797" w:author="Jens-Rainer Ohm" w:date="2022-04-20T10:14:00Z">
                    <w:rPr>
                      <w:rStyle w:val="Hyperlink"/>
                      <w:highlight w:val="yellow"/>
                    </w:rPr>
                  </w:rPrChange>
                </w:rPr>
                <w:t>JVET-Z0106</w:t>
              </w:r>
              <w:r w:rsidRPr="005F3B2E">
                <w:rPr>
                  <w:rPrChange w:id="7798" w:author="Jens-Rainer Ohm" w:date="2022-04-20T10:14:00Z">
                    <w:rPr>
                      <w:highlight w:val="yellow"/>
                    </w:rPr>
                  </w:rPrChange>
                </w:rPr>
                <w:fldChar w:fldCharType="end"/>
              </w:r>
            </w:ins>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DC421B" w14:textId="77777777" w:rsidR="005F3B2E" w:rsidRPr="005F3B2E" w:rsidRDefault="005F3B2E" w:rsidP="005F3B2E">
            <w:pPr>
              <w:rPr>
                <w:ins w:id="7799" w:author="Jens-Rainer Ohm" w:date="2022-04-20T10:14:00Z"/>
                <w:b/>
                <w:bCs/>
                <w:rPrChange w:id="7800" w:author="Jens-Rainer Ohm" w:date="2022-04-20T10:14:00Z">
                  <w:rPr>
                    <w:ins w:id="7801" w:author="Jens-Rainer Ohm" w:date="2022-04-20T10:14:00Z"/>
                    <w:b/>
                    <w:bCs/>
                    <w:highlight w:val="yellow"/>
                  </w:rPr>
                </w:rPrChange>
              </w:rPr>
            </w:pPr>
            <w:ins w:id="7802" w:author="Jens-Rainer Ohm" w:date="2022-04-20T10:14:00Z">
              <w:r w:rsidRPr="005F3B2E">
                <w:rPr>
                  <w:b/>
                  <w:bCs/>
                  <w:rPrChange w:id="7803" w:author="Jens-Rainer Ohm" w:date="2022-04-20T10:14:00Z">
                    <w:rPr>
                      <w:b/>
                      <w:bCs/>
                      <w:highlight w:val="yellow"/>
                    </w:rPr>
                  </w:rPrChange>
                </w:rPr>
                <w:t>6.2</w:t>
              </w:r>
            </w:ins>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E0B949" w14:textId="77777777" w:rsidR="005F3B2E" w:rsidRPr="005F3B2E" w:rsidRDefault="005F3B2E" w:rsidP="005F3B2E">
            <w:pPr>
              <w:rPr>
                <w:ins w:id="7804" w:author="Jens-Rainer Ohm" w:date="2022-04-20T10:14:00Z"/>
                <w:rPrChange w:id="7805" w:author="Jens-Rainer Ohm" w:date="2022-04-20T10:14:00Z">
                  <w:rPr>
                    <w:ins w:id="7806" w:author="Jens-Rainer Ohm" w:date="2022-04-20T10:14:00Z"/>
                    <w:highlight w:val="yellow"/>
                  </w:rPr>
                </w:rPrChange>
              </w:rPr>
            </w:pPr>
            <w:ins w:id="7807" w:author="Jens-Rainer Ohm" w:date="2022-04-20T10:14:00Z">
              <w:r w:rsidRPr="005F3B2E">
                <w:rPr>
                  <w:rPrChange w:id="7808" w:author="Jens-Rainer Ohm" w:date="2022-04-20T10:14:00Z">
                    <w:rPr>
                      <w:highlight w:val="yellow"/>
                    </w:rPr>
                  </w:rPrChange>
                </w:rPr>
                <w:t>649.0</w:t>
              </w:r>
            </w:ins>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30F731" w14:textId="77777777" w:rsidR="005F3B2E" w:rsidRPr="005F3B2E" w:rsidRDefault="005F3B2E" w:rsidP="005F3B2E">
            <w:pPr>
              <w:rPr>
                <w:ins w:id="7809" w:author="Jens-Rainer Ohm" w:date="2022-04-20T10:14:00Z"/>
                <w:rPrChange w:id="7810" w:author="Jens-Rainer Ohm" w:date="2022-04-20T10:14:00Z">
                  <w:rPr>
                    <w:ins w:id="7811" w:author="Jens-Rainer Ohm" w:date="2022-04-20T10:14:00Z"/>
                    <w:highlight w:val="yellow"/>
                  </w:rPr>
                </w:rPrChange>
              </w:rPr>
            </w:pPr>
            <w:ins w:id="7812" w:author="Jens-Rainer Ohm" w:date="2022-04-20T10:14:00Z">
              <w:r w:rsidRPr="005F3B2E">
                <w:rPr>
                  <w:rPrChange w:id="7813" w:author="Jens-Rainer Ohm" w:date="2022-04-20T10:14:00Z">
                    <w:rPr>
                      <w:highlight w:val="yellow"/>
                    </w:rPr>
                  </w:rPrChange>
                </w:rPr>
                <w:t> </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87EC31" w14:textId="77777777" w:rsidR="005F3B2E" w:rsidRPr="005F3B2E" w:rsidRDefault="005F3B2E" w:rsidP="005F3B2E">
            <w:pPr>
              <w:rPr>
                <w:ins w:id="7814" w:author="Jens-Rainer Ohm" w:date="2022-04-20T10:14:00Z"/>
                <w:rPrChange w:id="7815" w:author="Jens-Rainer Ohm" w:date="2022-04-20T10:14:00Z">
                  <w:rPr>
                    <w:ins w:id="7816" w:author="Jens-Rainer Ohm" w:date="2022-04-20T10:14:00Z"/>
                    <w:highlight w:val="yellow"/>
                  </w:rPr>
                </w:rPrChange>
              </w:rPr>
            </w:pPr>
            <w:ins w:id="7817" w:author="Jens-Rainer Ohm" w:date="2022-04-20T10:14:00Z">
              <w:r w:rsidRPr="005F3B2E">
                <w:rPr>
                  <w:rPrChange w:id="7818" w:author="Jens-Rainer Ohm" w:date="2022-04-20T10:14:00Z">
                    <w:rPr>
                      <w:highlight w:val="yellow"/>
                    </w:rPr>
                  </w:rPrChange>
                </w:rPr>
                <w:t> </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7CE208" w14:textId="77777777" w:rsidR="005F3B2E" w:rsidRPr="005F3B2E" w:rsidRDefault="005F3B2E" w:rsidP="005F3B2E">
            <w:pPr>
              <w:rPr>
                <w:ins w:id="7819" w:author="Jens-Rainer Ohm" w:date="2022-04-20T10:14:00Z"/>
                <w:rPrChange w:id="7820" w:author="Jens-Rainer Ohm" w:date="2022-04-20T10:14:00Z">
                  <w:rPr>
                    <w:ins w:id="7821" w:author="Jens-Rainer Ohm" w:date="2022-04-20T10:14:00Z"/>
                    <w:highlight w:val="yellow"/>
                  </w:rPr>
                </w:rPrChange>
              </w:rPr>
            </w:pPr>
            <w:ins w:id="7822" w:author="Jens-Rainer Ohm" w:date="2022-04-20T10:14:00Z">
              <w:r w:rsidRPr="005F3B2E">
                <w:rPr>
                  <w:rPrChange w:id="7823" w:author="Jens-Rainer Ohm" w:date="2022-04-20T10:14:00Z">
                    <w:rPr>
                      <w:highlight w:val="yellow"/>
                    </w:rPr>
                  </w:rPrChange>
                </w:rPr>
                <w:t> </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F7F24B" w14:textId="77777777" w:rsidR="005F3B2E" w:rsidRPr="005F3B2E" w:rsidRDefault="005F3B2E" w:rsidP="005F3B2E">
            <w:pPr>
              <w:rPr>
                <w:ins w:id="7824" w:author="Jens-Rainer Ohm" w:date="2022-04-20T10:14:00Z"/>
                <w:rPrChange w:id="7825" w:author="Jens-Rainer Ohm" w:date="2022-04-20T10:14:00Z">
                  <w:rPr>
                    <w:ins w:id="7826" w:author="Jens-Rainer Ohm" w:date="2022-04-20T10:14:00Z"/>
                    <w:highlight w:val="yellow"/>
                  </w:rPr>
                </w:rPrChange>
              </w:rPr>
            </w:pPr>
            <w:ins w:id="7827" w:author="Jens-Rainer Ohm" w:date="2022-04-20T10:14:00Z">
              <w:r w:rsidRPr="005F3B2E">
                <w:rPr>
                  <w:rPrChange w:id="7828" w:author="Jens-Rainer Ohm" w:date="2022-04-20T10:14:00Z">
                    <w:rPr>
                      <w:highlight w:val="yellow"/>
                    </w:rPr>
                  </w:rPrChange>
                </w:rPr>
                <w:t>-7.6%</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171997" w14:textId="77777777" w:rsidR="005F3B2E" w:rsidRPr="005F3B2E" w:rsidRDefault="005F3B2E" w:rsidP="005F3B2E">
            <w:pPr>
              <w:rPr>
                <w:ins w:id="7829" w:author="Jens-Rainer Ohm" w:date="2022-04-20T10:14:00Z"/>
                <w:rPrChange w:id="7830" w:author="Jens-Rainer Ohm" w:date="2022-04-20T10:14:00Z">
                  <w:rPr>
                    <w:ins w:id="7831" w:author="Jens-Rainer Ohm" w:date="2022-04-20T10:14:00Z"/>
                    <w:highlight w:val="yellow"/>
                  </w:rPr>
                </w:rPrChange>
              </w:rPr>
            </w:pPr>
            <w:ins w:id="7832" w:author="Jens-Rainer Ohm" w:date="2022-04-20T10:14:00Z">
              <w:r w:rsidRPr="005F3B2E">
                <w:rPr>
                  <w:rPrChange w:id="7833" w:author="Jens-Rainer Ohm" w:date="2022-04-20T10:14:00Z">
                    <w:rPr>
                      <w:highlight w:val="yellow"/>
                    </w:rPr>
                  </w:rPrChange>
                </w:rPr>
                <w:t>-18.5%</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3D7BD8" w14:textId="77777777" w:rsidR="005F3B2E" w:rsidRPr="005F3B2E" w:rsidRDefault="005F3B2E" w:rsidP="005F3B2E">
            <w:pPr>
              <w:rPr>
                <w:ins w:id="7834" w:author="Jens-Rainer Ohm" w:date="2022-04-20T10:14:00Z"/>
                <w:rPrChange w:id="7835" w:author="Jens-Rainer Ohm" w:date="2022-04-20T10:14:00Z">
                  <w:rPr>
                    <w:ins w:id="7836" w:author="Jens-Rainer Ohm" w:date="2022-04-20T10:14:00Z"/>
                    <w:highlight w:val="yellow"/>
                  </w:rPr>
                </w:rPrChange>
              </w:rPr>
            </w:pPr>
            <w:ins w:id="7837" w:author="Jens-Rainer Ohm" w:date="2022-04-20T10:14:00Z">
              <w:r w:rsidRPr="005F3B2E">
                <w:rPr>
                  <w:rPrChange w:id="7838" w:author="Jens-Rainer Ohm" w:date="2022-04-20T10:14:00Z">
                    <w:rPr>
                      <w:highlight w:val="yellow"/>
                    </w:rPr>
                  </w:rPrChange>
                </w:rPr>
                <w:t>-19.1%</w:t>
              </w:r>
            </w:ins>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EC4B39C" w14:textId="77777777" w:rsidR="005F3B2E" w:rsidRPr="005F3B2E" w:rsidRDefault="005F3B2E" w:rsidP="005F3B2E">
            <w:pPr>
              <w:rPr>
                <w:ins w:id="7839" w:author="Jens-Rainer Ohm" w:date="2022-04-20T10:14:00Z"/>
                <w:rPrChange w:id="7840" w:author="Jens-Rainer Ohm" w:date="2022-04-20T10:14:00Z">
                  <w:rPr>
                    <w:ins w:id="7841" w:author="Jens-Rainer Ohm" w:date="2022-04-20T10:14:00Z"/>
                    <w:highlight w:val="yellow"/>
                  </w:rPr>
                </w:rPrChange>
              </w:rPr>
            </w:pPr>
            <w:ins w:id="7842" w:author="Jens-Rainer Ohm" w:date="2022-04-20T10:14:00Z">
              <w:r w:rsidRPr="005F3B2E">
                <w:rPr>
                  <w:rPrChange w:id="7843" w:author="Jens-Rainer Ohm" w:date="2022-04-20T10:14:00Z">
                    <w:rPr>
                      <w:highlight w:val="yellow"/>
                    </w:rPr>
                  </w:rPrChange>
                </w:rPr>
                <w:t>PyTorch v1.9</w:t>
              </w:r>
            </w:ins>
          </w:p>
        </w:tc>
      </w:tr>
      <w:tr w:rsidR="005F3B2E" w:rsidRPr="005F3B2E" w14:paraId="292CB351" w14:textId="77777777" w:rsidTr="005F3B2E">
        <w:trPr>
          <w:trHeight w:val="235"/>
          <w:ins w:id="7844" w:author="Jens-Rainer Ohm" w:date="2022-04-20T10:14:00Z"/>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5B1FD8" w14:textId="77777777" w:rsidR="005F3B2E" w:rsidRPr="005F3B2E" w:rsidRDefault="005F3B2E" w:rsidP="005F3B2E">
            <w:pPr>
              <w:rPr>
                <w:ins w:id="7845" w:author="Jens-Rainer Ohm" w:date="2022-04-20T10:14:00Z"/>
                <w:rPrChange w:id="7846" w:author="Jens-Rainer Ohm" w:date="2022-04-20T10:14:00Z">
                  <w:rPr>
                    <w:ins w:id="7847" w:author="Jens-Rainer Ohm" w:date="2022-04-20T10:14:00Z"/>
                    <w:highlight w:val="yellow"/>
                  </w:rPr>
                </w:rPrChange>
              </w:rPr>
            </w:pPr>
            <w:ins w:id="7848" w:author="Jens-Rainer Ohm" w:date="2022-04-20T10:14:00Z">
              <w:r w:rsidRPr="005F3B2E">
                <w:rPr>
                  <w:rPrChange w:id="7849" w:author="Jens-Rainer Ohm" w:date="2022-04-20T10:14:00Z">
                    <w:rPr>
                      <w:highlight w:val="yellow"/>
                    </w:rPr>
                  </w:rPrChange>
                </w:rPr>
                <w:t>EE1-1.6-8RB-w/o part</w:t>
              </w:r>
            </w:ins>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E1886C" w14:textId="77777777" w:rsidR="005F3B2E" w:rsidRPr="005F3B2E" w:rsidRDefault="005F3B2E" w:rsidP="005F3B2E">
            <w:pPr>
              <w:rPr>
                <w:ins w:id="7850" w:author="Jens-Rainer Ohm" w:date="2022-04-20T10:14:00Z"/>
                <w:u w:val="single"/>
                <w:rPrChange w:id="7851" w:author="Jens-Rainer Ohm" w:date="2022-04-20T10:14:00Z">
                  <w:rPr>
                    <w:ins w:id="7852" w:author="Jens-Rainer Ohm" w:date="2022-04-20T10:14:00Z"/>
                    <w:highlight w:val="yellow"/>
                    <w:u w:val="single"/>
                  </w:rPr>
                </w:rPrChange>
              </w:rPr>
            </w:pPr>
            <w:ins w:id="7853" w:author="Jens-Rainer Ohm" w:date="2022-04-20T10:14:00Z">
              <w:r w:rsidRPr="005F3B2E">
                <w:rPr>
                  <w:rPrChange w:id="7854" w:author="Jens-Rainer Ohm" w:date="2022-04-20T10:14:00Z">
                    <w:rPr>
                      <w:highlight w:val="yellow"/>
                    </w:rPr>
                  </w:rPrChange>
                </w:rPr>
                <w:fldChar w:fldCharType="begin"/>
              </w:r>
              <w:r w:rsidRPr="005F3B2E">
                <w:rPr>
                  <w:rPrChange w:id="7855" w:author="Jens-Rainer Ohm" w:date="2022-04-20T10:14:00Z">
                    <w:rPr>
                      <w:highlight w:val="yellow"/>
                    </w:rPr>
                  </w:rPrChange>
                </w:rPr>
                <w:instrText xml:space="preserve"> HYPERLINK "https://jvet-experts.org/doc_end_user/documents/26_Teleconference/wg11/JVET-Z0106-v1.zip" </w:instrText>
              </w:r>
              <w:r w:rsidRPr="005F3B2E">
                <w:rPr>
                  <w:rPrChange w:id="7856" w:author="Jens-Rainer Ohm" w:date="2022-04-20T10:14:00Z">
                    <w:rPr>
                      <w:highlight w:val="yellow"/>
                    </w:rPr>
                  </w:rPrChange>
                </w:rPr>
                <w:fldChar w:fldCharType="separate"/>
              </w:r>
              <w:r w:rsidRPr="005F3B2E">
                <w:rPr>
                  <w:rStyle w:val="Hyperlink"/>
                  <w:rPrChange w:id="7857" w:author="Jens-Rainer Ohm" w:date="2022-04-20T10:14:00Z">
                    <w:rPr>
                      <w:rStyle w:val="Hyperlink"/>
                      <w:highlight w:val="yellow"/>
                    </w:rPr>
                  </w:rPrChange>
                </w:rPr>
                <w:t>JVET-Z0106</w:t>
              </w:r>
              <w:r w:rsidRPr="005F3B2E">
                <w:rPr>
                  <w:rPrChange w:id="7858" w:author="Jens-Rainer Ohm" w:date="2022-04-20T10:14:00Z">
                    <w:rPr>
                      <w:highlight w:val="yellow"/>
                    </w:rPr>
                  </w:rPrChange>
                </w:rPr>
                <w:fldChar w:fldCharType="end"/>
              </w:r>
            </w:ins>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3B60BD" w14:textId="77777777" w:rsidR="005F3B2E" w:rsidRPr="005F3B2E" w:rsidRDefault="005F3B2E" w:rsidP="005F3B2E">
            <w:pPr>
              <w:rPr>
                <w:ins w:id="7859" w:author="Jens-Rainer Ohm" w:date="2022-04-20T10:14:00Z"/>
                <w:b/>
                <w:bCs/>
                <w:rPrChange w:id="7860" w:author="Jens-Rainer Ohm" w:date="2022-04-20T10:14:00Z">
                  <w:rPr>
                    <w:ins w:id="7861" w:author="Jens-Rainer Ohm" w:date="2022-04-20T10:14:00Z"/>
                    <w:b/>
                    <w:bCs/>
                    <w:highlight w:val="yellow"/>
                  </w:rPr>
                </w:rPrChange>
              </w:rPr>
            </w:pPr>
            <w:ins w:id="7862" w:author="Jens-Rainer Ohm" w:date="2022-04-20T10:14:00Z">
              <w:r w:rsidRPr="005F3B2E">
                <w:rPr>
                  <w:b/>
                  <w:bCs/>
                  <w:rPrChange w:id="7863" w:author="Jens-Rainer Ohm" w:date="2022-04-20T10:14:00Z">
                    <w:rPr>
                      <w:b/>
                      <w:bCs/>
                      <w:highlight w:val="yellow"/>
                    </w:rPr>
                  </w:rPrChange>
                </w:rPr>
                <w:t>6.2</w:t>
              </w:r>
            </w:ins>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FB13C4" w14:textId="77777777" w:rsidR="005F3B2E" w:rsidRPr="005F3B2E" w:rsidRDefault="005F3B2E" w:rsidP="005F3B2E">
            <w:pPr>
              <w:rPr>
                <w:ins w:id="7864" w:author="Jens-Rainer Ohm" w:date="2022-04-20T10:14:00Z"/>
                <w:rPrChange w:id="7865" w:author="Jens-Rainer Ohm" w:date="2022-04-20T10:14:00Z">
                  <w:rPr>
                    <w:ins w:id="7866" w:author="Jens-Rainer Ohm" w:date="2022-04-20T10:14:00Z"/>
                    <w:highlight w:val="yellow"/>
                  </w:rPr>
                </w:rPrChange>
              </w:rPr>
            </w:pPr>
            <w:ins w:id="7867" w:author="Jens-Rainer Ohm" w:date="2022-04-20T10:14:00Z">
              <w:r w:rsidRPr="005F3B2E">
                <w:rPr>
                  <w:rPrChange w:id="7868" w:author="Jens-Rainer Ohm" w:date="2022-04-20T10:14:00Z">
                    <w:rPr>
                      <w:highlight w:val="yellow"/>
                    </w:rPr>
                  </w:rPrChange>
                </w:rPr>
                <w:t>638.0</w:t>
              </w:r>
            </w:ins>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322FA0" w14:textId="77777777" w:rsidR="005F3B2E" w:rsidRPr="005F3B2E" w:rsidRDefault="005F3B2E" w:rsidP="005F3B2E">
            <w:pPr>
              <w:rPr>
                <w:ins w:id="7869" w:author="Jens-Rainer Ohm" w:date="2022-04-20T10:14:00Z"/>
                <w:rPrChange w:id="7870" w:author="Jens-Rainer Ohm" w:date="2022-04-20T10:14:00Z">
                  <w:rPr>
                    <w:ins w:id="7871" w:author="Jens-Rainer Ohm" w:date="2022-04-20T10:14:00Z"/>
                    <w:highlight w:val="yellow"/>
                  </w:rPr>
                </w:rPrChange>
              </w:rPr>
            </w:pP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59FCC4" w14:textId="77777777" w:rsidR="005F3B2E" w:rsidRPr="005F3B2E" w:rsidRDefault="005F3B2E" w:rsidP="005F3B2E">
            <w:pPr>
              <w:rPr>
                <w:ins w:id="7872" w:author="Jens-Rainer Ohm" w:date="2022-04-20T10:14:00Z"/>
                <w:rPrChange w:id="7873" w:author="Jens-Rainer Ohm" w:date="2022-04-20T10:14:00Z">
                  <w:rPr>
                    <w:ins w:id="7874" w:author="Jens-Rainer Ohm" w:date="2022-04-20T10:14:00Z"/>
                    <w:highlight w:val="yellow"/>
                  </w:rPr>
                </w:rPrChange>
              </w:rPr>
            </w:pP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42DDC5" w14:textId="77777777" w:rsidR="005F3B2E" w:rsidRPr="005F3B2E" w:rsidRDefault="005F3B2E" w:rsidP="005F3B2E">
            <w:pPr>
              <w:rPr>
                <w:ins w:id="7875" w:author="Jens-Rainer Ohm" w:date="2022-04-20T10:14:00Z"/>
                <w:rPrChange w:id="7876" w:author="Jens-Rainer Ohm" w:date="2022-04-20T10:14:00Z">
                  <w:rPr>
                    <w:ins w:id="7877" w:author="Jens-Rainer Ohm" w:date="2022-04-20T10:14:00Z"/>
                    <w:highlight w:val="yellow"/>
                  </w:rPr>
                </w:rPrChange>
              </w:rPr>
            </w:pP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429DFD" w14:textId="77777777" w:rsidR="005F3B2E" w:rsidRPr="005F3B2E" w:rsidRDefault="005F3B2E" w:rsidP="005F3B2E">
            <w:pPr>
              <w:rPr>
                <w:ins w:id="7878" w:author="Jens-Rainer Ohm" w:date="2022-04-20T10:14:00Z"/>
                <w:rPrChange w:id="7879" w:author="Jens-Rainer Ohm" w:date="2022-04-20T10:14:00Z">
                  <w:rPr>
                    <w:ins w:id="7880" w:author="Jens-Rainer Ohm" w:date="2022-04-20T10:14:00Z"/>
                    <w:highlight w:val="yellow"/>
                  </w:rPr>
                </w:rPrChange>
              </w:rPr>
            </w:pPr>
            <w:ins w:id="7881" w:author="Jens-Rainer Ohm" w:date="2022-04-20T10:14:00Z">
              <w:r w:rsidRPr="005F3B2E">
                <w:rPr>
                  <w:rPrChange w:id="7882" w:author="Jens-Rainer Ohm" w:date="2022-04-20T10:14:00Z">
                    <w:rPr>
                      <w:highlight w:val="yellow"/>
                    </w:rPr>
                  </w:rPrChange>
                </w:rPr>
                <w:t>-7.6%</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B3E16F" w14:textId="77777777" w:rsidR="005F3B2E" w:rsidRPr="005F3B2E" w:rsidRDefault="005F3B2E" w:rsidP="005F3B2E">
            <w:pPr>
              <w:rPr>
                <w:ins w:id="7883" w:author="Jens-Rainer Ohm" w:date="2022-04-20T10:14:00Z"/>
                <w:rPrChange w:id="7884" w:author="Jens-Rainer Ohm" w:date="2022-04-20T10:14:00Z">
                  <w:rPr>
                    <w:ins w:id="7885" w:author="Jens-Rainer Ohm" w:date="2022-04-20T10:14:00Z"/>
                    <w:highlight w:val="yellow"/>
                  </w:rPr>
                </w:rPrChange>
              </w:rPr>
            </w:pPr>
            <w:ins w:id="7886" w:author="Jens-Rainer Ohm" w:date="2022-04-20T10:14:00Z">
              <w:r w:rsidRPr="005F3B2E">
                <w:rPr>
                  <w:rPrChange w:id="7887" w:author="Jens-Rainer Ohm" w:date="2022-04-20T10:14:00Z">
                    <w:rPr>
                      <w:highlight w:val="yellow"/>
                    </w:rPr>
                  </w:rPrChange>
                </w:rPr>
                <w:t>-18.4%</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DC0FBA" w14:textId="77777777" w:rsidR="005F3B2E" w:rsidRPr="005F3B2E" w:rsidRDefault="005F3B2E" w:rsidP="005F3B2E">
            <w:pPr>
              <w:rPr>
                <w:ins w:id="7888" w:author="Jens-Rainer Ohm" w:date="2022-04-20T10:14:00Z"/>
                <w:rPrChange w:id="7889" w:author="Jens-Rainer Ohm" w:date="2022-04-20T10:14:00Z">
                  <w:rPr>
                    <w:ins w:id="7890" w:author="Jens-Rainer Ohm" w:date="2022-04-20T10:14:00Z"/>
                    <w:highlight w:val="yellow"/>
                  </w:rPr>
                </w:rPrChange>
              </w:rPr>
            </w:pPr>
            <w:ins w:id="7891" w:author="Jens-Rainer Ohm" w:date="2022-04-20T10:14:00Z">
              <w:r w:rsidRPr="005F3B2E">
                <w:rPr>
                  <w:rPrChange w:id="7892" w:author="Jens-Rainer Ohm" w:date="2022-04-20T10:14:00Z">
                    <w:rPr>
                      <w:highlight w:val="yellow"/>
                    </w:rPr>
                  </w:rPrChange>
                </w:rPr>
                <w:t>-19.3%</w:t>
              </w:r>
            </w:ins>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B543973" w14:textId="77777777" w:rsidR="005F3B2E" w:rsidRPr="005F3B2E" w:rsidRDefault="005F3B2E" w:rsidP="005F3B2E">
            <w:pPr>
              <w:rPr>
                <w:ins w:id="7893" w:author="Jens-Rainer Ohm" w:date="2022-04-20T10:14:00Z"/>
                <w:rPrChange w:id="7894" w:author="Jens-Rainer Ohm" w:date="2022-04-20T10:14:00Z">
                  <w:rPr>
                    <w:ins w:id="7895" w:author="Jens-Rainer Ohm" w:date="2022-04-20T10:14:00Z"/>
                    <w:highlight w:val="yellow"/>
                  </w:rPr>
                </w:rPrChange>
              </w:rPr>
            </w:pPr>
            <w:ins w:id="7896" w:author="Jens-Rainer Ohm" w:date="2022-04-20T10:14:00Z">
              <w:r w:rsidRPr="005F3B2E">
                <w:rPr>
                  <w:rPrChange w:id="7897" w:author="Jens-Rainer Ohm" w:date="2022-04-20T10:14:00Z">
                    <w:rPr>
                      <w:highlight w:val="yellow"/>
                    </w:rPr>
                  </w:rPrChange>
                </w:rPr>
                <w:t>PyTorch v1.9</w:t>
              </w:r>
            </w:ins>
          </w:p>
        </w:tc>
      </w:tr>
      <w:tr w:rsidR="005F3B2E" w:rsidRPr="005F3B2E" w14:paraId="0AC3E2F7" w14:textId="77777777" w:rsidTr="005F3B2E">
        <w:trPr>
          <w:trHeight w:val="235"/>
          <w:ins w:id="7898" w:author="Jens-Rainer Ohm" w:date="2022-04-20T10:14:00Z"/>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E7E94B" w14:textId="77777777" w:rsidR="005F3B2E" w:rsidRPr="005F3B2E" w:rsidRDefault="005F3B2E" w:rsidP="005F3B2E">
            <w:pPr>
              <w:rPr>
                <w:ins w:id="7899" w:author="Jens-Rainer Ohm" w:date="2022-04-20T10:14:00Z"/>
                <w:rPrChange w:id="7900" w:author="Jens-Rainer Ohm" w:date="2022-04-20T10:14:00Z">
                  <w:rPr>
                    <w:ins w:id="7901" w:author="Jens-Rainer Ohm" w:date="2022-04-20T10:14:00Z"/>
                    <w:highlight w:val="yellow"/>
                  </w:rPr>
                </w:rPrChange>
              </w:rPr>
            </w:pPr>
            <w:ins w:id="7902" w:author="Jens-Rainer Ohm" w:date="2022-04-20T10:14:00Z">
              <w:r w:rsidRPr="005F3B2E">
                <w:rPr>
                  <w:rPrChange w:id="7903" w:author="Jens-Rainer Ohm" w:date="2022-04-20T10:14:00Z">
                    <w:rPr>
                      <w:highlight w:val="yellow"/>
                    </w:rPr>
                  </w:rPrChange>
                </w:rPr>
                <w:t>EE1-1.6-8RB-w/o BS</w:t>
              </w:r>
            </w:ins>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EDA4F0" w14:textId="77777777" w:rsidR="005F3B2E" w:rsidRPr="005F3B2E" w:rsidRDefault="005F3B2E" w:rsidP="005F3B2E">
            <w:pPr>
              <w:rPr>
                <w:ins w:id="7904" w:author="Jens-Rainer Ohm" w:date="2022-04-20T10:14:00Z"/>
                <w:u w:val="single"/>
                <w:rPrChange w:id="7905" w:author="Jens-Rainer Ohm" w:date="2022-04-20T10:14:00Z">
                  <w:rPr>
                    <w:ins w:id="7906" w:author="Jens-Rainer Ohm" w:date="2022-04-20T10:14:00Z"/>
                    <w:highlight w:val="yellow"/>
                    <w:u w:val="single"/>
                  </w:rPr>
                </w:rPrChange>
              </w:rPr>
            </w:pPr>
            <w:ins w:id="7907" w:author="Jens-Rainer Ohm" w:date="2022-04-20T10:14:00Z">
              <w:r w:rsidRPr="005F3B2E">
                <w:rPr>
                  <w:rPrChange w:id="7908" w:author="Jens-Rainer Ohm" w:date="2022-04-20T10:14:00Z">
                    <w:rPr>
                      <w:highlight w:val="yellow"/>
                    </w:rPr>
                  </w:rPrChange>
                </w:rPr>
                <w:fldChar w:fldCharType="begin"/>
              </w:r>
              <w:r w:rsidRPr="005F3B2E">
                <w:rPr>
                  <w:rPrChange w:id="7909" w:author="Jens-Rainer Ohm" w:date="2022-04-20T10:14:00Z">
                    <w:rPr>
                      <w:highlight w:val="yellow"/>
                    </w:rPr>
                  </w:rPrChange>
                </w:rPr>
                <w:instrText xml:space="preserve"> HYPERLINK "https://jvet-experts.org/doc_end_user/documents/26_Teleconference/wg11/JVET-Z0106-v1.zip" </w:instrText>
              </w:r>
              <w:r w:rsidRPr="005F3B2E">
                <w:rPr>
                  <w:rPrChange w:id="7910" w:author="Jens-Rainer Ohm" w:date="2022-04-20T10:14:00Z">
                    <w:rPr>
                      <w:highlight w:val="yellow"/>
                    </w:rPr>
                  </w:rPrChange>
                </w:rPr>
                <w:fldChar w:fldCharType="separate"/>
              </w:r>
              <w:r w:rsidRPr="005F3B2E">
                <w:rPr>
                  <w:rStyle w:val="Hyperlink"/>
                  <w:rPrChange w:id="7911" w:author="Jens-Rainer Ohm" w:date="2022-04-20T10:14:00Z">
                    <w:rPr>
                      <w:rStyle w:val="Hyperlink"/>
                      <w:highlight w:val="yellow"/>
                    </w:rPr>
                  </w:rPrChange>
                </w:rPr>
                <w:t>JVET-Z0106</w:t>
              </w:r>
              <w:r w:rsidRPr="005F3B2E">
                <w:rPr>
                  <w:rPrChange w:id="7912" w:author="Jens-Rainer Ohm" w:date="2022-04-20T10:14:00Z">
                    <w:rPr>
                      <w:highlight w:val="yellow"/>
                    </w:rPr>
                  </w:rPrChange>
                </w:rPr>
                <w:fldChar w:fldCharType="end"/>
              </w:r>
            </w:ins>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DD31A1" w14:textId="77777777" w:rsidR="005F3B2E" w:rsidRPr="005F3B2E" w:rsidRDefault="005F3B2E" w:rsidP="005F3B2E">
            <w:pPr>
              <w:rPr>
                <w:ins w:id="7913" w:author="Jens-Rainer Ohm" w:date="2022-04-20T10:14:00Z"/>
                <w:b/>
                <w:bCs/>
                <w:rPrChange w:id="7914" w:author="Jens-Rainer Ohm" w:date="2022-04-20T10:14:00Z">
                  <w:rPr>
                    <w:ins w:id="7915" w:author="Jens-Rainer Ohm" w:date="2022-04-20T10:14:00Z"/>
                    <w:b/>
                    <w:bCs/>
                    <w:highlight w:val="yellow"/>
                  </w:rPr>
                </w:rPrChange>
              </w:rPr>
            </w:pPr>
            <w:ins w:id="7916" w:author="Jens-Rainer Ohm" w:date="2022-04-20T10:14:00Z">
              <w:r w:rsidRPr="005F3B2E">
                <w:rPr>
                  <w:b/>
                  <w:bCs/>
                  <w:rPrChange w:id="7917" w:author="Jens-Rainer Ohm" w:date="2022-04-20T10:14:00Z">
                    <w:rPr>
                      <w:b/>
                      <w:bCs/>
                      <w:highlight w:val="yellow"/>
                    </w:rPr>
                  </w:rPrChange>
                </w:rPr>
                <w:t>6.2</w:t>
              </w:r>
            </w:ins>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C5A7EF" w14:textId="77777777" w:rsidR="005F3B2E" w:rsidRPr="005F3B2E" w:rsidRDefault="005F3B2E" w:rsidP="005F3B2E">
            <w:pPr>
              <w:rPr>
                <w:ins w:id="7918" w:author="Jens-Rainer Ohm" w:date="2022-04-20T10:14:00Z"/>
                <w:rPrChange w:id="7919" w:author="Jens-Rainer Ohm" w:date="2022-04-20T10:14:00Z">
                  <w:rPr>
                    <w:ins w:id="7920" w:author="Jens-Rainer Ohm" w:date="2022-04-20T10:14:00Z"/>
                    <w:highlight w:val="yellow"/>
                  </w:rPr>
                </w:rPrChange>
              </w:rPr>
            </w:pPr>
            <w:ins w:id="7921" w:author="Jens-Rainer Ohm" w:date="2022-04-20T10:14:00Z">
              <w:r w:rsidRPr="005F3B2E">
                <w:rPr>
                  <w:rPrChange w:id="7922" w:author="Jens-Rainer Ohm" w:date="2022-04-20T10:14:00Z">
                    <w:rPr>
                      <w:highlight w:val="yellow"/>
                    </w:rPr>
                  </w:rPrChange>
                </w:rPr>
                <w:t>638.0</w:t>
              </w:r>
            </w:ins>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C84960" w14:textId="77777777" w:rsidR="005F3B2E" w:rsidRPr="005F3B2E" w:rsidRDefault="005F3B2E" w:rsidP="005F3B2E">
            <w:pPr>
              <w:rPr>
                <w:ins w:id="7923" w:author="Jens-Rainer Ohm" w:date="2022-04-20T10:14:00Z"/>
                <w:rPrChange w:id="7924" w:author="Jens-Rainer Ohm" w:date="2022-04-20T10:14:00Z">
                  <w:rPr>
                    <w:ins w:id="7925" w:author="Jens-Rainer Ohm" w:date="2022-04-20T10:14:00Z"/>
                    <w:highlight w:val="yellow"/>
                  </w:rPr>
                </w:rPrChange>
              </w:rPr>
            </w:pPr>
            <w:ins w:id="7926" w:author="Jens-Rainer Ohm" w:date="2022-04-20T10:14:00Z">
              <w:r w:rsidRPr="005F3B2E">
                <w:rPr>
                  <w:rPrChange w:id="7927" w:author="Jens-Rainer Ohm" w:date="2022-04-20T10:14:00Z">
                    <w:rPr>
                      <w:highlight w:val="yellow"/>
                    </w:rPr>
                  </w:rPrChange>
                </w:rPr>
                <w:t> </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B3C1A4" w14:textId="77777777" w:rsidR="005F3B2E" w:rsidRPr="005F3B2E" w:rsidRDefault="005F3B2E" w:rsidP="005F3B2E">
            <w:pPr>
              <w:rPr>
                <w:ins w:id="7928" w:author="Jens-Rainer Ohm" w:date="2022-04-20T10:14:00Z"/>
                <w:rPrChange w:id="7929" w:author="Jens-Rainer Ohm" w:date="2022-04-20T10:14:00Z">
                  <w:rPr>
                    <w:ins w:id="7930" w:author="Jens-Rainer Ohm" w:date="2022-04-20T10:14:00Z"/>
                    <w:highlight w:val="yellow"/>
                  </w:rPr>
                </w:rPrChange>
              </w:rPr>
            </w:pPr>
            <w:ins w:id="7931" w:author="Jens-Rainer Ohm" w:date="2022-04-20T10:14:00Z">
              <w:r w:rsidRPr="005F3B2E">
                <w:rPr>
                  <w:rPrChange w:id="7932" w:author="Jens-Rainer Ohm" w:date="2022-04-20T10:14:00Z">
                    <w:rPr>
                      <w:highlight w:val="yellow"/>
                    </w:rPr>
                  </w:rPrChange>
                </w:rPr>
                <w:t> </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187B47" w14:textId="77777777" w:rsidR="005F3B2E" w:rsidRPr="005F3B2E" w:rsidRDefault="005F3B2E" w:rsidP="005F3B2E">
            <w:pPr>
              <w:rPr>
                <w:ins w:id="7933" w:author="Jens-Rainer Ohm" w:date="2022-04-20T10:14:00Z"/>
                <w:rPrChange w:id="7934" w:author="Jens-Rainer Ohm" w:date="2022-04-20T10:14:00Z">
                  <w:rPr>
                    <w:ins w:id="7935" w:author="Jens-Rainer Ohm" w:date="2022-04-20T10:14:00Z"/>
                    <w:highlight w:val="yellow"/>
                  </w:rPr>
                </w:rPrChange>
              </w:rPr>
            </w:pPr>
            <w:ins w:id="7936" w:author="Jens-Rainer Ohm" w:date="2022-04-20T10:14:00Z">
              <w:r w:rsidRPr="005F3B2E">
                <w:rPr>
                  <w:rPrChange w:id="7937" w:author="Jens-Rainer Ohm" w:date="2022-04-20T10:14:00Z">
                    <w:rPr>
                      <w:highlight w:val="yellow"/>
                    </w:rPr>
                  </w:rPrChange>
                </w:rPr>
                <w:t> </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3E56AB" w14:textId="77777777" w:rsidR="005F3B2E" w:rsidRPr="005F3B2E" w:rsidRDefault="005F3B2E" w:rsidP="005F3B2E">
            <w:pPr>
              <w:rPr>
                <w:ins w:id="7938" w:author="Jens-Rainer Ohm" w:date="2022-04-20T10:14:00Z"/>
                <w:rPrChange w:id="7939" w:author="Jens-Rainer Ohm" w:date="2022-04-20T10:14:00Z">
                  <w:rPr>
                    <w:ins w:id="7940" w:author="Jens-Rainer Ohm" w:date="2022-04-20T10:14:00Z"/>
                    <w:highlight w:val="yellow"/>
                  </w:rPr>
                </w:rPrChange>
              </w:rPr>
            </w:pPr>
            <w:ins w:id="7941" w:author="Jens-Rainer Ohm" w:date="2022-04-20T10:14:00Z">
              <w:r w:rsidRPr="005F3B2E">
                <w:rPr>
                  <w:rPrChange w:id="7942" w:author="Jens-Rainer Ohm" w:date="2022-04-20T10:14:00Z">
                    <w:rPr>
                      <w:highlight w:val="yellow"/>
                    </w:rPr>
                  </w:rPrChange>
                </w:rPr>
                <w:t>-7.6%</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8FABF9" w14:textId="77777777" w:rsidR="005F3B2E" w:rsidRPr="005F3B2E" w:rsidRDefault="005F3B2E" w:rsidP="005F3B2E">
            <w:pPr>
              <w:rPr>
                <w:ins w:id="7943" w:author="Jens-Rainer Ohm" w:date="2022-04-20T10:14:00Z"/>
                <w:rPrChange w:id="7944" w:author="Jens-Rainer Ohm" w:date="2022-04-20T10:14:00Z">
                  <w:rPr>
                    <w:ins w:id="7945" w:author="Jens-Rainer Ohm" w:date="2022-04-20T10:14:00Z"/>
                    <w:highlight w:val="yellow"/>
                  </w:rPr>
                </w:rPrChange>
              </w:rPr>
            </w:pPr>
            <w:ins w:id="7946" w:author="Jens-Rainer Ohm" w:date="2022-04-20T10:14:00Z">
              <w:r w:rsidRPr="005F3B2E">
                <w:rPr>
                  <w:rPrChange w:id="7947" w:author="Jens-Rainer Ohm" w:date="2022-04-20T10:14:00Z">
                    <w:rPr>
                      <w:highlight w:val="yellow"/>
                    </w:rPr>
                  </w:rPrChange>
                </w:rPr>
                <w:t>-18.4%</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C53EBB" w14:textId="77777777" w:rsidR="005F3B2E" w:rsidRPr="005F3B2E" w:rsidRDefault="005F3B2E" w:rsidP="005F3B2E">
            <w:pPr>
              <w:rPr>
                <w:ins w:id="7948" w:author="Jens-Rainer Ohm" w:date="2022-04-20T10:14:00Z"/>
                <w:rPrChange w:id="7949" w:author="Jens-Rainer Ohm" w:date="2022-04-20T10:14:00Z">
                  <w:rPr>
                    <w:ins w:id="7950" w:author="Jens-Rainer Ohm" w:date="2022-04-20T10:14:00Z"/>
                    <w:highlight w:val="yellow"/>
                  </w:rPr>
                </w:rPrChange>
              </w:rPr>
            </w:pPr>
            <w:ins w:id="7951" w:author="Jens-Rainer Ohm" w:date="2022-04-20T10:14:00Z">
              <w:r w:rsidRPr="005F3B2E">
                <w:rPr>
                  <w:rPrChange w:id="7952" w:author="Jens-Rainer Ohm" w:date="2022-04-20T10:14:00Z">
                    <w:rPr>
                      <w:highlight w:val="yellow"/>
                    </w:rPr>
                  </w:rPrChange>
                </w:rPr>
                <w:t>-19.0%</w:t>
              </w:r>
            </w:ins>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E046C83" w14:textId="77777777" w:rsidR="005F3B2E" w:rsidRPr="005F3B2E" w:rsidRDefault="005F3B2E" w:rsidP="005F3B2E">
            <w:pPr>
              <w:rPr>
                <w:ins w:id="7953" w:author="Jens-Rainer Ohm" w:date="2022-04-20T10:14:00Z"/>
                <w:rPrChange w:id="7954" w:author="Jens-Rainer Ohm" w:date="2022-04-20T10:14:00Z">
                  <w:rPr>
                    <w:ins w:id="7955" w:author="Jens-Rainer Ohm" w:date="2022-04-20T10:14:00Z"/>
                    <w:highlight w:val="yellow"/>
                  </w:rPr>
                </w:rPrChange>
              </w:rPr>
            </w:pPr>
            <w:ins w:id="7956" w:author="Jens-Rainer Ohm" w:date="2022-04-20T10:14:00Z">
              <w:r w:rsidRPr="005F3B2E">
                <w:rPr>
                  <w:rPrChange w:id="7957" w:author="Jens-Rainer Ohm" w:date="2022-04-20T10:14:00Z">
                    <w:rPr>
                      <w:highlight w:val="yellow"/>
                    </w:rPr>
                  </w:rPrChange>
                </w:rPr>
                <w:t>PyTorch v1.9</w:t>
              </w:r>
            </w:ins>
          </w:p>
        </w:tc>
      </w:tr>
      <w:tr w:rsidR="005F3B2E" w:rsidRPr="005F3B2E" w14:paraId="4BE24CDB" w14:textId="77777777" w:rsidTr="005F3B2E">
        <w:trPr>
          <w:trHeight w:val="235"/>
          <w:ins w:id="7958" w:author="Jens-Rainer Ohm" w:date="2022-04-20T10:14:00Z"/>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E6DD7F" w14:textId="77777777" w:rsidR="005F3B2E" w:rsidRPr="005F3B2E" w:rsidRDefault="005F3B2E" w:rsidP="005F3B2E">
            <w:pPr>
              <w:rPr>
                <w:ins w:id="7959" w:author="Jens-Rainer Ohm" w:date="2022-04-20T10:14:00Z"/>
                <w:rPrChange w:id="7960" w:author="Jens-Rainer Ohm" w:date="2022-04-20T10:14:00Z">
                  <w:rPr>
                    <w:ins w:id="7961" w:author="Jens-Rainer Ohm" w:date="2022-04-20T10:14:00Z"/>
                    <w:highlight w:val="yellow"/>
                  </w:rPr>
                </w:rPrChange>
              </w:rPr>
            </w:pPr>
            <w:ins w:id="7962" w:author="Jens-Rainer Ohm" w:date="2022-04-20T10:14:00Z">
              <w:r w:rsidRPr="005F3B2E">
                <w:rPr>
                  <w:rPrChange w:id="7963" w:author="Jens-Rainer Ohm" w:date="2022-04-20T10:14:00Z">
                    <w:rPr>
                      <w:highlight w:val="yellow"/>
                    </w:rPr>
                  </w:rPrChange>
                </w:rPr>
                <w:t>EE1-1.6-8RB-w/o part &amp;BS</w:t>
              </w:r>
            </w:ins>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CC1AB8" w14:textId="77777777" w:rsidR="005F3B2E" w:rsidRPr="005F3B2E" w:rsidRDefault="005F3B2E" w:rsidP="005F3B2E">
            <w:pPr>
              <w:rPr>
                <w:ins w:id="7964" w:author="Jens-Rainer Ohm" w:date="2022-04-20T10:14:00Z"/>
                <w:u w:val="single"/>
                <w:rPrChange w:id="7965" w:author="Jens-Rainer Ohm" w:date="2022-04-20T10:14:00Z">
                  <w:rPr>
                    <w:ins w:id="7966" w:author="Jens-Rainer Ohm" w:date="2022-04-20T10:14:00Z"/>
                    <w:highlight w:val="yellow"/>
                    <w:u w:val="single"/>
                  </w:rPr>
                </w:rPrChange>
              </w:rPr>
            </w:pPr>
            <w:ins w:id="7967" w:author="Jens-Rainer Ohm" w:date="2022-04-20T10:14:00Z">
              <w:r w:rsidRPr="005F3B2E">
                <w:rPr>
                  <w:rPrChange w:id="7968" w:author="Jens-Rainer Ohm" w:date="2022-04-20T10:14:00Z">
                    <w:rPr>
                      <w:highlight w:val="yellow"/>
                    </w:rPr>
                  </w:rPrChange>
                </w:rPr>
                <w:fldChar w:fldCharType="begin"/>
              </w:r>
              <w:r w:rsidRPr="005F3B2E">
                <w:rPr>
                  <w:rPrChange w:id="7969" w:author="Jens-Rainer Ohm" w:date="2022-04-20T10:14:00Z">
                    <w:rPr>
                      <w:highlight w:val="yellow"/>
                    </w:rPr>
                  </w:rPrChange>
                </w:rPr>
                <w:instrText xml:space="preserve"> HYPERLINK "https://jvet-experts.org/doc_end_user/documents/26_Teleconference/wg11/JVET-Z0106-v1.zip" </w:instrText>
              </w:r>
              <w:r w:rsidRPr="005F3B2E">
                <w:rPr>
                  <w:rPrChange w:id="7970" w:author="Jens-Rainer Ohm" w:date="2022-04-20T10:14:00Z">
                    <w:rPr>
                      <w:highlight w:val="yellow"/>
                    </w:rPr>
                  </w:rPrChange>
                </w:rPr>
                <w:fldChar w:fldCharType="separate"/>
              </w:r>
              <w:r w:rsidRPr="005F3B2E">
                <w:rPr>
                  <w:rStyle w:val="Hyperlink"/>
                  <w:rPrChange w:id="7971" w:author="Jens-Rainer Ohm" w:date="2022-04-20T10:14:00Z">
                    <w:rPr>
                      <w:rStyle w:val="Hyperlink"/>
                      <w:highlight w:val="yellow"/>
                    </w:rPr>
                  </w:rPrChange>
                </w:rPr>
                <w:t>JVET-Z0106</w:t>
              </w:r>
              <w:r w:rsidRPr="005F3B2E">
                <w:rPr>
                  <w:rPrChange w:id="7972" w:author="Jens-Rainer Ohm" w:date="2022-04-20T10:14:00Z">
                    <w:rPr>
                      <w:highlight w:val="yellow"/>
                    </w:rPr>
                  </w:rPrChange>
                </w:rPr>
                <w:fldChar w:fldCharType="end"/>
              </w:r>
            </w:ins>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29C68E" w14:textId="77777777" w:rsidR="005F3B2E" w:rsidRPr="005F3B2E" w:rsidRDefault="005F3B2E" w:rsidP="005F3B2E">
            <w:pPr>
              <w:rPr>
                <w:ins w:id="7973" w:author="Jens-Rainer Ohm" w:date="2022-04-20T10:14:00Z"/>
                <w:b/>
                <w:bCs/>
                <w:rPrChange w:id="7974" w:author="Jens-Rainer Ohm" w:date="2022-04-20T10:14:00Z">
                  <w:rPr>
                    <w:ins w:id="7975" w:author="Jens-Rainer Ohm" w:date="2022-04-20T10:14:00Z"/>
                    <w:b/>
                    <w:bCs/>
                    <w:highlight w:val="yellow"/>
                  </w:rPr>
                </w:rPrChange>
              </w:rPr>
            </w:pPr>
            <w:ins w:id="7976" w:author="Jens-Rainer Ohm" w:date="2022-04-20T10:14:00Z">
              <w:r w:rsidRPr="005F3B2E">
                <w:rPr>
                  <w:b/>
                  <w:bCs/>
                  <w:rPrChange w:id="7977" w:author="Jens-Rainer Ohm" w:date="2022-04-20T10:14:00Z">
                    <w:rPr>
                      <w:b/>
                      <w:bCs/>
                      <w:highlight w:val="yellow"/>
                    </w:rPr>
                  </w:rPrChange>
                </w:rPr>
                <w:t>6.2</w:t>
              </w:r>
            </w:ins>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B31AE4" w14:textId="77777777" w:rsidR="005F3B2E" w:rsidRPr="005F3B2E" w:rsidRDefault="005F3B2E" w:rsidP="005F3B2E">
            <w:pPr>
              <w:rPr>
                <w:ins w:id="7978" w:author="Jens-Rainer Ohm" w:date="2022-04-20T10:14:00Z"/>
                <w:rPrChange w:id="7979" w:author="Jens-Rainer Ohm" w:date="2022-04-20T10:14:00Z">
                  <w:rPr>
                    <w:ins w:id="7980" w:author="Jens-Rainer Ohm" w:date="2022-04-20T10:14:00Z"/>
                    <w:highlight w:val="yellow"/>
                  </w:rPr>
                </w:rPrChange>
              </w:rPr>
            </w:pPr>
            <w:ins w:id="7981" w:author="Jens-Rainer Ohm" w:date="2022-04-20T10:14:00Z">
              <w:r w:rsidRPr="005F3B2E">
                <w:rPr>
                  <w:rPrChange w:id="7982" w:author="Jens-Rainer Ohm" w:date="2022-04-20T10:14:00Z">
                    <w:rPr>
                      <w:highlight w:val="yellow"/>
                    </w:rPr>
                  </w:rPrChange>
                </w:rPr>
                <w:t>628.0</w:t>
              </w:r>
            </w:ins>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1B667B" w14:textId="77777777" w:rsidR="005F3B2E" w:rsidRPr="005F3B2E" w:rsidRDefault="005F3B2E" w:rsidP="005F3B2E">
            <w:pPr>
              <w:rPr>
                <w:ins w:id="7983" w:author="Jens-Rainer Ohm" w:date="2022-04-20T10:14:00Z"/>
                <w:rPrChange w:id="7984" w:author="Jens-Rainer Ohm" w:date="2022-04-20T10:14:00Z">
                  <w:rPr>
                    <w:ins w:id="7985" w:author="Jens-Rainer Ohm" w:date="2022-04-20T10:14:00Z"/>
                    <w:highlight w:val="yellow"/>
                  </w:rPr>
                </w:rPrChange>
              </w:rPr>
            </w:pPr>
            <w:ins w:id="7986" w:author="Jens-Rainer Ohm" w:date="2022-04-20T10:14:00Z">
              <w:r w:rsidRPr="005F3B2E">
                <w:rPr>
                  <w:rPrChange w:id="7987" w:author="Jens-Rainer Ohm" w:date="2022-04-20T10:14:00Z">
                    <w:rPr>
                      <w:highlight w:val="yellow"/>
                    </w:rPr>
                  </w:rPrChange>
                </w:rPr>
                <w:t> </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376BBB" w14:textId="77777777" w:rsidR="005F3B2E" w:rsidRPr="005F3B2E" w:rsidRDefault="005F3B2E" w:rsidP="005F3B2E">
            <w:pPr>
              <w:rPr>
                <w:ins w:id="7988" w:author="Jens-Rainer Ohm" w:date="2022-04-20T10:14:00Z"/>
                <w:rPrChange w:id="7989" w:author="Jens-Rainer Ohm" w:date="2022-04-20T10:14:00Z">
                  <w:rPr>
                    <w:ins w:id="7990" w:author="Jens-Rainer Ohm" w:date="2022-04-20T10:14:00Z"/>
                    <w:highlight w:val="yellow"/>
                  </w:rPr>
                </w:rPrChange>
              </w:rPr>
            </w:pPr>
            <w:ins w:id="7991" w:author="Jens-Rainer Ohm" w:date="2022-04-20T10:14:00Z">
              <w:r w:rsidRPr="005F3B2E">
                <w:rPr>
                  <w:rPrChange w:id="7992" w:author="Jens-Rainer Ohm" w:date="2022-04-20T10:14:00Z">
                    <w:rPr>
                      <w:highlight w:val="yellow"/>
                    </w:rPr>
                  </w:rPrChange>
                </w:rPr>
                <w:t> </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2C9FE7" w14:textId="77777777" w:rsidR="005F3B2E" w:rsidRPr="005F3B2E" w:rsidRDefault="005F3B2E" w:rsidP="005F3B2E">
            <w:pPr>
              <w:rPr>
                <w:ins w:id="7993" w:author="Jens-Rainer Ohm" w:date="2022-04-20T10:14:00Z"/>
                <w:rPrChange w:id="7994" w:author="Jens-Rainer Ohm" w:date="2022-04-20T10:14:00Z">
                  <w:rPr>
                    <w:ins w:id="7995" w:author="Jens-Rainer Ohm" w:date="2022-04-20T10:14:00Z"/>
                    <w:highlight w:val="yellow"/>
                  </w:rPr>
                </w:rPrChange>
              </w:rPr>
            </w:pPr>
            <w:ins w:id="7996" w:author="Jens-Rainer Ohm" w:date="2022-04-20T10:14:00Z">
              <w:r w:rsidRPr="005F3B2E">
                <w:rPr>
                  <w:rPrChange w:id="7997" w:author="Jens-Rainer Ohm" w:date="2022-04-20T10:14:00Z">
                    <w:rPr>
                      <w:highlight w:val="yellow"/>
                    </w:rPr>
                  </w:rPrChange>
                </w:rPr>
                <w:t> </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FF38E2" w14:textId="77777777" w:rsidR="005F3B2E" w:rsidRPr="005F3B2E" w:rsidRDefault="005F3B2E" w:rsidP="005F3B2E">
            <w:pPr>
              <w:rPr>
                <w:ins w:id="7998" w:author="Jens-Rainer Ohm" w:date="2022-04-20T10:14:00Z"/>
                <w:rPrChange w:id="7999" w:author="Jens-Rainer Ohm" w:date="2022-04-20T10:14:00Z">
                  <w:rPr>
                    <w:ins w:id="8000" w:author="Jens-Rainer Ohm" w:date="2022-04-20T10:14:00Z"/>
                    <w:highlight w:val="yellow"/>
                  </w:rPr>
                </w:rPrChange>
              </w:rPr>
            </w:pPr>
            <w:ins w:id="8001" w:author="Jens-Rainer Ohm" w:date="2022-04-20T10:14:00Z">
              <w:r w:rsidRPr="005F3B2E">
                <w:rPr>
                  <w:rPrChange w:id="8002" w:author="Jens-Rainer Ohm" w:date="2022-04-20T10:14:00Z">
                    <w:rPr>
                      <w:highlight w:val="yellow"/>
                    </w:rPr>
                  </w:rPrChange>
                </w:rPr>
                <w:t>-7.4%</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361961" w14:textId="77777777" w:rsidR="005F3B2E" w:rsidRPr="005F3B2E" w:rsidRDefault="005F3B2E" w:rsidP="005F3B2E">
            <w:pPr>
              <w:rPr>
                <w:ins w:id="8003" w:author="Jens-Rainer Ohm" w:date="2022-04-20T10:14:00Z"/>
                <w:rPrChange w:id="8004" w:author="Jens-Rainer Ohm" w:date="2022-04-20T10:14:00Z">
                  <w:rPr>
                    <w:ins w:id="8005" w:author="Jens-Rainer Ohm" w:date="2022-04-20T10:14:00Z"/>
                    <w:highlight w:val="yellow"/>
                  </w:rPr>
                </w:rPrChange>
              </w:rPr>
            </w:pPr>
            <w:ins w:id="8006" w:author="Jens-Rainer Ohm" w:date="2022-04-20T10:14:00Z">
              <w:r w:rsidRPr="005F3B2E">
                <w:rPr>
                  <w:rPrChange w:id="8007" w:author="Jens-Rainer Ohm" w:date="2022-04-20T10:14:00Z">
                    <w:rPr>
                      <w:highlight w:val="yellow"/>
                    </w:rPr>
                  </w:rPrChange>
                </w:rPr>
                <w:t>-18.6%</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7891EE" w14:textId="77777777" w:rsidR="005F3B2E" w:rsidRPr="005F3B2E" w:rsidRDefault="005F3B2E" w:rsidP="005F3B2E">
            <w:pPr>
              <w:rPr>
                <w:ins w:id="8008" w:author="Jens-Rainer Ohm" w:date="2022-04-20T10:14:00Z"/>
                <w:rPrChange w:id="8009" w:author="Jens-Rainer Ohm" w:date="2022-04-20T10:14:00Z">
                  <w:rPr>
                    <w:ins w:id="8010" w:author="Jens-Rainer Ohm" w:date="2022-04-20T10:14:00Z"/>
                    <w:highlight w:val="yellow"/>
                  </w:rPr>
                </w:rPrChange>
              </w:rPr>
            </w:pPr>
            <w:ins w:id="8011" w:author="Jens-Rainer Ohm" w:date="2022-04-20T10:14:00Z">
              <w:r w:rsidRPr="005F3B2E">
                <w:rPr>
                  <w:rPrChange w:id="8012" w:author="Jens-Rainer Ohm" w:date="2022-04-20T10:14:00Z">
                    <w:rPr>
                      <w:highlight w:val="yellow"/>
                    </w:rPr>
                  </w:rPrChange>
                </w:rPr>
                <w:t>-19.2%</w:t>
              </w:r>
            </w:ins>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7831C53" w14:textId="77777777" w:rsidR="005F3B2E" w:rsidRPr="005F3B2E" w:rsidRDefault="005F3B2E" w:rsidP="005F3B2E">
            <w:pPr>
              <w:rPr>
                <w:ins w:id="8013" w:author="Jens-Rainer Ohm" w:date="2022-04-20T10:14:00Z"/>
                <w:rPrChange w:id="8014" w:author="Jens-Rainer Ohm" w:date="2022-04-20T10:14:00Z">
                  <w:rPr>
                    <w:ins w:id="8015" w:author="Jens-Rainer Ohm" w:date="2022-04-20T10:14:00Z"/>
                    <w:highlight w:val="yellow"/>
                  </w:rPr>
                </w:rPrChange>
              </w:rPr>
            </w:pPr>
            <w:ins w:id="8016" w:author="Jens-Rainer Ohm" w:date="2022-04-20T10:14:00Z">
              <w:r w:rsidRPr="005F3B2E">
                <w:rPr>
                  <w:rPrChange w:id="8017" w:author="Jens-Rainer Ohm" w:date="2022-04-20T10:14:00Z">
                    <w:rPr>
                      <w:highlight w:val="yellow"/>
                    </w:rPr>
                  </w:rPrChange>
                </w:rPr>
                <w:t>PyTorch v1.9</w:t>
              </w:r>
            </w:ins>
          </w:p>
        </w:tc>
      </w:tr>
      <w:tr w:rsidR="005F3B2E" w:rsidRPr="005F3B2E" w14:paraId="676BA3E1" w14:textId="77777777" w:rsidTr="005F3B2E">
        <w:trPr>
          <w:trHeight w:val="235"/>
          <w:ins w:id="8018" w:author="Jens-Rainer Ohm" w:date="2022-04-20T10:14:00Z"/>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AB49F2" w14:textId="77777777" w:rsidR="005F3B2E" w:rsidRPr="005F3B2E" w:rsidRDefault="005F3B2E" w:rsidP="005F3B2E">
            <w:pPr>
              <w:rPr>
                <w:ins w:id="8019" w:author="Jens-Rainer Ohm" w:date="2022-04-20T10:14:00Z"/>
                <w:rPrChange w:id="8020" w:author="Jens-Rainer Ohm" w:date="2022-04-20T10:14:00Z">
                  <w:rPr>
                    <w:ins w:id="8021" w:author="Jens-Rainer Ohm" w:date="2022-04-20T10:14:00Z"/>
                    <w:highlight w:val="yellow"/>
                  </w:rPr>
                </w:rPrChange>
              </w:rPr>
            </w:pPr>
            <w:ins w:id="8022" w:author="Jens-Rainer Ohm" w:date="2022-04-20T10:14:00Z">
              <w:r w:rsidRPr="005F3B2E">
                <w:rPr>
                  <w:rPrChange w:id="8023" w:author="Jens-Rainer Ohm" w:date="2022-04-20T10:14:00Z">
                    <w:rPr>
                      <w:highlight w:val="yellow"/>
                    </w:rPr>
                  </w:rPrChange>
                </w:rPr>
                <w:t>EE1-1.6-8RB-w/o pred</w:t>
              </w:r>
            </w:ins>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0A155" w14:textId="77777777" w:rsidR="005F3B2E" w:rsidRPr="005F3B2E" w:rsidRDefault="005F3B2E" w:rsidP="005F3B2E">
            <w:pPr>
              <w:rPr>
                <w:ins w:id="8024" w:author="Jens-Rainer Ohm" w:date="2022-04-20T10:14:00Z"/>
                <w:u w:val="single"/>
                <w:rPrChange w:id="8025" w:author="Jens-Rainer Ohm" w:date="2022-04-20T10:14:00Z">
                  <w:rPr>
                    <w:ins w:id="8026" w:author="Jens-Rainer Ohm" w:date="2022-04-20T10:14:00Z"/>
                    <w:highlight w:val="yellow"/>
                    <w:u w:val="single"/>
                  </w:rPr>
                </w:rPrChange>
              </w:rPr>
            </w:pPr>
            <w:ins w:id="8027" w:author="Jens-Rainer Ohm" w:date="2022-04-20T10:14:00Z">
              <w:r w:rsidRPr="005F3B2E">
                <w:rPr>
                  <w:rPrChange w:id="8028" w:author="Jens-Rainer Ohm" w:date="2022-04-20T10:14:00Z">
                    <w:rPr>
                      <w:highlight w:val="yellow"/>
                    </w:rPr>
                  </w:rPrChange>
                </w:rPr>
                <w:fldChar w:fldCharType="begin"/>
              </w:r>
              <w:r w:rsidRPr="005F3B2E">
                <w:rPr>
                  <w:rPrChange w:id="8029" w:author="Jens-Rainer Ohm" w:date="2022-04-20T10:14:00Z">
                    <w:rPr>
                      <w:highlight w:val="yellow"/>
                    </w:rPr>
                  </w:rPrChange>
                </w:rPr>
                <w:instrText xml:space="preserve"> HYPERLINK "https://jvet-experts.org/doc_end_user/documents/26_Teleconference/wg11/JVET-Z0106-v1.zip" </w:instrText>
              </w:r>
              <w:r w:rsidRPr="005F3B2E">
                <w:rPr>
                  <w:rPrChange w:id="8030" w:author="Jens-Rainer Ohm" w:date="2022-04-20T10:14:00Z">
                    <w:rPr>
                      <w:highlight w:val="yellow"/>
                    </w:rPr>
                  </w:rPrChange>
                </w:rPr>
                <w:fldChar w:fldCharType="separate"/>
              </w:r>
              <w:r w:rsidRPr="005F3B2E">
                <w:rPr>
                  <w:rStyle w:val="Hyperlink"/>
                  <w:rPrChange w:id="8031" w:author="Jens-Rainer Ohm" w:date="2022-04-20T10:14:00Z">
                    <w:rPr>
                      <w:rStyle w:val="Hyperlink"/>
                      <w:highlight w:val="yellow"/>
                    </w:rPr>
                  </w:rPrChange>
                </w:rPr>
                <w:t>JVET-Z0106</w:t>
              </w:r>
              <w:r w:rsidRPr="005F3B2E">
                <w:rPr>
                  <w:rPrChange w:id="8032" w:author="Jens-Rainer Ohm" w:date="2022-04-20T10:14:00Z">
                    <w:rPr>
                      <w:highlight w:val="yellow"/>
                    </w:rPr>
                  </w:rPrChange>
                </w:rPr>
                <w:fldChar w:fldCharType="end"/>
              </w:r>
            </w:ins>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79FA3E" w14:textId="77777777" w:rsidR="005F3B2E" w:rsidRPr="005F3B2E" w:rsidRDefault="005F3B2E" w:rsidP="005F3B2E">
            <w:pPr>
              <w:rPr>
                <w:ins w:id="8033" w:author="Jens-Rainer Ohm" w:date="2022-04-20T10:14:00Z"/>
                <w:b/>
                <w:bCs/>
                <w:rPrChange w:id="8034" w:author="Jens-Rainer Ohm" w:date="2022-04-20T10:14:00Z">
                  <w:rPr>
                    <w:ins w:id="8035" w:author="Jens-Rainer Ohm" w:date="2022-04-20T10:14:00Z"/>
                    <w:b/>
                    <w:bCs/>
                    <w:highlight w:val="yellow"/>
                  </w:rPr>
                </w:rPrChange>
              </w:rPr>
            </w:pPr>
            <w:ins w:id="8036" w:author="Jens-Rainer Ohm" w:date="2022-04-20T10:14:00Z">
              <w:r w:rsidRPr="005F3B2E">
                <w:rPr>
                  <w:b/>
                  <w:bCs/>
                  <w:rPrChange w:id="8037" w:author="Jens-Rainer Ohm" w:date="2022-04-20T10:14:00Z">
                    <w:rPr>
                      <w:b/>
                      <w:bCs/>
                      <w:highlight w:val="yellow"/>
                    </w:rPr>
                  </w:rPrChange>
                </w:rPr>
                <w:t>6.2</w:t>
              </w:r>
            </w:ins>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81F77D" w14:textId="77777777" w:rsidR="005F3B2E" w:rsidRPr="005F3B2E" w:rsidRDefault="005F3B2E" w:rsidP="005F3B2E">
            <w:pPr>
              <w:rPr>
                <w:ins w:id="8038" w:author="Jens-Rainer Ohm" w:date="2022-04-20T10:14:00Z"/>
                <w:rPrChange w:id="8039" w:author="Jens-Rainer Ohm" w:date="2022-04-20T10:14:00Z">
                  <w:rPr>
                    <w:ins w:id="8040" w:author="Jens-Rainer Ohm" w:date="2022-04-20T10:14:00Z"/>
                    <w:highlight w:val="yellow"/>
                  </w:rPr>
                </w:rPrChange>
              </w:rPr>
            </w:pPr>
            <w:ins w:id="8041" w:author="Jens-Rainer Ohm" w:date="2022-04-20T10:14:00Z">
              <w:r w:rsidRPr="005F3B2E">
                <w:rPr>
                  <w:rPrChange w:id="8042" w:author="Jens-Rainer Ohm" w:date="2022-04-20T10:14:00Z">
                    <w:rPr>
                      <w:highlight w:val="yellow"/>
                    </w:rPr>
                  </w:rPrChange>
                </w:rPr>
                <w:t>638.0</w:t>
              </w:r>
            </w:ins>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003D84" w14:textId="77777777" w:rsidR="005F3B2E" w:rsidRPr="005F3B2E" w:rsidRDefault="005F3B2E" w:rsidP="005F3B2E">
            <w:pPr>
              <w:rPr>
                <w:ins w:id="8043" w:author="Jens-Rainer Ohm" w:date="2022-04-20T10:14:00Z"/>
                <w:rPrChange w:id="8044" w:author="Jens-Rainer Ohm" w:date="2022-04-20T10:14:00Z">
                  <w:rPr>
                    <w:ins w:id="8045" w:author="Jens-Rainer Ohm" w:date="2022-04-20T10:14:00Z"/>
                    <w:highlight w:val="yellow"/>
                  </w:rPr>
                </w:rPrChange>
              </w:rPr>
            </w:pPr>
            <w:ins w:id="8046" w:author="Jens-Rainer Ohm" w:date="2022-04-20T10:14:00Z">
              <w:r w:rsidRPr="005F3B2E">
                <w:rPr>
                  <w:rPrChange w:id="8047" w:author="Jens-Rainer Ohm" w:date="2022-04-20T10:14:00Z">
                    <w:rPr>
                      <w:highlight w:val="yellow"/>
                    </w:rPr>
                  </w:rPrChange>
                </w:rPr>
                <w:t> </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44D941" w14:textId="77777777" w:rsidR="005F3B2E" w:rsidRPr="005F3B2E" w:rsidRDefault="005F3B2E" w:rsidP="005F3B2E">
            <w:pPr>
              <w:rPr>
                <w:ins w:id="8048" w:author="Jens-Rainer Ohm" w:date="2022-04-20T10:14:00Z"/>
                <w:rPrChange w:id="8049" w:author="Jens-Rainer Ohm" w:date="2022-04-20T10:14:00Z">
                  <w:rPr>
                    <w:ins w:id="8050" w:author="Jens-Rainer Ohm" w:date="2022-04-20T10:14:00Z"/>
                    <w:highlight w:val="yellow"/>
                  </w:rPr>
                </w:rPrChange>
              </w:rPr>
            </w:pPr>
            <w:ins w:id="8051" w:author="Jens-Rainer Ohm" w:date="2022-04-20T10:14:00Z">
              <w:r w:rsidRPr="005F3B2E">
                <w:rPr>
                  <w:rPrChange w:id="8052" w:author="Jens-Rainer Ohm" w:date="2022-04-20T10:14:00Z">
                    <w:rPr>
                      <w:highlight w:val="yellow"/>
                    </w:rPr>
                  </w:rPrChange>
                </w:rPr>
                <w:t> </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4F6676" w14:textId="77777777" w:rsidR="005F3B2E" w:rsidRPr="005F3B2E" w:rsidRDefault="005F3B2E" w:rsidP="005F3B2E">
            <w:pPr>
              <w:rPr>
                <w:ins w:id="8053" w:author="Jens-Rainer Ohm" w:date="2022-04-20T10:14:00Z"/>
                <w:rPrChange w:id="8054" w:author="Jens-Rainer Ohm" w:date="2022-04-20T10:14:00Z">
                  <w:rPr>
                    <w:ins w:id="8055" w:author="Jens-Rainer Ohm" w:date="2022-04-20T10:14:00Z"/>
                    <w:highlight w:val="yellow"/>
                  </w:rPr>
                </w:rPrChange>
              </w:rPr>
            </w:pPr>
            <w:ins w:id="8056" w:author="Jens-Rainer Ohm" w:date="2022-04-20T10:14:00Z">
              <w:r w:rsidRPr="005F3B2E">
                <w:rPr>
                  <w:rPrChange w:id="8057" w:author="Jens-Rainer Ohm" w:date="2022-04-20T10:14:00Z">
                    <w:rPr>
                      <w:highlight w:val="yellow"/>
                    </w:rPr>
                  </w:rPrChange>
                </w:rPr>
                <w:t> </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1A7A29" w14:textId="77777777" w:rsidR="005F3B2E" w:rsidRPr="005F3B2E" w:rsidRDefault="005F3B2E" w:rsidP="005F3B2E">
            <w:pPr>
              <w:rPr>
                <w:ins w:id="8058" w:author="Jens-Rainer Ohm" w:date="2022-04-20T10:14:00Z"/>
                <w:rPrChange w:id="8059" w:author="Jens-Rainer Ohm" w:date="2022-04-20T10:14:00Z">
                  <w:rPr>
                    <w:ins w:id="8060" w:author="Jens-Rainer Ohm" w:date="2022-04-20T10:14:00Z"/>
                    <w:highlight w:val="yellow"/>
                  </w:rPr>
                </w:rPrChange>
              </w:rPr>
            </w:pPr>
            <w:ins w:id="8061" w:author="Jens-Rainer Ohm" w:date="2022-04-20T10:14:00Z">
              <w:r w:rsidRPr="005F3B2E">
                <w:rPr>
                  <w:rPrChange w:id="8062" w:author="Jens-Rainer Ohm" w:date="2022-04-20T10:14:00Z">
                    <w:rPr>
                      <w:highlight w:val="yellow"/>
                    </w:rPr>
                  </w:rPrChange>
                </w:rPr>
                <w:t>-7.3%</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CD40B2" w14:textId="77777777" w:rsidR="005F3B2E" w:rsidRPr="005F3B2E" w:rsidRDefault="005F3B2E" w:rsidP="005F3B2E">
            <w:pPr>
              <w:rPr>
                <w:ins w:id="8063" w:author="Jens-Rainer Ohm" w:date="2022-04-20T10:14:00Z"/>
                <w:rPrChange w:id="8064" w:author="Jens-Rainer Ohm" w:date="2022-04-20T10:14:00Z">
                  <w:rPr>
                    <w:ins w:id="8065" w:author="Jens-Rainer Ohm" w:date="2022-04-20T10:14:00Z"/>
                    <w:highlight w:val="yellow"/>
                  </w:rPr>
                </w:rPrChange>
              </w:rPr>
            </w:pPr>
            <w:ins w:id="8066" w:author="Jens-Rainer Ohm" w:date="2022-04-20T10:14:00Z">
              <w:r w:rsidRPr="005F3B2E">
                <w:rPr>
                  <w:rPrChange w:id="8067" w:author="Jens-Rainer Ohm" w:date="2022-04-20T10:14:00Z">
                    <w:rPr>
                      <w:highlight w:val="yellow"/>
                    </w:rPr>
                  </w:rPrChange>
                </w:rPr>
                <w:t>-18.5%</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37E9A6" w14:textId="77777777" w:rsidR="005F3B2E" w:rsidRPr="005F3B2E" w:rsidRDefault="005F3B2E" w:rsidP="005F3B2E">
            <w:pPr>
              <w:rPr>
                <w:ins w:id="8068" w:author="Jens-Rainer Ohm" w:date="2022-04-20T10:14:00Z"/>
                <w:rPrChange w:id="8069" w:author="Jens-Rainer Ohm" w:date="2022-04-20T10:14:00Z">
                  <w:rPr>
                    <w:ins w:id="8070" w:author="Jens-Rainer Ohm" w:date="2022-04-20T10:14:00Z"/>
                    <w:highlight w:val="yellow"/>
                  </w:rPr>
                </w:rPrChange>
              </w:rPr>
            </w:pPr>
            <w:ins w:id="8071" w:author="Jens-Rainer Ohm" w:date="2022-04-20T10:14:00Z">
              <w:r w:rsidRPr="005F3B2E">
                <w:rPr>
                  <w:rPrChange w:id="8072" w:author="Jens-Rainer Ohm" w:date="2022-04-20T10:14:00Z">
                    <w:rPr>
                      <w:highlight w:val="yellow"/>
                    </w:rPr>
                  </w:rPrChange>
                </w:rPr>
                <w:t>-19.1%</w:t>
              </w:r>
            </w:ins>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60B37E2" w14:textId="77777777" w:rsidR="005F3B2E" w:rsidRPr="005F3B2E" w:rsidRDefault="005F3B2E" w:rsidP="005F3B2E">
            <w:pPr>
              <w:rPr>
                <w:ins w:id="8073" w:author="Jens-Rainer Ohm" w:date="2022-04-20T10:14:00Z"/>
                <w:rPrChange w:id="8074" w:author="Jens-Rainer Ohm" w:date="2022-04-20T10:14:00Z">
                  <w:rPr>
                    <w:ins w:id="8075" w:author="Jens-Rainer Ohm" w:date="2022-04-20T10:14:00Z"/>
                    <w:highlight w:val="yellow"/>
                  </w:rPr>
                </w:rPrChange>
              </w:rPr>
            </w:pPr>
            <w:ins w:id="8076" w:author="Jens-Rainer Ohm" w:date="2022-04-20T10:14:00Z">
              <w:r w:rsidRPr="005F3B2E">
                <w:rPr>
                  <w:rPrChange w:id="8077" w:author="Jens-Rainer Ohm" w:date="2022-04-20T10:14:00Z">
                    <w:rPr>
                      <w:highlight w:val="yellow"/>
                    </w:rPr>
                  </w:rPrChange>
                </w:rPr>
                <w:t>PyTorch v1.9</w:t>
              </w:r>
            </w:ins>
          </w:p>
        </w:tc>
      </w:tr>
      <w:tr w:rsidR="005F3B2E" w:rsidRPr="005F3B2E" w14:paraId="45C7F07D" w14:textId="77777777" w:rsidTr="005F3B2E">
        <w:trPr>
          <w:trHeight w:val="235"/>
          <w:ins w:id="8078" w:author="Jens-Rainer Ohm" w:date="2022-04-20T10:14:00Z"/>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7AEA39" w14:textId="77777777" w:rsidR="005F3B2E" w:rsidRPr="005F3B2E" w:rsidRDefault="005F3B2E" w:rsidP="005F3B2E">
            <w:pPr>
              <w:rPr>
                <w:ins w:id="8079" w:author="Jens-Rainer Ohm" w:date="2022-04-20T10:14:00Z"/>
                <w:rPrChange w:id="8080" w:author="Jens-Rainer Ohm" w:date="2022-04-20T10:14:00Z">
                  <w:rPr>
                    <w:ins w:id="8081" w:author="Jens-Rainer Ohm" w:date="2022-04-20T10:14:00Z"/>
                    <w:highlight w:val="yellow"/>
                  </w:rPr>
                </w:rPrChange>
              </w:rPr>
            </w:pPr>
            <w:ins w:id="8082" w:author="Jens-Rainer Ohm" w:date="2022-04-20T10:14:00Z">
              <w:r w:rsidRPr="005F3B2E">
                <w:rPr>
                  <w:rPrChange w:id="8083" w:author="Jens-Rainer Ohm" w:date="2022-04-20T10:14:00Z">
                    <w:rPr>
                      <w:highlight w:val="yellow"/>
                    </w:rPr>
                  </w:rPrChange>
                </w:rPr>
                <w:t>EE1-1.6-4RB</w:t>
              </w:r>
            </w:ins>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784D5F" w14:textId="77777777" w:rsidR="005F3B2E" w:rsidRPr="005F3B2E" w:rsidRDefault="005F3B2E" w:rsidP="005F3B2E">
            <w:pPr>
              <w:rPr>
                <w:ins w:id="8084" w:author="Jens-Rainer Ohm" w:date="2022-04-20T10:14:00Z"/>
                <w:u w:val="single"/>
                <w:rPrChange w:id="8085" w:author="Jens-Rainer Ohm" w:date="2022-04-20T10:14:00Z">
                  <w:rPr>
                    <w:ins w:id="8086" w:author="Jens-Rainer Ohm" w:date="2022-04-20T10:14:00Z"/>
                    <w:highlight w:val="yellow"/>
                    <w:u w:val="single"/>
                  </w:rPr>
                </w:rPrChange>
              </w:rPr>
            </w:pPr>
            <w:ins w:id="8087" w:author="Jens-Rainer Ohm" w:date="2022-04-20T10:14:00Z">
              <w:r w:rsidRPr="005F3B2E">
                <w:rPr>
                  <w:rPrChange w:id="8088" w:author="Jens-Rainer Ohm" w:date="2022-04-20T10:14:00Z">
                    <w:rPr>
                      <w:highlight w:val="yellow"/>
                    </w:rPr>
                  </w:rPrChange>
                </w:rPr>
                <w:fldChar w:fldCharType="begin"/>
              </w:r>
              <w:r w:rsidRPr="005F3B2E">
                <w:rPr>
                  <w:rPrChange w:id="8089" w:author="Jens-Rainer Ohm" w:date="2022-04-20T10:14:00Z">
                    <w:rPr>
                      <w:highlight w:val="yellow"/>
                    </w:rPr>
                  </w:rPrChange>
                </w:rPr>
                <w:instrText xml:space="preserve"> HYPERLINK "https://jvet-experts.org/doc_end_user/documents/26_Teleconference/wg11/JVET-Z0106-v1.zip" </w:instrText>
              </w:r>
              <w:r w:rsidRPr="005F3B2E">
                <w:rPr>
                  <w:rPrChange w:id="8090" w:author="Jens-Rainer Ohm" w:date="2022-04-20T10:14:00Z">
                    <w:rPr>
                      <w:highlight w:val="yellow"/>
                    </w:rPr>
                  </w:rPrChange>
                </w:rPr>
                <w:fldChar w:fldCharType="separate"/>
              </w:r>
              <w:r w:rsidRPr="005F3B2E">
                <w:rPr>
                  <w:rStyle w:val="Hyperlink"/>
                  <w:rPrChange w:id="8091" w:author="Jens-Rainer Ohm" w:date="2022-04-20T10:14:00Z">
                    <w:rPr>
                      <w:rStyle w:val="Hyperlink"/>
                      <w:highlight w:val="yellow"/>
                    </w:rPr>
                  </w:rPrChange>
                </w:rPr>
                <w:t>JVET-Z0106</w:t>
              </w:r>
              <w:r w:rsidRPr="005F3B2E">
                <w:rPr>
                  <w:rPrChange w:id="8092" w:author="Jens-Rainer Ohm" w:date="2022-04-20T10:14:00Z">
                    <w:rPr>
                      <w:highlight w:val="yellow"/>
                    </w:rPr>
                  </w:rPrChange>
                </w:rPr>
                <w:fldChar w:fldCharType="end"/>
              </w:r>
            </w:ins>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3D05FB" w14:textId="77777777" w:rsidR="005F3B2E" w:rsidRPr="005F3B2E" w:rsidRDefault="005F3B2E" w:rsidP="005F3B2E">
            <w:pPr>
              <w:rPr>
                <w:ins w:id="8093" w:author="Jens-Rainer Ohm" w:date="2022-04-20T10:14:00Z"/>
                <w:b/>
                <w:bCs/>
                <w:rPrChange w:id="8094" w:author="Jens-Rainer Ohm" w:date="2022-04-20T10:14:00Z">
                  <w:rPr>
                    <w:ins w:id="8095" w:author="Jens-Rainer Ohm" w:date="2022-04-20T10:14:00Z"/>
                    <w:b/>
                    <w:bCs/>
                    <w:highlight w:val="yellow"/>
                  </w:rPr>
                </w:rPrChange>
              </w:rPr>
            </w:pPr>
            <w:ins w:id="8096" w:author="Jens-Rainer Ohm" w:date="2022-04-20T10:14:00Z">
              <w:r w:rsidRPr="005F3B2E">
                <w:rPr>
                  <w:b/>
                  <w:bCs/>
                  <w:rPrChange w:id="8097" w:author="Jens-Rainer Ohm" w:date="2022-04-20T10:14:00Z">
                    <w:rPr>
                      <w:b/>
                      <w:bCs/>
                      <w:highlight w:val="yellow"/>
                    </w:rPr>
                  </w:rPrChange>
                </w:rPr>
                <w:t>5.6</w:t>
              </w:r>
            </w:ins>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1B7189" w14:textId="77777777" w:rsidR="005F3B2E" w:rsidRPr="005F3B2E" w:rsidRDefault="005F3B2E" w:rsidP="005F3B2E">
            <w:pPr>
              <w:rPr>
                <w:ins w:id="8098" w:author="Jens-Rainer Ohm" w:date="2022-04-20T10:14:00Z"/>
                <w:rPrChange w:id="8099" w:author="Jens-Rainer Ohm" w:date="2022-04-20T10:14:00Z">
                  <w:rPr>
                    <w:ins w:id="8100" w:author="Jens-Rainer Ohm" w:date="2022-04-20T10:14:00Z"/>
                    <w:highlight w:val="yellow"/>
                  </w:rPr>
                </w:rPrChange>
              </w:rPr>
            </w:pPr>
            <w:ins w:id="8101" w:author="Jens-Rainer Ohm" w:date="2022-04-20T10:14:00Z">
              <w:r w:rsidRPr="005F3B2E">
                <w:rPr>
                  <w:rPrChange w:id="8102" w:author="Jens-Rainer Ohm" w:date="2022-04-20T10:14:00Z">
                    <w:rPr>
                      <w:highlight w:val="yellow"/>
                    </w:rPr>
                  </w:rPrChange>
                </w:rPr>
                <w:t>481.0</w:t>
              </w:r>
            </w:ins>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DF5848" w14:textId="77777777" w:rsidR="005F3B2E" w:rsidRPr="005F3B2E" w:rsidRDefault="005F3B2E" w:rsidP="005F3B2E">
            <w:pPr>
              <w:rPr>
                <w:ins w:id="8103" w:author="Jens-Rainer Ohm" w:date="2022-04-20T10:14:00Z"/>
                <w:rPrChange w:id="8104" w:author="Jens-Rainer Ohm" w:date="2022-04-20T10:14:00Z">
                  <w:rPr>
                    <w:ins w:id="8105" w:author="Jens-Rainer Ohm" w:date="2022-04-20T10:14:00Z"/>
                    <w:highlight w:val="yellow"/>
                  </w:rPr>
                </w:rPrChange>
              </w:rPr>
            </w:pPr>
            <w:ins w:id="8106" w:author="Jens-Rainer Ohm" w:date="2022-04-20T10:14:00Z">
              <w:r w:rsidRPr="005F3B2E">
                <w:rPr>
                  <w:rPrChange w:id="8107" w:author="Jens-Rainer Ohm" w:date="2022-04-20T10:14:00Z">
                    <w:rPr>
                      <w:highlight w:val="yellow"/>
                    </w:rPr>
                  </w:rPrChange>
                </w:rPr>
                <w:t> </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4A8EE1" w14:textId="77777777" w:rsidR="005F3B2E" w:rsidRPr="005F3B2E" w:rsidRDefault="005F3B2E" w:rsidP="005F3B2E">
            <w:pPr>
              <w:rPr>
                <w:ins w:id="8108" w:author="Jens-Rainer Ohm" w:date="2022-04-20T10:14:00Z"/>
                <w:rPrChange w:id="8109" w:author="Jens-Rainer Ohm" w:date="2022-04-20T10:14:00Z">
                  <w:rPr>
                    <w:ins w:id="8110" w:author="Jens-Rainer Ohm" w:date="2022-04-20T10:14:00Z"/>
                    <w:highlight w:val="yellow"/>
                  </w:rPr>
                </w:rPrChange>
              </w:rPr>
            </w:pPr>
            <w:ins w:id="8111" w:author="Jens-Rainer Ohm" w:date="2022-04-20T10:14:00Z">
              <w:r w:rsidRPr="005F3B2E">
                <w:rPr>
                  <w:rPrChange w:id="8112" w:author="Jens-Rainer Ohm" w:date="2022-04-20T10:14:00Z">
                    <w:rPr>
                      <w:highlight w:val="yellow"/>
                    </w:rPr>
                  </w:rPrChange>
                </w:rPr>
                <w:t> </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584DF1" w14:textId="77777777" w:rsidR="005F3B2E" w:rsidRPr="005F3B2E" w:rsidRDefault="005F3B2E" w:rsidP="005F3B2E">
            <w:pPr>
              <w:rPr>
                <w:ins w:id="8113" w:author="Jens-Rainer Ohm" w:date="2022-04-20T10:14:00Z"/>
                <w:rPrChange w:id="8114" w:author="Jens-Rainer Ohm" w:date="2022-04-20T10:14:00Z">
                  <w:rPr>
                    <w:ins w:id="8115" w:author="Jens-Rainer Ohm" w:date="2022-04-20T10:14:00Z"/>
                    <w:highlight w:val="yellow"/>
                  </w:rPr>
                </w:rPrChange>
              </w:rPr>
            </w:pPr>
            <w:ins w:id="8116" w:author="Jens-Rainer Ohm" w:date="2022-04-20T10:14:00Z">
              <w:r w:rsidRPr="005F3B2E">
                <w:rPr>
                  <w:rPrChange w:id="8117" w:author="Jens-Rainer Ohm" w:date="2022-04-20T10:14:00Z">
                    <w:rPr>
                      <w:highlight w:val="yellow"/>
                    </w:rPr>
                  </w:rPrChange>
                </w:rPr>
                <w:t> </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B2E84D" w14:textId="77777777" w:rsidR="005F3B2E" w:rsidRPr="005F3B2E" w:rsidRDefault="005F3B2E" w:rsidP="005F3B2E">
            <w:pPr>
              <w:rPr>
                <w:ins w:id="8118" w:author="Jens-Rainer Ohm" w:date="2022-04-20T10:14:00Z"/>
                <w:rPrChange w:id="8119" w:author="Jens-Rainer Ohm" w:date="2022-04-20T10:14:00Z">
                  <w:rPr>
                    <w:ins w:id="8120" w:author="Jens-Rainer Ohm" w:date="2022-04-20T10:14:00Z"/>
                    <w:highlight w:val="yellow"/>
                  </w:rPr>
                </w:rPrChange>
              </w:rPr>
            </w:pPr>
            <w:ins w:id="8121" w:author="Jens-Rainer Ohm" w:date="2022-04-20T10:14:00Z">
              <w:r w:rsidRPr="005F3B2E">
                <w:rPr>
                  <w:rPrChange w:id="8122" w:author="Jens-Rainer Ohm" w:date="2022-04-20T10:14:00Z">
                    <w:rPr>
                      <w:highlight w:val="yellow"/>
                    </w:rPr>
                  </w:rPrChange>
                </w:rPr>
                <w:t>-6.8%</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868BF8" w14:textId="77777777" w:rsidR="005F3B2E" w:rsidRPr="005F3B2E" w:rsidRDefault="005F3B2E" w:rsidP="005F3B2E">
            <w:pPr>
              <w:rPr>
                <w:ins w:id="8123" w:author="Jens-Rainer Ohm" w:date="2022-04-20T10:14:00Z"/>
                <w:rPrChange w:id="8124" w:author="Jens-Rainer Ohm" w:date="2022-04-20T10:14:00Z">
                  <w:rPr>
                    <w:ins w:id="8125" w:author="Jens-Rainer Ohm" w:date="2022-04-20T10:14:00Z"/>
                    <w:highlight w:val="yellow"/>
                  </w:rPr>
                </w:rPrChange>
              </w:rPr>
            </w:pPr>
            <w:ins w:id="8126" w:author="Jens-Rainer Ohm" w:date="2022-04-20T10:14:00Z">
              <w:r w:rsidRPr="005F3B2E">
                <w:rPr>
                  <w:rPrChange w:id="8127" w:author="Jens-Rainer Ohm" w:date="2022-04-20T10:14:00Z">
                    <w:rPr>
                      <w:highlight w:val="yellow"/>
                    </w:rPr>
                  </w:rPrChange>
                </w:rPr>
                <w:t>-19.3%</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B47332" w14:textId="77777777" w:rsidR="005F3B2E" w:rsidRPr="005F3B2E" w:rsidRDefault="005F3B2E" w:rsidP="005F3B2E">
            <w:pPr>
              <w:rPr>
                <w:ins w:id="8128" w:author="Jens-Rainer Ohm" w:date="2022-04-20T10:14:00Z"/>
                <w:rPrChange w:id="8129" w:author="Jens-Rainer Ohm" w:date="2022-04-20T10:14:00Z">
                  <w:rPr>
                    <w:ins w:id="8130" w:author="Jens-Rainer Ohm" w:date="2022-04-20T10:14:00Z"/>
                    <w:highlight w:val="yellow"/>
                  </w:rPr>
                </w:rPrChange>
              </w:rPr>
            </w:pPr>
            <w:ins w:id="8131" w:author="Jens-Rainer Ohm" w:date="2022-04-20T10:14:00Z">
              <w:r w:rsidRPr="005F3B2E">
                <w:rPr>
                  <w:rPrChange w:id="8132" w:author="Jens-Rainer Ohm" w:date="2022-04-20T10:14:00Z">
                    <w:rPr>
                      <w:highlight w:val="yellow"/>
                    </w:rPr>
                  </w:rPrChange>
                </w:rPr>
                <w:t>-19.6%</w:t>
              </w:r>
            </w:ins>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DB437A8" w14:textId="77777777" w:rsidR="005F3B2E" w:rsidRPr="005F3B2E" w:rsidRDefault="005F3B2E" w:rsidP="005F3B2E">
            <w:pPr>
              <w:rPr>
                <w:ins w:id="8133" w:author="Jens-Rainer Ohm" w:date="2022-04-20T10:14:00Z"/>
                <w:rPrChange w:id="8134" w:author="Jens-Rainer Ohm" w:date="2022-04-20T10:14:00Z">
                  <w:rPr>
                    <w:ins w:id="8135" w:author="Jens-Rainer Ohm" w:date="2022-04-20T10:14:00Z"/>
                    <w:highlight w:val="yellow"/>
                  </w:rPr>
                </w:rPrChange>
              </w:rPr>
            </w:pPr>
            <w:ins w:id="8136" w:author="Jens-Rainer Ohm" w:date="2022-04-20T10:14:00Z">
              <w:r w:rsidRPr="005F3B2E">
                <w:rPr>
                  <w:rPrChange w:id="8137" w:author="Jens-Rainer Ohm" w:date="2022-04-20T10:14:00Z">
                    <w:rPr>
                      <w:highlight w:val="yellow"/>
                    </w:rPr>
                  </w:rPrChange>
                </w:rPr>
                <w:t>PyTorch v1.9</w:t>
              </w:r>
            </w:ins>
          </w:p>
        </w:tc>
      </w:tr>
      <w:tr w:rsidR="005F3B2E" w:rsidRPr="005F3B2E" w14:paraId="65D40419" w14:textId="77777777" w:rsidTr="005F3B2E">
        <w:trPr>
          <w:trHeight w:val="235"/>
          <w:ins w:id="8138" w:author="Jens-Rainer Ohm" w:date="2022-04-20T10:14:00Z"/>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61B7B0" w14:textId="77777777" w:rsidR="005F3B2E" w:rsidRPr="005F3B2E" w:rsidRDefault="005F3B2E" w:rsidP="005F3B2E">
            <w:pPr>
              <w:rPr>
                <w:ins w:id="8139" w:author="Jens-Rainer Ohm" w:date="2022-04-20T10:14:00Z"/>
                <w:rPrChange w:id="8140" w:author="Jens-Rainer Ohm" w:date="2022-04-20T10:14:00Z">
                  <w:rPr>
                    <w:ins w:id="8141" w:author="Jens-Rainer Ohm" w:date="2022-04-20T10:14:00Z"/>
                    <w:highlight w:val="yellow"/>
                  </w:rPr>
                </w:rPrChange>
              </w:rPr>
            </w:pPr>
            <w:ins w:id="8142" w:author="Jens-Rainer Ohm" w:date="2022-04-20T10:14:00Z">
              <w:r w:rsidRPr="005F3B2E">
                <w:rPr>
                  <w:rPrChange w:id="8143" w:author="Jens-Rainer Ohm" w:date="2022-04-20T10:14:00Z">
                    <w:rPr>
                      <w:highlight w:val="yellow"/>
                    </w:rPr>
                  </w:rPrChange>
                </w:rPr>
                <w:t>EE1-1.6-16RB</w:t>
              </w:r>
            </w:ins>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D0B155" w14:textId="77777777" w:rsidR="005F3B2E" w:rsidRPr="005F3B2E" w:rsidRDefault="005F3B2E" w:rsidP="005F3B2E">
            <w:pPr>
              <w:rPr>
                <w:ins w:id="8144" w:author="Jens-Rainer Ohm" w:date="2022-04-20T10:14:00Z"/>
                <w:u w:val="single"/>
                <w:rPrChange w:id="8145" w:author="Jens-Rainer Ohm" w:date="2022-04-20T10:14:00Z">
                  <w:rPr>
                    <w:ins w:id="8146" w:author="Jens-Rainer Ohm" w:date="2022-04-20T10:14:00Z"/>
                    <w:highlight w:val="yellow"/>
                    <w:u w:val="single"/>
                  </w:rPr>
                </w:rPrChange>
              </w:rPr>
            </w:pPr>
            <w:ins w:id="8147" w:author="Jens-Rainer Ohm" w:date="2022-04-20T10:14:00Z">
              <w:r w:rsidRPr="005F3B2E">
                <w:rPr>
                  <w:rPrChange w:id="8148" w:author="Jens-Rainer Ohm" w:date="2022-04-20T10:14:00Z">
                    <w:rPr>
                      <w:highlight w:val="yellow"/>
                    </w:rPr>
                  </w:rPrChange>
                </w:rPr>
                <w:fldChar w:fldCharType="begin"/>
              </w:r>
              <w:r w:rsidRPr="005F3B2E">
                <w:rPr>
                  <w:rPrChange w:id="8149" w:author="Jens-Rainer Ohm" w:date="2022-04-20T10:14:00Z">
                    <w:rPr>
                      <w:highlight w:val="yellow"/>
                    </w:rPr>
                  </w:rPrChange>
                </w:rPr>
                <w:instrText xml:space="preserve"> HYPERLINK "https://jvet-experts.org/doc_end_user/documents/26_Teleconference/wg11/JVET-Z0106-v1.zip" </w:instrText>
              </w:r>
              <w:r w:rsidRPr="005F3B2E">
                <w:rPr>
                  <w:rPrChange w:id="8150" w:author="Jens-Rainer Ohm" w:date="2022-04-20T10:14:00Z">
                    <w:rPr>
                      <w:highlight w:val="yellow"/>
                    </w:rPr>
                  </w:rPrChange>
                </w:rPr>
                <w:fldChar w:fldCharType="separate"/>
              </w:r>
              <w:r w:rsidRPr="005F3B2E">
                <w:rPr>
                  <w:rStyle w:val="Hyperlink"/>
                  <w:rPrChange w:id="8151" w:author="Jens-Rainer Ohm" w:date="2022-04-20T10:14:00Z">
                    <w:rPr>
                      <w:rStyle w:val="Hyperlink"/>
                      <w:highlight w:val="yellow"/>
                    </w:rPr>
                  </w:rPrChange>
                </w:rPr>
                <w:t>JVET-Z0106</w:t>
              </w:r>
              <w:r w:rsidRPr="005F3B2E">
                <w:rPr>
                  <w:rPrChange w:id="8152" w:author="Jens-Rainer Ohm" w:date="2022-04-20T10:14:00Z">
                    <w:rPr>
                      <w:highlight w:val="yellow"/>
                    </w:rPr>
                  </w:rPrChange>
                </w:rPr>
                <w:fldChar w:fldCharType="end"/>
              </w:r>
            </w:ins>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2FCDE9" w14:textId="77777777" w:rsidR="005F3B2E" w:rsidRPr="005F3B2E" w:rsidRDefault="005F3B2E" w:rsidP="005F3B2E">
            <w:pPr>
              <w:rPr>
                <w:ins w:id="8153" w:author="Jens-Rainer Ohm" w:date="2022-04-20T10:14:00Z"/>
                <w:b/>
                <w:bCs/>
                <w:rPrChange w:id="8154" w:author="Jens-Rainer Ohm" w:date="2022-04-20T10:14:00Z">
                  <w:rPr>
                    <w:ins w:id="8155" w:author="Jens-Rainer Ohm" w:date="2022-04-20T10:14:00Z"/>
                    <w:b/>
                    <w:bCs/>
                    <w:highlight w:val="yellow"/>
                  </w:rPr>
                </w:rPrChange>
              </w:rPr>
            </w:pPr>
            <w:ins w:id="8156" w:author="Jens-Rainer Ohm" w:date="2022-04-20T10:14:00Z">
              <w:r w:rsidRPr="005F3B2E">
                <w:rPr>
                  <w:b/>
                  <w:bCs/>
                  <w:rPrChange w:id="8157" w:author="Jens-Rainer Ohm" w:date="2022-04-20T10:14:00Z">
                    <w:rPr>
                      <w:b/>
                      <w:bCs/>
                      <w:highlight w:val="yellow"/>
                    </w:rPr>
                  </w:rPrChange>
                </w:rPr>
                <w:t>7.6</w:t>
              </w:r>
            </w:ins>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FB6127" w14:textId="77777777" w:rsidR="005F3B2E" w:rsidRPr="005F3B2E" w:rsidRDefault="005F3B2E" w:rsidP="005F3B2E">
            <w:pPr>
              <w:rPr>
                <w:ins w:id="8158" w:author="Jens-Rainer Ohm" w:date="2022-04-20T10:14:00Z"/>
                <w:rPrChange w:id="8159" w:author="Jens-Rainer Ohm" w:date="2022-04-20T10:14:00Z">
                  <w:rPr>
                    <w:ins w:id="8160" w:author="Jens-Rainer Ohm" w:date="2022-04-20T10:14:00Z"/>
                    <w:highlight w:val="yellow"/>
                  </w:rPr>
                </w:rPrChange>
              </w:rPr>
            </w:pPr>
            <w:ins w:id="8161" w:author="Jens-Rainer Ohm" w:date="2022-04-20T10:14:00Z">
              <w:r w:rsidRPr="005F3B2E">
                <w:rPr>
                  <w:rPrChange w:id="8162" w:author="Jens-Rainer Ohm" w:date="2022-04-20T10:14:00Z">
                    <w:rPr>
                      <w:highlight w:val="yellow"/>
                    </w:rPr>
                  </w:rPrChange>
                </w:rPr>
                <w:t>985.0</w:t>
              </w:r>
            </w:ins>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CAD23D" w14:textId="77777777" w:rsidR="005F3B2E" w:rsidRPr="005F3B2E" w:rsidRDefault="005F3B2E" w:rsidP="005F3B2E">
            <w:pPr>
              <w:rPr>
                <w:ins w:id="8163" w:author="Jens-Rainer Ohm" w:date="2022-04-20T10:14:00Z"/>
                <w:rPrChange w:id="8164" w:author="Jens-Rainer Ohm" w:date="2022-04-20T10:14:00Z">
                  <w:rPr>
                    <w:ins w:id="8165" w:author="Jens-Rainer Ohm" w:date="2022-04-20T10:14:00Z"/>
                    <w:highlight w:val="yellow"/>
                  </w:rPr>
                </w:rPrChange>
              </w:rPr>
            </w:pPr>
            <w:ins w:id="8166" w:author="Jens-Rainer Ohm" w:date="2022-04-20T10:14:00Z">
              <w:r w:rsidRPr="005F3B2E">
                <w:rPr>
                  <w:rPrChange w:id="8167" w:author="Jens-Rainer Ohm" w:date="2022-04-20T10:14:00Z">
                    <w:rPr>
                      <w:highlight w:val="yellow"/>
                    </w:rPr>
                  </w:rPrChange>
                </w:rPr>
                <w:t> </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F02310" w14:textId="77777777" w:rsidR="005F3B2E" w:rsidRPr="005F3B2E" w:rsidRDefault="005F3B2E" w:rsidP="005F3B2E">
            <w:pPr>
              <w:rPr>
                <w:ins w:id="8168" w:author="Jens-Rainer Ohm" w:date="2022-04-20T10:14:00Z"/>
                <w:rPrChange w:id="8169" w:author="Jens-Rainer Ohm" w:date="2022-04-20T10:14:00Z">
                  <w:rPr>
                    <w:ins w:id="8170" w:author="Jens-Rainer Ohm" w:date="2022-04-20T10:14:00Z"/>
                    <w:highlight w:val="yellow"/>
                  </w:rPr>
                </w:rPrChange>
              </w:rPr>
            </w:pPr>
            <w:ins w:id="8171" w:author="Jens-Rainer Ohm" w:date="2022-04-20T10:14:00Z">
              <w:r w:rsidRPr="005F3B2E">
                <w:rPr>
                  <w:rPrChange w:id="8172" w:author="Jens-Rainer Ohm" w:date="2022-04-20T10:14:00Z">
                    <w:rPr>
                      <w:highlight w:val="yellow"/>
                    </w:rPr>
                  </w:rPrChange>
                </w:rPr>
                <w:t> </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7DD96E" w14:textId="77777777" w:rsidR="005F3B2E" w:rsidRPr="005F3B2E" w:rsidRDefault="005F3B2E" w:rsidP="005F3B2E">
            <w:pPr>
              <w:rPr>
                <w:ins w:id="8173" w:author="Jens-Rainer Ohm" w:date="2022-04-20T10:14:00Z"/>
                <w:rPrChange w:id="8174" w:author="Jens-Rainer Ohm" w:date="2022-04-20T10:14:00Z">
                  <w:rPr>
                    <w:ins w:id="8175" w:author="Jens-Rainer Ohm" w:date="2022-04-20T10:14:00Z"/>
                    <w:highlight w:val="yellow"/>
                  </w:rPr>
                </w:rPrChange>
              </w:rPr>
            </w:pPr>
            <w:ins w:id="8176" w:author="Jens-Rainer Ohm" w:date="2022-04-20T10:14:00Z">
              <w:r w:rsidRPr="005F3B2E">
                <w:rPr>
                  <w:rPrChange w:id="8177" w:author="Jens-Rainer Ohm" w:date="2022-04-20T10:14:00Z">
                    <w:rPr>
                      <w:highlight w:val="yellow"/>
                    </w:rPr>
                  </w:rPrChange>
                </w:rPr>
                <w:t> </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0B28C7" w14:textId="77777777" w:rsidR="005F3B2E" w:rsidRPr="005F3B2E" w:rsidRDefault="005F3B2E" w:rsidP="005F3B2E">
            <w:pPr>
              <w:rPr>
                <w:ins w:id="8178" w:author="Jens-Rainer Ohm" w:date="2022-04-20T10:14:00Z"/>
                <w:rPrChange w:id="8179" w:author="Jens-Rainer Ohm" w:date="2022-04-20T10:14:00Z">
                  <w:rPr>
                    <w:ins w:id="8180" w:author="Jens-Rainer Ohm" w:date="2022-04-20T10:14:00Z"/>
                    <w:highlight w:val="yellow"/>
                  </w:rPr>
                </w:rPrChange>
              </w:rPr>
            </w:pPr>
            <w:ins w:id="8181" w:author="Jens-Rainer Ohm" w:date="2022-04-20T10:14:00Z">
              <w:r w:rsidRPr="005F3B2E">
                <w:rPr>
                  <w:rPrChange w:id="8182" w:author="Jens-Rainer Ohm" w:date="2022-04-20T10:14:00Z">
                    <w:rPr>
                      <w:highlight w:val="yellow"/>
                    </w:rPr>
                  </w:rPrChange>
                </w:rPr>
                <w:t>-8.3%</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282FA3" w14:textId="77777777" w:rsidR="005F3B2E" w:rsidRPr="005F3B2E" w:rsidRDefault="005F3B2E" w:rsidP="005F3B2E">
            <w:pPr>
              <w:rPr>
                <w:ins w:id="8183" w:author="Jens-Rainer Ohm" w:date="2022-04-20T10:14:00Z"/>
                <w:rPrChange w:id="8184" w:author="Jens-Rainer Ohm" w:date="2022-04-20T10:14:00Z">
                  <w:rPr>
                    <w:ins w:id="8185" w:author="Jens-Rainer Ohm" w:date="2022-04-20T10:14:00Z"/>
                    <w:highlight w:val="yellow"/>
                  </w:rPr>
                </w:rPrChange>
              </w:rPr>
            </w:pPr>
            <w:ins w:id="8186" w:author="Jens-Rainer Ohm" w:date="2022-04-20T10:14:00Z">
              <w:r w:rsidRPr="005F3B2E">
                <w:rPr>
                  <w:rPrChange w:id="8187" w:author="Jens-Rainer Ohm" w:date="2022-04-20T10:14:00Z">
                    <w:rPr>
                      <w:highlight w:val="yellow"/>
                    </w:rPr>
                  </w:rPrChange>
                </w:rPr>
                <w:t>-17.7%</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B855C9" w14:textId="77777777" w:rsidR="005F3B2E" w:rsidRPr="005F3B2E" w:rsidRDefault="005F3B2E" w:rsidP="005F3B2E">
            <w:pPr>
              <w:rPr>
                <w:ins w:id="8188" w:author="Jens-Rainer Ohm" w:date="2022-04-20T10:14:00Z"/>
                <w:rPrChange w:id="8189" w:author="Jens-Rainer Ohm" w:date="2022-04-20T10:14:00Z">
                  <w:rPr>
                    <w:ins w:id="8190" w:author="Jens-Rainer Ohm" w:date="2022-04-20T10:14:00Z"/>
                    <w:highlight w:val="yellow"/>
                  </w:rPr>
                </w:rPrChange>
              </w:rPr>
            </w:pPr>
            <w:ins w:id="8191" w:author="Jens-Rainer Ohm" w:date="2022-04-20T10:14:00Z">
              <w:r w:rsidRPr="005F3B2E">
                <w:rPr>
                  <w:rPrChange w:id="8192" w:author="Jens-Rainer Ohm" w:date="2022-04-20T10:14:00Z">
                    <w:rPr>
                      <w:highlight w:val="yellow"/>
                    </w:rPr>
                  </w:rPrChange>
                </w:rPr>
                <w:t>-18.5%</w:t>
              </w:r>
            </w:ins>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6BFC421" w14:textId="77777777" w:rsidR="005F3B2E" w:rsidRPr="005F3B2E" w:rsidRDefault="005F3B2E" w:rsidP="005F3B2E">
            <w:pPr>
              <w:rPr>
                <w:ins w:id="8193" w:author="Jens-Rainer Ohm" w:date="2022-04-20T10:14:00Z"/>
                <w:rPrChange w:id="8194" w:author="Jens-Rainer Ohm" w:date="2022-04-20T10:14:00Z">
                  <w:rPr>
                    <w:ins w:id="8195" w:author="Jens-Rainer Ohm" w:date="2022-04-20T10:14:00Z"/>
                    <w:highlight w:val="yellow"/>
                  </w:rPr>
                </w:rPrChange>
              </w:rPr>
            </w:pPr>
            <w:ins w:id="8196" w:author="Jens-Rainer Ohm" w:date="2022-04-20T10:14:00Z">
              <w:r w:rsidRPr="005F3B2E">
                <w:rPr>
                  <w:rPrChange w:id="8197" w:author="Jens-Rainer Ohm" w:date="2022-04-20T10:14:00Z">
                    <w:rPr>
                      <w:highlight w:val="yellow"/>
                    </w:rPr>
                  </w:rPrChange>
                </w:rPr>
                <w:t>PyTorch v1.9</w:t>
              </w:r>
            </w:ins>
          </w:p>
        </w:tc>
      </w:tr>
      <w:tr w:rsidR="005F3B2E" w:rsidRPr="005F3B2E" w14:paraId="3A32544E" w14:textId="77777777" w:rsidTr="005F3B2E">
        <w:trPr>
          <w:trHeight w:val="235"/>
          <w:ins w:id="8198" w:author="Jens-Rainer Ohm" w:date="2022-04-20T10:14:00Z"/>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AE1252" w14:textId="77777777" w:rsidR="005F3B2E" w:rsidRPr="005F3B2E" w:rsidRDefault="005F3B2E" w:rsidP="005F3B2E">
            <w:pPr>
              <w:rPr>
                <w:ins w:id="8199" w:author="Jens-Rainer Ohm" w:date="2022-04-20T10:14:00Z"/>
                <w:rPrChange w:id="8200" w:author="Jens-Rainer Ohm" w:date="2022-04-20T10:14:00Z">
                  <w:rPr>
                    <w:ins w:id="8201" w:author="Jens-Rainer Ohm" w:date="2022-04-20T10:14:00Z"/>
                    <w:highlight w:val="yellow"/>
                  </w:rPr>
                </w:rPrChange>
              </w:rPr>
            </w:pPr>
            <w:ins w:id="8202" w:author="Jens-Rainer Ohm" w:date="2022-04-20T10:14:00Z">
              <w:r w:rsidRPr="005F3B2E">
                <w:rPr>
                  <w:rPrChange w:id="8203" w:author="Jens-Rainer Ohm" w:date="2022-04-20T10:14:00Z">
                    <w:rPr>
                      <w:highlight w:val="yellow"/>
                    </w:rPr>
                  </w:rPrChange>
                </w:rPr>
                <w:t xml:space="preserve">EE1-1.6-8RB </w:t>
              </w:r>
              <w:proofErr w:type="gramStart"/>
              <w:r w:rsidRPr="005F3B2E">
                <w:rPr>
                  <w:rPrChange w:id="8204" w:author="Jens-Rainer Ohm" w:date="2022-04-20T10:14:00Z">
                    <w:rPr>
                      <w:highlight w:val="yellow"/>
                    </w:rPr>
                  </w:rPrChange>
                </w:rPr>
                <w:t>att.last</w:t>
              </w:r>
              <w:proofErr w:type="gramEnd"/>
            </w:ins>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018218" w14:textId="77777777" w:rsidR="005F3B2E" w:rsidRPr="005F3B2E" w:rsidRDefault="005F3B2E" w:rsidP="005F3B2E">
            <w:pPr>
              <w:rPr>
                <w:ins w:id="8205" w:author="Jens-Rainer Ohm" w:date="2022-04-20T10:14:00Z"/>
                <w:u w:val="single"/>
                <w:rPrChange w:id="8206" w:author="Jens-Rainer Ohm" w:date="2022-04-20T10:14:00Z">
                  <w:rPr>
                    <w:ins w:id="8207" w:author="Jens-Rainer Ohm" w:date="2022-04-20T10:14:00Z"/>
                    <w:highlight w:val="yellow"/>
                    <w:u w:val="single"/>
                  </w:rPr>
                </w:rPrChange>
              </w:rPr>
            </w:pPr>
            <w:ins w:id="8208" w:author="Jens-Rainer Ohm" w:date="2022-04-20T10:14:00Z">
              <w:r w:rsidRPr="005F3B2E">
                <w:rPr>
                  <w:rPrChange w:id="8209" w:author="Jens-Rainer Ohm" w:date="2022-04-20T10:14:00Z">
                    <w:rPr>
                      <w:highlight w:val="yellow"/>
                    </w:rPr>
                  </w:rPrChange>
                </w:rPr>
                <w:fldChar w:fldCharType="begin"/>
              </w:r>
              <w:r w:rsidRPr="005F3B2E">
                <w:rPr>
                  <w:rPrChange w:id="8210" w:author="Jens-Rainer Ohm" w:date="2022-04-20T10:14:00Z">
                    <w:rPr>
                      <w:highlight w:val="yellow"/>
                    </w:rPr>
                  </w:rPrChange>
                </w:rPr>
                <w:instrText xml:space="preserve"> HYPERLINK "https://jvet-experts.org/doc_end_user/documents/26_Teleconference/wg11/JVET-Z0106-v1.zip" </w:instrText>
              </w:r>
              <w:r w:rsidRPr="005F3B2E">
                <w:rPr>
                  <w:rPrChange w:id="8211" w:author="Jens-Rainer Ohm" w:date="2022-04-20T10:14:00Z">
                    <w:rPr>
                      <w:highlight w:val="yellow"/>
                    </w:rPr>
                  </w:rPrChange>
                </w:rPr>
                <w:fldChar w:fldCharType="separate"/>
              </w:r>
              <w:r w:rsidRPr="005F3B2E">
                <w:rPr>
                  <w:rStyle w:val="Hyperlink"/>
                  <w:rPrChange w:id="8212" w:author="Jens-Rainer Ohm" w:date="2022-04-20T10:14:00Z">
                    <w:rPr>
                      <w:rStyle w:val="Hyperlink"/>
                      <w:highlight w:val="yellow"/>
                    </w:rPr>
                  </w:rPrChange>
                </w:rPr>
                <w:t>JVET-Z0106</w:t>
              </w:r>
              <w:r w:rsidRPr="005F3B2E">
                <w:rPr>
                  <w:rPrChange w:id="8213" w:author="Jens-Rainer Ohm" w:date="2022-04-20T10:14:00Z">
                    <w:rPr>
                      <w:highlight w:val="yellow"/>
                    </w:rPr>
                  </w:rPrChange>
                </w:rPr>
                <w:fldChar w:fldCharType="end"/>
              </w:r>
            </w:ins>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E8B64C" w14:textId="77777777" w:rsidR="005F3B2E" w:rsidRPr="005F3B2E" w:rsidRDefault="005F3B2E" w:rsidP="005F3B2E">
            <w:pPr>
              <w:rPr>
                <w:ins w:id="8214" w:author="Jens-Rainer Ohm" w:date="2022-04-20T10:14:00Z"/>
                <w:b/>
                <w:bCs/>
                <w:rPrChange w:id="8215" w:author="Jens-Rainer Ohm" w:date="2022-04-20T10:14:00Z">
                  <w:rPr>
                    <w:ins w:id="8216" w:author="Jens-Rainer Ohm" w:date="2022-04-20T10:14:00Z"/>
                    <w:b/>
                    <w:bCs/>
                    <w:highlight w:val="yellow"/>
                  </w:rPr>
                </w:rPrChange>
              </w:rPr>
            </w:pPr>
            <w:ins w:id="8217" w:author="Jens-Rainer Ohm" w:date="2022-04-20T10:14:00Z">
              <w:r w:rsidRPr="005F3B2E">
                <w:rPr>
                  <w:b/>
                  <w:bCs/>
                  <w:rPrChange w:id="8218" w:author="Jens-Rainer Ohm" w:date="2022-04-20T10:14:00Z">
                    <w:rPr>
                      <w:b/>
                      <w:bCs/>
                      <w:highlight w:val="yellow"/>
                    </w:rPr>
                  </w:rPrChange>
                </w:rPr>
                <w:t>6.2</w:t>
              </w:r>
            </w:ins>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A66ACF" w14:textId="77777777" w:rsidR="005F3B2E" w:rsidRPr="005F3B2E" w:rsidRDefault="005F3B2E" w:rsidP="005F3B2E">
            <w:pPr>
              <w:rPr>
                <w:ins w:id="8219" w:author="Jens-Rainer Ohm" w:date="2022-04-20T10:14:00Z"/>
                <w:rPrChange w:id="8220" w:author="Jens-Rainer Ohm" w:date="2022-04-20T10:14:00Z">
                  <w:rPr>
                    <w:ins w:id="8221" w:author="Jens-Rainer Ohm" w:date="2022-04-20T10:14:00Z"/>
                    <w:highlight w:val="yellow"/>
                  </w:rPr>
                </w:rPrChange>
              </w:rPr>
            </w:pPr>
            <w:ins w:id="8222" w:author="Jens-Rainer Ohm" w:date="2022-04-20T10:14:00Z">
              <w:r w:rsidRPr="005F3B2E">
                <w:rPr>
                  <w:rPrChange w:id="8223" w:author="Jens-Rainer Ohm" w:date="2022-04-20T10:14:00Z">
                    <w:rPr>
                      <w:highlight w:val="yellow"/>
                    </w:rPr>
                  </w:rPrChange>
                </w:rPr>
                <w:t>646.0</w:t>
              </w:r>
            </w:ins>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5C61F0" w14:textId="77777777" w:rsidR="005F3B2E" w:rsidRPr="005F3B2E" w:rsidRDefault="005F3B2E" w:rsidP="005F3B2E">
            <w:pPr>
              <w:rPr>
                <w:ins w:id="8224" w:author="Jens-Rainer Ohm" w:date="2022-04-20T10:14:00Z"/>
                <w:rPrChange w:id="8225" w:author="Jens-Rainer Ohm" w:date="2022-04-20T10:14:00Z">
                  <w:rPr>
                    <w:ins w:id="8226" w:author="Jens-Rainer Ohm" w:date="2022-04-20T10:14:00Z"/>
                    <w:highlight w:val="yellow"/>
                  </w:rPr>
                </w:rPrChange>
              </w:rPr>
            </w:pPr>
            <w:ins w:id="8227" w:author="Jens-Rainer Ohm" w:date="2022-04-20T10:14:00Z">
              <w:r w:rsidRPr="005F3B2E">
                <w:rPr>
                  <w:rPrChange w:id="8228" w:author="Jens-Rainer Ohm" w:date="2022-04-20T10:14:00Z">
                    <w:rPr>
                      <w:highlight w:val="yellow"/>
                    </w:rPr>
                  </w:rPrChange>
                </w:rPr>
                <w:t> </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260CC1" w14:textId="77777777" w:rsidR="005F3B2E" w:rsidRPr="005F3B2E" w:rsidRDefault="005F3B2E" w:rsidP="005F3B2E">
            <w:pPr>
              <w:rPr>
                <w:ins w:id="8229" w:author="Jens-Rainer Ohm" w:date="2022-04-20T10:14:00Z"/>
                <w:rPrChange w:id="8230" w:author="Jens-Rainer Ohm" w:date="2022-04-20T10:14:00Z">
                  <w:rPr>
                    <w:ins w:id="8231" w:author="Jens-Rainer Ohm" w:date="2022-04-20T10:14:00Z"/>
                    <w:highlight w:val="yellow"/>
                  </w:rPr>
                </w:rPrChange>
              </w:rPr>
            </w:pPr>
            <w:ins w:id="8232" w:author="Jens-Rainer Ohm" w:date="2022-04-20T10:14:00Z">
              <w:r w:rsidRPr="005F3B2E">
                <w:rPr>
                  <w:rPrChange w:id="8233" w:author="Jens-Rainer Ohm" w:date="2022-04-20T10:14:00Z">
                    <w:rPr>
                      <w:highlight w:val="yellow"/>
                    </w:rPr>
                  </w:rPrChange>
                </w:rPr>
                <w:t> </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C4166A" w14:textId="77777777" w:rsidR="005F3B2E" w:rsidRPr="005F3B2E" w:rsidRDefault="005F3B2E" w:rsidP="005F3B2E">
            <w:pPr>
              <w:rPr>
                <w:ins w:id="8234" w:author="Jens-Rainer Ohm" w:date="2022-04-20T10:14:00Z"/>
                <w:rPrChange w:id="8235" w:author="Jens-Rainer Ohm" w:date="2022-04-20T10:14:00Z">
                  <w:rPr>
                    <w:ins w:id="8236" w:author="Jens-Rainer Ohm" w:date="2022-04-20T10:14:00Z"/>
                    <w:highlight w:val="yellow"/>
                  </w:rPr>
                </w:rPrChange>
              </w:rPr>
            </w:pPr>
            <w:ins w:id="8237" w:author="Jens-Rainer Ohm" w:date="2022-04-20T10:14:00Z">
              <w:r w:rsidRPr="005F3B2E">
                <w:rPr>
                  <w:rPrChange w:id="8238" w:author="Jens-Rainer Ohm" w:date="2022-04-20T10:14:00Z">
                    <w:rPr>
                      <w:highlight w:val="yellow"/>
                    </w:rPr>
                  </w:rPrChange>
                </w:rPr>
                <w:t> </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9CB33A" w14:textId="77777777" w:rsidR="005F3B2E" w:rsidRPr="005F3B2E" w:rsidRDefault="005F3B2E" w:rsidP="005F3B2E">
            <w:pPr>
              <w:rPr>
                <w:ins w:id="8239" w:author="Jens-Rainer Ohm" w:date="2022-04-20T10:14:00Z"/>
                <w:rPrChange w:id="8240" w:author="Jens-Rainer Ohm" w:date="2022-04-20T10:14:00Z">
                  <w:rPr>
                    <w:ins w:id="8241" w:author="Jens-Rainer Ohm" w:date="2022-04-20T10:14:00Z"/>
                    <w:highlight w:val="yellow"/>
                  </w:rPr>
                </w:rPrChange>
              </w:rPr>
            </w:pPr>
            <w:ins w:id="8242" w:author="Jens-Rainer Ohm" w:date="2022-04-20T10:14:00Z">
              <w:r w:rsidRPr="005F3B2E">
                <w:rPr>
                  <w:rPrChange w:id="8243" w:author="Jens-Rainer Ohm" w:date="2022-04-20T10:14:00Z">
                    <w:rPr>
                      <w:highlight w:val="yellow"/>
                    </w:rPr>
                  </w:rPrChange>
                </w:rPr>
                <w:t>-7.6%</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94A64A" w14:textId="77777777" w:rsidR="005F3B2E" w:rsidRPr="005F3B2E" w:rsidRDefault="005F3B2E" w:rsidP="005F3B2E">
            <w:pPr>
              <w:rPr>
                <w:ins w:id="8244" w:author="Jens-Rainer Ohm" w:date="2022-04-20T10:14:00Z"/>
                <w:rPrChange w:id="8245" w:author="Jens-Rainer Ohm" w:date="2022-04-20T10:14:00Z">
                  <w:rPr>
                    <w:ins w:id="8246" w:author="Jens-Rainer Ohm" w:date="2022-04-20T10:14:00Z"/>
                    <w:highlight w:val="yellow"/>
                  </w:rPr>
                </w:rPrChange>
              </w:rPr>
            </w:pPr>
            <w:ins w:id="8247" w:author="Jens-Rainer Ohm" w:date="2022-04-20T10:14:00Z">
              <w:r w:rsidRPr="005F3B2E">
                <w:rPr>
                  <w:rPrChange w:id="8248" w:author="Jens-Rainer Ohm" w:date="2022-04-20T10:14:00Z">
                    <w:rPr>
                      <w:highlight w:val="yellow"/>
                    </w:rPr>
                  </w:rPrChange>
                </w:rPr>
                <w:t>-18.7%</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BC4625" w14:textId="77777777" w:rsidR="005F3B2E" w:rsidRPr="005F3B2E" w:rsidRDefault="005F3B2E" w:rsidP="005F3B2E">
            <w:pPr>
              <w:rPr>
                <w:ins w:id="8249" w:author="Jens-Rainer Ohm" w:date="2022-04-20T10:14:00Z"/>
                <w:rPrChange w:id="8250" w:author="Jens-Rainer Ohm" w:date="2022-04-20T10:14:00Z">
                  <w:rPr>
                    <w:ins w:id="8251" w:author="Jens-Rainer Ohm" w:date="2022-04-20T10:14:00Z"/>
                    <w:highlight w:val="yellow"/>
                  </w:rPr>
                </w:rPrChange>
              </w:rPr>
            </w:pPr>
            <w:ins w:id="8252" w:author="Jens-Rainer Ohm" w:date="2022-04-20T10:14:00Z">
              <w:r w:rsidRPr="005F3B2E">
                <w:rPr>
                  <w:rPrChange w:id="8253" w:author="Jens-Rainer Ohm" w:date="2022-04-20T10:14:00Z">
                    <w:rPr>
                      <w:highlight w:val="yellow"/>
                    </w:rPr>
                  </w:rPrChange>
                </w:rPr>
                <w:t>-19.6%</w:t>
              </w:r>
            </w:ins>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9DBA414" w14:textId="77777777" w:rsidR="005F3B2E" w:rsidRPr="005F3B2E" w:rsidRDefault="005F3B2E" w:rsidP="005F3B2E">
            <w:pPr>
              <w:rPr>
                <w:ins w:id="8254" w:author="Jens-Rainer Ohm" w:date="2022-04-20T10:14:00Z"/>
                <w:rPrChange w:id="8255" w:author="Jens-Rainer Ohm" w:date="2022-04-20T10:14:00Z">
                  <w:rPr>
                    <w:ins w:id="8256" w:author="Jens-Rainer Ohm" w:date="2022-04-20T10:14:00Z"/>
                    <w:highlight w:val="yellow"/>
                  </w:rPr>
                </w:rPrChange>
              </w:rPr>
            </w:pPr>
            <w:ins w:id="8257" w:author="Jens-Rainer Ohm" w:date="2022-04-20T10:14:00Z">
              <w:r w:rsidRPr="005F3B2E">
                <w:rPr>
                  <w:rPrChange w:id="8258" w:author="Jens-Rainer Ohm" w:date="2022-04-20T10:14:00Z">
                    <w:rPr>
                      <w:highlight w:val="yellow"/>
                    </w:rPr>
                  </w:rPrChange>
                </w:rPr>
                <w:t>PyTorch v1.9</w:t>
              </w:r>
            </w:ins>
          </w:p>
        </w:tc>
      </w:tr>
      <w:tr w:rsidR="005F3B2E" w:rsidRPr="005F3B2E" w14:paraId="3FE1C0B8" w14:textId="77777777" w:rsidTr="005F3B2E">
        <w:trPr>
          <w:trHeight w:val="235"/>
          <w:ins w:id="8259" w:author="Jens-Rainer Ohm" w:date="2022-04-20T10:14:00Z"/>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D9014A" w14:textId="77777777" w:rsidR="005F3B2E" w:rsidRPr="005F3B2E" w:rsidRDefault="005F3B2E" w:rsidP="005F3B2E">
            <w:pPr>
              <w:rPr>
                <w:ins w:id="8260" w:author="Jens-Rainer Ohm" w:date="2022-04-20T10:14:00Z"/>
                <w:rPrChange w:id="8261" w:author="Jens-Rainer Ohm" w:date="2022-04-20T10:14:00Z">
                  <w:rPr>
                    <w:ins w:id="8262" w:author="Jens-Rainer Ohm" w:date="2022-04-20T10:14:00Z"/>
                    <w:highlight w:val="yellow"/>
                  </w:rPr>
                </w:rPrChange>
              </w:rPr>
            </w:pPr>
            <w:ins w:id="8263" w:author="Jens-Rainer Ohm" w:date="2022-04-20T10:14:00Z">
              <w:r w:rsidRPr="005F3B2E">
                <w:rPr>
                  <w:rPrChange w:id="8264" w:author="Jens-Rainer Ohm" w:date="2022-04-20T10:14:00Z">
                    <w:rPr>
                      <w:highlight w:val="yellow"/>
                    </w:rPr>
                  </w:rPrChange>
                </w:rPr>
                <w:t>EE1-1.6-8RB w/o att.</w:t>
              </w:r>
            </w:ins>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133C44" w14:textId="77777777" w:rsidR="005F3B2E" w:rsidRPr="005F3B2E" w:rsidRDefault="005F3B2E" w:rsidP="005F3B2E">
            <w:pPr>
              <w:rPr>
                <w:ins w:id="8265" w:author="Jens-Rainer Ohm" w:date="2022-04-20T10:14:00Z"/>
                <w:u w:val="single"/>
                <w:rPrChange w:id="8266" w:author="Jens-Rainer Ohm" w:date="2022-04-20T10:14:00Z">
                  <w:rPr>
                    <w:ins w:id="8267" w:author="Jens-Rainer Ohm" w:date="2022-04-20T10:14:00Z"/>
                    <w:highlight w:val="yellow"/>
                    <w:u w:val="single"/>
                  </w:rPr>
                </w:rPrChange>
              </w:rPr>
            </w:pPr>
            <w:ins w:id="8268" w:author="Jens-Rainer Ohm" w:date="2022-04-20T10:14:00Z">
              <w:r w:rsidRPr="005F3B2E">
                <w:rPr>
                  <w:rPrChange w:id="8269" w:author="Jens-Rainer Ohm" w:date="2022-04-20T10:14:00Z">
                    <w:rPr>
                      <w:highlight w:val="yellow"/>
                    </w:rPr>
                  </w:rPrChange>
                </w:rPr>
                <w:fldChar w:fldCharType="begin"/>
              </w:r>
              <w:r w:rsidRPr="005F3B2E">
                <w:rPr>
                  <w:rPrChange w:id="8270" w:author="Jens-Rainer Ohm" w:date="2022-04-20T10:14:00Z">
                    <w:rPr>
                      <w:highlight w:val="yellow"/>
                    </w:rPr>
                  </w:rPrChange>
                </w:rPr>
                <w:instrText xml:space="preserve"> HYPERLINK "https://jvet-experts.org/doc_end_user/documents/26_Teleconference/wg11/JVET-Z0106-v1.zip" </w:instrText>
              </w:r>
              <w:r w:rsidRPr="005F3B2E">
                <w:rPr>
                  <w:rPrChange w:id="8271" w:author="Jens-Rainer Ohm" w:date="2022-04-20T10:14:00Z">
                    <w:rPr>
                      <w:highlight w:val="yellow"/>
                    </w:rPr>
                  </w:rPrChange>
                </w:rPr>
                <w:fldChar w:fldCharType="separate"/>
              </w:r>
              <w:r w:rsidRPr="005F3B2E">
                <w:rPr>
                  <w:rStyle w:val="Hyperlink"/>
                  <w:rPrChange w:id="8272" w:author="Jens-Rainer Ohm" w:date="2022-04-20T10:14:00Z">
                    <w:rPr>
                      <w:rStyle w:val="Hyperlink"/>
                      <w:highlight w:val="yellow"/>
                    </w:rPr>
                  </w:rPrChange>
                </w:rPr>
                <w:t>JVET-Z0106</w:t>
              </w:r>
              <w:r w:rsidRPr="005F3B2E">
                <w:rPr>
                  <w:rPrChange w:id="8273" w:author="Jens-Rainer Ohm" w:date="2022-04-20T10:14:00Z">
                    <w:rPr>
                      <w:highlight w:val="yellow"/>
                    </w:rPr>
                  </w:rPrChange>
                </w:rPr>
                <w:fldChar w:fldCharType="end"/>
              </w:r>
            </w:ins>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FBC203" w14:textId="77777777" w:rsidR="005F3B2E" w:rsidRPr="005F3B2E" w:rsidRDefault="005F3B2E" w:rsidP="005F3B2E">
            <w:pPr>
              <w:rPr>
                <w:ins w:id="8274" w:author="Jens-Rainer Ohm" w:date="2022-04-20T10:14:00Z"/>
                <w:b/>
                <w:bCs/>
                <w:rPrChange w:id="8275" w:author="Jens-Rainer Ohm" w:date="2022-04-20T10:14:00Z">
                  <w:rPr>
                    <w:ins w:id="8276" w:author="Jens-Rainer Ohm" w:date="2022-04-20T10:14:00Z"/>
                    <w:b/>
                    <w:bCs/>
                    <w:highlight w:val="yellow"/>
                  </w:rPr>
                </w:rPrChange>
              </w:rPr>
            </w:pPr>
            <w:ins w:id="8277" w:author="Jens-Rainer Ohm" w:date="2022-04-20T10:14:00Z">
              <w:r w:rsidRPr="005F3B2E">
                <w:rPr>
                  <w:b/>
                  <w:bCs/>
                  <w:rPrChange w:id="8278" w:author="Jens-Rainer Ohm" w:date="2022-04-20T10:14:00Z">
                    <w:rPr>
                      <w:b/>
                      <w:bCs/>
                      <w:highlight w:val="yellow"/>
                    </w:rPr>
                  </w:rPrChange>
                </w:rPr>
                <w:t>6.2</w:t>
              </w:r>
            </w:ins>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4EC79B" w14:textId="77777777" w:rsidR="005F3B2E" w:rsidRPr="005F3B2E" w:rsidRDefault="005F3B2E" w:rsidP="005F3B2E">
            <w:pPr>
              <w:rPr>
                <w:ins w:id="8279" w:author="Jens-Rainer Ohm" w:date="2022-04-20T10:14:00Z"/>
                <w:rPrChange w:id="8280" w:author="Jens-Rainer Ohm" w:date="2022-04-20T10:14:00Z">
                  <w:rPr>
                    <w:ins w:id="8281" w:author="Jens-Rainer Ohm" w:date="2022-04-20T10:14:00Z"/>
                    <w:highlight w:val="yellow"/>
                  </w:rPr>
                </w:rPrChange>
              </w:rPr>
            </w:pPr>
            <w:ins w:id="8282" w:author="Jens-Rainer Ohm" w:date="2022-04-20T10:14:00Z">
              <w:r w:rsidRPr="005F3B2E">
                <w:rPr>
                  <w:rPrChange w:id="8283" w:author="Jens-Rainer Ohm" w:date="2022-04-20T10:14:00Z">
                    <w:rPr>
                      <w:highlight w:val="yellow"/>
                    </w:rPr>
                  </w:rPrChange>
                </w:rPr>
                <w:t>646.0</w:t>
              </w:r>
            </w:ins>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4C48F8" w14:textId="77777777" w:rsidR="005F3B2E" w:rsidRPr="005F3B2E" w:rsidRDefault="005F3B2E" w:rsidP="005F3B2E">
            <w:pPr>
              <w:rPr>
                <w:ins w:id="8284" w:author="Jens-Rainer Ohm" w:date="2022-04-20T10:14:00Z"/>
                <w:rPrChange w:id="8285" w:author="Jens-Rainer Ohm" w:date="2022-04-20T10:14:00Z">
                  <w:rPr>
                    <w:ins w:id="8286" w:author="Jens-Rainer Ohm" w:date="2022-04-20T10:14:00Z"/>
                    <w:highlight w:val="yellow"/>
                  </w:rPr>
                </w:rPrChange>
              </w:rPr>
            </w:pPr>
            <w:ins w:id="8287" w:author="Jens-Rainer Ohm" w:date="2022-04-20T10:14:00Z">
              <w:r w:rsidRPr="005F3B2E">
                <w:rPr>
                  <w:rPrChange w:id="8288" w:author="Jens-Rainer Ohm" w:date="2022-04-20T10:14:00Z">
                    <w:rPr>
                      <w:highlight w:val="yellow"/>
                    </w:rPr>
                  </w:rPrChange>
                </w:rPr>
                <w:t> </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982CC1" w14:textId="77777777" w:rsidR="005F3B2E" w:rsidRPr="005F3B2E" w:rsidRDefault="005F3B2E" w:rsidP="005F3B2E">
            <w:pPr>
              <w:rPr>
                <w:ins w:id="8289" w:author="Jens-Rainer Ohm" w:date="2022-04-20T10:14:00Z"/>
                <w:rPrChange w:id="8290" w:author="Jens-Rainer Ohm" w:date="2022-04-20T10:14:00Z">
                  <w:rPr>
                    <w:ins w:id="8291" w:author="Jens-Rainer Ohm" w:date="2022-04-20T10:14:00Z"/>
                    <w:highlight w:val="yellow"/>
                  </w:rPr>
                </w:rPrChange>
              </w:rPr>
            </w:pPr>
            <w:ins w:id="8292" w:author="Jens-Rainer Ohm" w:date="2022-04-20T10:14:00Z">
              <w:r w:rsidRPr="005F3B2E">
                <w:rPr>
                  <w:rPrChange w:id="8293" w:author="Jens-Rainer Ohm" w:date="2022-04-20T10:14:00Z">
                    <w:rPr>
                      <w:highlight w:val="yellow"/>
                    </w:rPr>
                  </w:rPrChange>
                </w:rPr>
                <w:t> </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9E014" w14:textId="77777777" w:rsidR="005F3B2E" w:rsidRPr="005F3B2E" w:rsidRDefault="005F3B2E" w:rsidP="005F3B2E">
            <w:pPr>
              <w:rPr>
                <w:ins w:id="8294" w:author="Jens-Rainer Ohm" w:date="2022-04-20T10:14:00Z"/>
                <w:rPrChange w:id="8295" w:author="Jens-Rainer Ohm" w:date="2022-04-20T10:14:00Z">
                  <w:rPr>
                    <w:ins w:id="8296" w:author="Jens-Rainer Ohm" w:date="2022-04-20T10:14:00Z"/>
                    <w:highlight w:val="yellow"/>
                  </w:rPr>
                </w:rPrChange>
              </w:rPr>
            </w:pPr>
            <w:ins w:id="8297" w:author="Jens-Rainer Ohm" w:date="2022-04-20T10:14:00Z">
              <w:r w:rsidRPr="005F3B2E">
                <w:rPr>
                  <w:rPrChange w:id="8298" w:author="Jens-Rainer Ohm" w:date="2022-04-20T10:14:00Z">
                    <w:rPr>
                      <w:highlight w:val="yellow"/>
                    </w:rPr>
                  </w:rPrChange>
                </w:rPr>
                <w:t> </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160B53" w14:textId="77777777" w:rsidR="005F3B2E" w:rsidRPr="005F3B2E" w:rsidRDefault="005F3B2E" w:rsidP="005F3B2E">
            <w:pPr>
              <w:rPr>
                <w:ins w:id="8299" w:author="Jens-Rainer Ohm" w:date="2022-04-20T10:14:00Z"/>
                <w:rPrChange w:id="8300" w:author="Jens-Rainer Ohm" w:date="2022-04-20T10:14:00Z">
                  <w:rPr>
                    <w:ins w:id="8301" w:author="Jens-Rainer Ohm" w:date="2022-04-20T10:14:00Z"/>
                    <w:highlight w:val="yellow"/>
                  </w:rPr>
                </w:rPrChange>
              </w:rPr>
            </w:pPr>
            <w:ins w:id="8302" w:author="Jens-Rainer Ohm" w:date="2022-04-20T10:14:00Z">
              <w:r w:rsidRPr="005F3B2E">
                <w:rPr>
                  <w:rPrChange w:id="8303" w:author="Jens-Rainer Ohm" w:date="2022-04-20T10:14:00Z">
                    <w:rPr>
                      <w:highlight w:val="yellow"/>
                    </w:rPr>
                  </w:rPrChange>
                </w:rPr>
                <w:t>-7.6%</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BD4181" w14:textId="77777777" w:rsidR="005F3B2E" w:rsidRPr="005F3B2E" w:rsidRDefault="005F3B2E" w:rsidP="005F3B2E">
            <w:pPr>
              <w:rPr>
                <w:ins w:id="8304" w:author="Jens-Rainer Ohm" w:date="2022-04-20T10:14:00Z"/>
                <w:rPrChange w:id="8305" w:author="Jens-Rainer Ohm" w:date="2022-04-20T10:14:00Z">
                  <w:rPr>
                    <w:ins w:id="8306" w:author="Jens-Rainer Ohm" w:date="2022-04-20T10:14:00Z"/>
                    <w:highlight w:val="yellow"/>
                  </w:rPr>
                </w:rPrChange>
              </w:rPr>
            </w:pPr>
            <w:ins w:id="8307" w:author="Jens-Rainer Ohm" w:date="2022-04-20T10:14:00Z">
              <w:r w:rsidRPr="005F3B2E">
                <w:rPr>
                  <w:rPrChange w:id="8308" w:author="Jens-Rainer Ohm" w:date="2022-04-20T10:14:00Z">
                    <w:rPr>
                      <w:highlight w:val="yellow"/>
                    </w:rPr>
                  </w:rPrChange>
                </w:rPr>
                <w:t>-18.6%</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86ADE1" w14:textId="77777777" w:rsidR="005F3B2E" w:rsidRPr="005F3B2E" w:rsidRDefault="005F3B2E" w:rsidP="005F3B2E">
            <w:pPr>
              <w:rPr>
                <w:ins w:id="8309" w:author="Jens-Rainer Ohm" w:date="2022-04-20T10:14:00Z"/>
                <w:rPrChange w:id="8310" w:author="Jens-Rainer Ohm" w:date="2022-04-20T10:14:00Z">
                  <w:rPr>
                    <w:ins w:id="8311" w:author="Jens-Rainer Ohm" w:date="2022-04-20T10:14:00Z"/>
                    <w:highlight w:val="yellow"/>
                  </w:rPr>
                </w:rPrChange>
              </w:rPr>
            </w:pPr>
            <w:ins w:id="8312" w:author="Jens-Rainer Ohm" w:date="2022-04-20T10:14:00Z">
              <w:r w:rsidRPr="005F3B2E">
                <w:rPr>
                  <w:rPrChange w:id="8313" w:author="Jens-Rainer Ohm" w:date="2022-04-20T10:14:00Z">
                    <w:rPr>
                      <w:highlight w:val="yellow"/>
                    </w:rPr>
                  </w:rPrChange>
                </w:rPr>
                <w:t>-19.2%</w:t>
              </w:r>
            </w:ins>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FC97D8A" w14:textId="77777777" w:rsidR="005F3B2E" w:rsidRPr="005F3B2E" w:rsidRDefault="005F3B2E" w:rsidP="005F3B2E">
            <w:pPr>
              <w:rPr>
                <w:ins w:id="8314" w:author="Jens-Rainer Ohm" w:date="2022-04-20T10:14:00Z"/>
                <w:rPrChange w:id="8315" w:author="Jens-Rainer Ohm" w:date="2022-04-20T10:14:00Z">
                  <w:rPr>
                    <w:ins w:id="8316" w:author="Jens-Rainer Ohm" w:date="2022-04-20T10:14:00Z"/>
                    <w:highlight w:val="yellow"/>
                  </w:rPr>
                </w:rPrChange>
              </w:rPr>
            </w:pPr>
            <w:ins w:id="8317" w:author="Jens-Rainer Ohm" w:date="2022-04-20T10:14:00Z">
              <w:r w:rsidRPr="005F3B2E">
                <w:rPr>
                  <w:rPrChange w:id="8318" w:author="Jens-Rainer Ohm" w:date="2022-04-20T10:14:00Z">
                    <w:rPr>
                      <w:highlight w:val="yellow"/>
                    </w:rPr>
                  </w:rPrChange>
                </w:rPr>
                <w:t>PyTorch v1.9</w:t>
              </w:r>
            </w:ins>
          </w:p>
        </w:tc>
      </w:tr>
      <w:bookmarkEnd w:id="7068"/>
    </w:tbl>
    <w:p w14:paraId="243D4DFE" w14:textId="77777777" w:rsidR="005F3B2E" w:rsidRPr="005F3B2E" w:rsidRDefault="005F3B2E" w:rsidP="00CA54A0">
      <w:pPr>
        <w:rPr>
          <w:ins w:id="8319" w:author="Jens-Rainer Ohm" w:date="2022-04-20T10:13:00Z"/>
          <w:rPrChange w:id="8320" w:author="Jens-Rainer Ohm" w:date="2022-04-20T10:14:00Z">
            <w:rPr>
              <w:ins w:id="8321" w:author="Jens-Rainer Ohm" w:date="2022-04-20T10:13:00Z"/>
              <w:highlight w:val="yellow"/>
            </w:rPr>
          </w:rPrChange>
        </w:rPr>
      </w:pPr>
    </w:p>
    <w:p w14:paraId="0CFA691B" w14:textId="77777777" w:rsidR="005F3B2E" w:rsidRPr="005F3B2E" w:rsidRDefault="005F3B2E" w:rsidP="005F3B2E">
      <w:pPr>
        <w:rPr>
          <w:ins w:id="8322" w:author="Jens-Rainer Ohm" w:date="2022-04-20T10:15:00Z"/>
          <w:lang w:val="en-CA"/>
        </w:rPr>
      </w:pPr>
      <w:ins w:id="8323" w:author="Jens-Rainer Ohm" w:date="2022-04-20T10:15:00Z">
        <w:r w:rsidRPr="005F3B2E">
          <w:rPr>
            <w:lang w:val="en-CA"/>
          </w:rPr>
          <w:lastRenderedPageBreak/>
          <w:t xml:space="preserve">In EE1 related contribution ablation study for this NN-based filter architecture as performed. Ericsson was able to re-train model from the scratch, and so verify training procedure. As expected after re-training performance is slightly different, but difference is 0.0% BD-rate Y and up to 0.7% BD-rate Chroma. </w:t>
        </w:r>
      </w:ins>
    </w:p>
    <w:p w14:paraId="7D9EEB53" w14:textId="77777777" w:rsidR="005F3B2E" w:rsidRPr="005F3B2E" w:rsidRDefault="005F3B2E" w:rsidP="005F3B2E">
      <w:pPr>
        <w:rPr>
          <w:ins w:id="8324" w:author="Jens-Rainer Ohm" w:date="2022-04-20T10:15:00Z"/>
          <w:lang w:val="en-CA"/>
        </w:rPr>
      </w:pPr>
      <w:ins w:id="8325" w:author="Jens-Rainer Ohm" w:date="2022-04-20T10:15:00Z">
        <w:r w:rsidRPr="005F3B2E">
          <w:rPr>
            <w:lang w:val="en-CA"/>
          </w:rPr>
          <w:t>Another useful finding from Ericson is longer training (378 epochs instead 155) improves performance by 0.2% BD-rate (in all intra cfg).</w:t>
        </w:r>
      </w:ins>
    </w:p>
    <w:p w14:paraId="54B6CA09" w14:textId="77777777" w:rsidR="005F3B2E" w:rsidRPr="005F3B2E" w:rsidRDefault="005F3B2E" w:rsidP="005F3B2E">
      <w:pPr>
        <w:rPr>
          <w:ins w:id="8326" w:author="Jens-Rainer Ohm" w:date="2022-04-20T10:15:00Z"/>
          <w:lang w:val="en-CA"/>
        </w:rPr>
      </w:pPr>
      <w:ins w:id="8327" w:author="Jens-Rainer Ohm" w:date="2022-04-20T10:15:00Z">
        <w:r w:rsidRPr="005F3B2E">
          <w:rPr>
            <w:lang w:val="en-CA"/>
          </w:rPr>
          <w:t xml:space="preserve">Results of ablation study by Ericsson (JVET-Z0106) are visualized on Fig. 4. All test results (except just retrain) corresponds long training. </w:t>
        </w:r>
      </w:ins>
    </w:p>
    <w:p w14:paraId="037190EB" w14:textId="77777777" w:rsidR="005F3B2E" w:rsidRPr="005F3B2E" w:rsidRDefault="005F3B2E" w:rsidP="005F3B2E">
      <w:pPr>
        <w:rPr>
          <w:ins w:id="8328" w:author="Jens-Rainer Ohm" w:date="2022-04-20T10:15:00Z"/>
          <w:lang w:val="en-CA"/>
        </w:rPr>
      </w:pPr>
      <w:ins w:id="8329" w:author="Jens-Rainer Ohm" w:date="2022-04-20T10:15:00Z">
        <w:r w:rsidRPr="005F3B2E">
          <w:rPr>
            <w:lang w:val="en-CA"/>
          </w:rPr>
          <w:t xml:space="preserve">The change for number of residual blocks (default is 8, 4 and 16 have been tested) has major effect on performance and complexity. Red line of Fig. 4 connects RB4, RB8 and RB16 variants of NN filter. The curvature of this curve shows that number of residual blocks 8 is optimal performance/complexity trade-off. </w:t>
        </w:r>
      </w:ins>
    </w:p>
    <w:p w14:paraId="36D12C16" w14:textId="77777777" w:rsidR="005F3B2E" w:rsidRPr="005F3B2E" w:rsidRDefault="005F3B2E" w:rsidP="005F3B2E">
      <w:pPr>
        <w:rPr>
          <w:ins w:id="8330" w:author="Jens-Rainer Ohm" w:date="2022-04-20T10:15:00Z"/>
          <w:lang w:val="en-CA"/>
        </w:rPr>
      </w:pPr>
      <w:ins w:id="8331" w:author="Jens-Rainer Ohm" w:date="2022-04-20T10:15:00Z">
        <w:r w:rsidRPr="005F3B2E">
          <w:rPr>
            <w:lang w:val="en-CA"/>
          </w:rPr>
          <w:t xml:space="preserve">Removal from design prediction information provides the biggest performance drop. Removal of BS or partitioning information, as well as disabling attention mechanism provides almost not performance / complexity change. Even removal both partitioning and BS from design is still close to the optimal, but reduces tensors size in the memory.  </w:t>
        </w:r>
      </w:ins>
    </w:p>
    <w:p w14:paraId="119521FC" w14:textId="77777777" w:rsidR="005F3B2E" w:rsidRPr="005F3B2E" w:rsidRDefault="005F3B2E" w:rsidP="005F3B2E">
      <w:pPr>
        <w:rPr>
          <w:ins w:id="8332" w:author="Jens-Rainer Ohm" w:date="2022-04-20T10:15:00Z"/>
          <w:lang w:val="en-CA"/>
        </w:rPr>
      </w:pPr>
    </w:p>
    <w:p w14:paraId="214579CB" w14:textId="77777777" w:rsidR="005F3B2E" w:rsidRPr="005F3B2E" w:rsidRDefault="005F3B2E" w:rsidP="005F3B2E">
      <w:pPr>
        <w:rPr>
          <w:ins w:id="8333" w:author="Jens-Rainer Ohm" w:date="2022-04-20T10:15:00Z"/>
          <w:lang w:val="en-CA"/>
        </w:rPr>
      </w:pPr>
      <w:ins w:id="8334" w:author="Jens-Rainer Ohm" w:date="2022-04-20T10:15:00Z">
        <w:r w:rsidRPr="005F3B2E">
          <w:rPr>
            <w:noProof/>
          </w:rPr>
          <w:drawing>
            <wp:inline distT="0" distB="0" distL="0" distR="0" wp14:anchorId="26134F55" wp14:editId="4DD74483">
              <wp:extent cx="7287895" cy="5097145"/>
              <wp:effectExtent l="0" t="0" r="8255" b="8255"/>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287895" cy="5097145"/>
                      </a:xfrm>
                      <a:prstGeom prst="rect">
                        <a:avLst/>
                      </a:prstGeom>
                      <a:noFill/>
                      <a:ln>
                        <a:noFill/>
                      </a:ln>
                    </pic:spPr>
                  </pic:pic>
                </a:graphicData>
              </a:graphic>
            </wp:inline>
          </w:drawing>
        </w:r>
      </w:ins>
    </w:p>
    <w:p w14:paraId="015E31E6" w14:textId="77777777" w:rsidR="005F3B2E" w:rsidRPr="005F3B2E" w:rsidRDefault="005F3B2E" w:rsidP="005F3B2E">
      <w:pPr>
        <w:rPr>
          <w:ins w:id="8335" w:author="Jens-Rainer Ohm" w:date="2022-04-20T10:15:00Z"/>
          <w:i/>
          <w:iCs/>
        </w:rPr>
      </w:pPr>
      <w:ins w:id="8336" w:author="Jens-Rainer Ohm" w:date="2022-04-20T10:15:00Z">
        <w:r w:rsidRPr="005F3B2E">
          <w:rPr>
            <w:i/>
            <w:iCs/>
          </w:rPr>
          <w:t>Fig. 4. Ablation study by Ericsson (JVET-Z0106).</w:t>
        </w:r>
      </w:ins>
    </w:p>
    <w:p w14:paraId="15ACED2B" w14:textId="77777777" w:rsidR="005F3B2E" w:rsidRPr="005F3B2E" w:rsidRDefault="005F3B2E" w:rsidP="005F3B2E">
      <w:pPr>
        <w:rPr>
          <w:ins w:id="8337" w:author="Jens-Rainer Ohm" w:date="2022-04-20T10:15:00Z"/>
          <w:lang w:val="en-CA"/>
        </w:rPr>
      </w:pPr>
      <w:ins w:id="8338" w:author="Jens-Rainer Ohm" w:date="2022-04-20T10:15:00Z">
        <w:r w:rsidRPr="005F3B2E">
          <w:rPr>
            <w:lang w:val="en-CA"/>
          </w:rPr>
          <w:t xml:space="preserve">It should be noticed that ablation test </w:t>
        </w:r>
        <w:proofErr w:type="gramStart"/>
        <w:r w:rsidRPr="005F3B2E">
          <w:rPr>
            <w:lang w:val="en-CA"/>
          </w:rPr>
          <w:t>have</w:t>
        </w:r>
        <w:proofErr w:type="gramEnd"/>
        <w:r w:rsidRPr="005F3B2E">
          <w:rPr>
            <w:lang w:val="en-CA"/>
          </w:rPr>
          <w:t xml:space="preserve"> been provide in all-intra cfg only. In Inter configuration an effect of various elements of NN-filter design might be very different. Such kind of study can be recommended.</w:t>
        </w:r>
      </w:ins>
    </w:p>
    <w:p w14:paraId="34A304B2" w14:textId="77777777" w:rsidR="002B2EBF" w:rsidRDefault="002B2EBF" w:rsidP="00CA54A0">
      <w:pPr>
        <w:rPr>
          <w:ins w:id="8339" w:author="Jens-Rainer Ohm" w:date="2022-04-20T09:58:00Z"/>
        </w:rPr>
      </w:pPr>
    </w:p>
    <w:p w14:paraId="75E7C5CE" w14:textId="5E991F55" w:rsidR="002B2EBF" w:rsidRPr="002B2EBF" w:rsidRDefault="002B2EBF">
      <w:pPr>
        <w:numPr>
          <w:ilvl w:val="0"/>
          <w:numId w:val="38"/>
        </w:numPr>
        <w:rPr>
          <w:ins w:id="8340" w:author="Jens-Rainer Ohm" w:date="2022-04-20T09:59:00Z"/>
          <w:b/>
          <w:bCs/>
          <w:lang w:val="en-CA"/>
        </w:rPr>
        <w:pPrChange w:id="8341" w:author="Jens-Rainer Ohm" w:date="2022-04-20T09:59:00Z">
          <w:pPr/>
        </w:pPrChange>
      </w:pPr>
      <w:ins w:id="8342" w:author="Jens-Rainer Ohm" w:date="2022-04-20T09:59:00Z">
        <w:r w:rsidRPr="002B2EBF">
          <w:rPr>
            <w:b/>
            <w:bCs/>
            <w:lang w:val="en-CA"/>
          </w:rPr>
          <w:t xml:space="preserve">NN-based filter architecture originated by Tencent. </w:t>
        </w:r>
      </w:ins>
    </w:p>
    <w:p w14:paraId="579C5750" w14:textId="77777777" w:rsidR="002B2EBF" w:rsidRPr="002B2EBF" w:rsidRDefault="002B2EBF" w:rsidP="002B2EBF">
      <w:pPr>
        <w:rPr>
          <w:ins w:id="8343" w:author="Jens-Rainer Ohm" w:date="2022-04-20T09:59:00Z"/>
        </w:rPr>
      </w:pPr>
      <w:ins w:id="8344" w:author="Jens-Rainer Ohm" w:date="2022-04-20T09:59:00Z">
        <w:r w:rsidRPr="002B2EBF">
          <w:rPr>
            <w:lang w:val="en-CA"/>
          </w:rPr>
          <w:t xml:space="preserve">In this filter design Y, U and V components are processed jointly. Two variants tested in EE1 are sown on Fig. 5. They were proposed by Tencent in  </w:t>
        </w:r>
      </w:ins>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856"/>
      </w:tblGrid>
      <w:tr w:rsidR="002B2EBF" w:rsidRPr="002B2EBF" w14:paraId="41E842C6" w14:textId="77777777" w:rsidTr="005F3B2E">
        <w:trPr>
          <w:trHeight w:val="2739"/>
          <w:ins w:id="8345" w:author="Jens-Rainer Ohm" w:date="2022-04-20T09:59:00Z"/>
        </w:trPr>
        <w:tc>
          <w:tcPr>
            <w:tcW w:w="6229" w:type="dxa"/>
          </w:tcPr>
          <w:p w14:paraId="23CE6C0F" w14:textId="77777777" w:rsidR="002B2EBF" w:rsidRPr="002B2EBF" w:rsidRDefault="002B2EBF" w:rsidP="002B2EBF">
            <w:pPr>
              <w:textAlignment w:val="auto"/>
              <w:rPr>
                <w:ins w:id="8346" w:author="Jens-Rainer Ohm" w:date="2022-04-20T09:59:00Z"/>
              </w:rPr>
            </w:pPr>
            <w:ins w:id="8347" w:author="Jens-Rainer Ohm" w:date="2022-04-20T09:59:00Z">
              <w:r w:rsidRPr="002B2EBF">
                <w:rPr>
                  <w:noProof/>
                </w:rPr>
                <w:drawing>
                  <wp:inline distT="0" distB="0" distL="0" distR="0" wp14:anchorId="423DE792" wp14:editId="5BE9934B">
                    <wp:extent cx="3828197" cy="2370421"/>
                    <wp:effectExtent l="0" t="0" r="1270" b="0"/>
                    <wp:docPr id="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858531" cy="2389204"/>
                            </a:xfrm>
                            <a:prstGeom prst="rect">
                              <a:avLst/>
                            </a:prstGeom>
                            <a:noFill/>
                          </pic:spPr>
                        </pic:pic>
                      </a:graphicData>
                    </a:graphic>
                  </wp:inline>
                </w:drawing>
              </w:r>
            </w:ins>
          </w:p>
        </w:tc>
        <w:tc>
          <w:tcPr>
            <w:tcW w:w="6633" w:type="dxa"/>
          </w:tcPr>
          <w:p w14:paraId="411446AD" w14:textId="77777777" w:rsidR="002B2EBF" w:rsidRPr="002B2EBF" w:rsidRDefault="002B2EBF" w:rsidP="002B2EBF">
            <w:pPr>
              <w:textAlignment w:val="auto"/>
              <w:rPr>
                <w:ins w:id="8348" w:author="Jens-Rainer Ohm" w:date="2022-04-20T09:59:00Z"/>
              </w:rPr>
            </w:pPr>
            <w:ins w:id="8349" w:author="Jens-Rainer Ohm" w:date="2022-04-20T09:59:00Z">
              <w:r w:rsidRPr="002B2EBF">
                <w:rPr>
                  <w:noProof/>
                </w:rPr>
                <w:drawing>
                  <wp:inline distT="0" distB="0" distL="0" distR="0" wp14:anchorId="2AC49A7C" wp14:editId="536752A6">
                    <wp:extent cx="4143815" cy="2381535"/>
                    <wp:effectExtent l="0" t="0" r="0" b="0"/>
                    <wp:docPr id="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177736" cy="2401030"/>
                            </a:xfrm>
                            <a:prstGeom prst="rect">
                              <a:avLst/>
                            </a:prstGeom>
                            <a:noFill/>
                          </pic:spPr>
                        </pic:pic>
                      </a:graphicData>
                    </a:graphic>
                  </wp:inline>
                </w:drawing>
              </w:r>
            </w:ins>
          </w:p>
        </w:tc>
      </w:tr>
    </w:tbl>
    <w:p w14:paraId="06567D4D" w14:textId="77777777" w:rsidR="002B2EBF" w:rsidRPr="002B2EBF" w:rsidRDefault="002B2EBF" w:rsidP="002B2EBF">
      <w:pPr>
        <w:rPr>
          <w:ins w:id="8350" w:author="Jens-Rainer Ohm" w:date="2022-04-20T09:59:00Z"/>
          <w:i/>
          <w:iCs/>
        </w:rPr>
      </w:pPr>
      <w:ins w:id="8351" w:author="Jens-Rainer Ohm" w:date="2022-04-20T09:59:00Z">
        <w:r w:rsidRPr="002B2EBF">
          <w:rPr>
            <w:i/>
            <w:iCs/>
          </w:rPr>
          <w:t>Fig. 5</w:t>
        </w:r>
        <w:r w:rsidRPr="002B2EBF">
          <w:rPr>
            <w:lang w:val="en-CA"/>
          </w:rPr>
          <w:t xml:space="preserve">. </w:t>
        </w:r>
        <w:r w:rsidRPr="002B2EBF">
          <w:rPr>
            <w:i/>
            <w:iCs/>
            <w:lang w:val="en-CA"/>
          </w:rPr>
          <w:t xml:space="preserve">Basic NN-filter </w:t>
        </w:r>
        <w:r w:rsidRPr="002B2EBF">
          <w:rPr>
            <w:i/>
            <w:iCs/>
          </w:rPr>
          <w:t>architecture by Tencent: with two models EE1-1.1 (left) and with single model models EE1-1.2 (right).</w:t>
        </w:r>
      </w:ins>
    </w:p>
    <w:p w14:paraId="3F119E82" w14:textId="77777777" w:rsidR="002B2EBF" w:rsidRPr="002B2EBF" w:rsidRDefault="002B2EBF" w:rsidP="002B2EBF">
      <w:pPr>
        <w:rPr>
          <w:ins w:id="8352" w:author="Jens-Rainer Ohm" w:date="2022-04-20T09:59:00Z"/>
          <w:lang w:val="en-CA"/>
        </w:rPr>
      </w:pPr>
      <w:ins w:id="8353" w:author="Jens-Rainer Ohm" w:date="2022-04-20T09:59:00Z">
        <w:r w:rsidRPr="002B2EBF">
          <w:rPr>
            <w:lang w:val="en-CA"/>
          </w:rPr>
          <w:t xml:space="preserve">Performance results for both variants is very close. The number of parameters in single model variant is </w:t>
        </w:r>
        <w:r w:rsidRPr="002B2EBF">
          <w:rPr>
            <w:lang w:val="en-CA"/>
          </w:rPr>
          <w:sym w:font="Symbol" w:char="F0B4"/>
        </w:r>
        <w:r w:rsidRPr="002B2EBF">
          <w:rPr>
            <w:lang w:val="en-CA"/>
          </w:rPr>
          <w:t xml:space="preserve">1.5 smaller. Smaller number of parameters is compensated by extra input (Slice type). It is reported that the training time ~150 hours for both variants. </w:t>
        </w:r>
      </w:ins>
    </w:p>
    <w:p w14:paraId="21FAA929" w14:textId="77777777" w:rsidR="002B2EBF" w:rsidRPr="002B2EBF" w:rsidRDefault="002B2EBF" w:rsidP="002B2EBF">
      <w:pPr>
        <w:rPr>
          <w:ins w:id="8354" w:author="Jens-Rainer Ohm" w:date="2022-04-20T09:59:00Z"/>
          <w:i/>
          <w:iCs/>
        </w:rPr>
      </w:pPr>
      <w:ins w:id="8355" w:author="Jens-Rainer Ohm" w:date="2022-04-20T09:59:00Z">
        <w:r w:rsidRPr="002B2EBF">
          <w:rPr>
            <w:lang w:val="en-CA"/>
          </w:rPr>
          <w:t xml:space="preserve">Test results in format recommended by AhG11 are summarized in Table 2. Implementation change from Torch to SALD w/o change for NN parameters precision (32 bits) is nearly lossless. Encoding and decoding run-time surprisingly higher SADL variant: Enc. </w:t>
        </w:r>
        <w:r w:rsidRPr="002B2EBF">
          <w:rPr>
            <w:lang w:val="en-CA"/>
          </w:rPr>
          <w:sym w:font="Symbol" w:char="F0B4"/>
        </w:r>
        <w:r w:rsidRPr="002B2EBF">
          <w:rPr>
            <w:lang w:val="en-CA"/>
          </w:rPr>
          <w:t xml:space="preserve">1.2 of anchor (libtorch) </w:t>
        </w:r>
        <w:r w:rsidRPr="002B2EBF">
          <w:rPr>
            <w:lang w:val="en-CA"/>
          </w:rPr>
          <w:sym w:font="Wingdings" w:char="F0E0"/>
        </w:r>
        <w:r w:rsidRPr="002B2EBF">
          <w:rPr>
            <w:lang w:val="en-CA"/>
          </w:rPr>
          <w:t xml:space="preserve"> </w:t>
        </w:r>
        <w:r w:rsidRPr="002B2EBF">
          <w:rPr>
            <w:lang w:val="en-CA"/>
          </w:rPr>
          <w:sym w:font="Symbol" w:char="F0B4"/>
        </w:r>
        <w:r w:rsidRPr="002B2EBF">
          <w:rPr>
            <w:lang w:val="en-CA"/>
          </w:rPr>
          <w:t xml:space="preserve">2.0 of anchor (SADL), Dec. </w:t>
        </w:r>
        <w:r w:rsidRPr="002B2EBF">
          <w:rPr>
            <w:lang w:val="en-CA"/>
          </w:rPr>
          <w:sym w:font="Symbol" w:char="F0B4"/>
        </w:r>
        <w:r w:rsidRPr="002B2EBF">
          <w:rPr>
            <w:lang w:val="en-CA"/>
          </w:rPr>
          <w:t xml:space="preserve">300 of anchor (libtorch) </w:t>
        </w:r>
        <w:r w:rsidRPr="002B2EBF">
          <w:rPr>
            <w:lang w:val="en-CA"/>
          </w:rPr>
          <w:sym w:font="Wingdings" w:char="F0E0"/>
        </w:r>
        <w:r w:rsidRPr="002B2EBF">
          <w:rPr>
            <w:lang w:val="en-CA"/>
          </w:rPr>
          <w:t xml:space="preserve"> </w:t>
        </w:r>
        <w:r w:rsidRPr="002B2EBF">
          <w:rPr>
            <w:lang w:val="en-CA"/>
          </w:rPr>
          <w:sym w:font="Symbol" w:char="F0B4"/>
        </w:r>
        <w:r w:rsidRPr="002B2EBF">
          <w:rPr>
            <w:lang w:val="en-CA"/>
          </w:rPr>
          <w:t xml:space="preserve">1700 of anchor (SADL). </w:t>
        </w:r>
      </w:ins>
    </w:p>
    <w:p w14:paraId="28384BC2" w14:textId="77777777" w:rsidR="002B2EBF" w:rsidRPr="002B2EBF" w:rsidRDefault="002B2EBF" w:rsidP="002B2EBF">
      <w:pPr>
        <w:rPr>
          <w:ins w:id="8356" w:author="Jens-Rainer Ohm" w:date="2022-04-20T09:59:00Z"/>
          <w:lang w:val="en-CA"/>
        </w:rPr>
      </w:pPr>
      <w:ins w:id="8357" w:author="Jens-Rainer Ohm" w:date="2022-04-20T09:59:00Z">
        <w:r w:rsidRPr="002B2EBF">
          <w:rPr>
            <w:i/>
            <w:iCs/>
          </w:rPr>
          <w:t>Table 2</w:t>
        </w:r>
        <w:r w:rsidRPr="002B2EBF">
          <w:rPr>
            <w:lang w:val="en-CA"/>
          </w:rPr>
          <w:t xml:space="preserve">. </w:t>
        </w:r>
        <w:r w:rsidRPr="002B2EBF">
          <w:rPr>
            <w:i/>
            <w:iCs/>
            <w:lang w:val="en-CA"/>
          </w:rPr>
          <w:t>Performance results for NN-filters based on architectures from Tencent.</w:t>
        </w:r>
      </w:ins>
    </w:p>
    <w:p w14:paraId="12BF1E5B" w14:textId="77777777" w:rsidR="002B2EBF" w:rsidRPr="002B2EBF" w:rsidRDefault="002B2EBF" w:rsidP="002B2EBF">
      <w:pPr>
        <w:rPr>
          <w:ins w:id="8358" w:author="Jens-Rainer Ohm" w:date="2022-04-20T09:59:00Z"/>
          <w:i/>
          <w:iCs/>
          <w:lang w:val="en-CA"/>
        </w:rPr>
      </w:pPr>
    </w:p>
    <w:tbl>
      <w:tblPr>
        <w:tblW w:w="10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165"/>
        <w:gridCol w:w="720"/>
        <w:gridCol w:w="796"/>
        <w:gridCol w:w="14"/>
        <w:gridCol w:w="933"/>
        <w:gridCol w:w="958"/>
        <w:gridCol w:w="882"/>
        <w:gridCol w:w="884"/>
        <w:gridCol w:w="758"/>
        <w:gridCol w:w="900"/>
        <w:gridCol w:w="907"/>
        <w:gridCol w:w="1206"/>
      </w:tblGrid>
      <w:tr w:rsidR="002B2EBF" w:rsidRPr="002B2EBF" w14:paraId="6C330F57" w14:textId="77777777" w:rsidTr="005F3B2E">
        <w:trPr>
          <w:trHeight w:val="305"/>
          <w:ins w:id="8359" w:author="Jens-Rainer Ohm" w:date="2022-04-20T09:59:00Z"/>
        </w:trPr>
        <w:tc>
          <w:tcPr>
            <w:tcW w:w="1165" w:type="dxa"/>
            <w:shd w:val="clear" w:color="auto" w:fill="E7E6E6" w:themeFill="background2"/>
            <w:noWrap/>
            <w:vAlign w:val="bottom"/>
            <w:hideMark/>
          </w:tcPr>
          <w:p w14:paraId="48FC4A79" w14:textId="77777777" w:rsidR="002B2EBF" w:rsidRPr="002B2EBF" w:rsidRDefault="002B2EBF" w:rsidP="002B2EBF">
            <w:pPr>
              <w:rPr>
                <w:ins w:id="8360" w:author="Jens-Rainer Ohm" w:date="2022-04-20T09:59:00Z"/>
              </w:rPr>
            </w:pPr>
            <w:ins w:id="8361" w:author="Jens-Rainer Ohm" w:date="2022-04-20T09:59:00Z">
              <w:r w:rsidRPr="002B2EBF">
                <w:t> </w:t>
              </w:r>
            </w:ins>
          </w:p>
        </w:tc>
        <w:tc>
          <w:tcPr>
            <w:tcW w:w="720" w:type="dxa"/>
            <w:shd w:val="clear" w:color="auto" w:fill="E7E6E6" w:themeFill="background2"/>
            <w:noWrap/>
            <w:vAlign w:val="bottom"/>
            <w:hideMark/>
          </w:tcPr>
          <w:p w14:paraId="11C1CD64" w14:textId="77777777" w:rsidR="002B2EBF" w:rsidRPr="002B2EBF" w:rsidRDefault="002B2EBF" w:rsidP="002B2EBF">
            <w:pPr>
              <w:rPr>
                <w:ins w:id="8362" w:author="Jens-Rainer Ohm" w:date="2022-04-20T09:59:00Z"/>
              </w:rPr>
            </w:pPr>
            <w:ins w:id="8363" w:author="Jens-Rainer Ohm" w:date="2022-04-20T09:59:00Z">
              <w:r w:rsidRPr="002B2EBF">
                <w:t> </w:t>
              </w:r>
            </w:ins>
          </w:p>
        </w:tc>
        <w:tc>
          <w:tcPr>
            <w:tcW w:w="810" w:type="dxa"/>
            <w:gridSpan w:val="2"/>
            <w:shd w:val="clear" w:color="auto" w:fill="E7E6E6" w:themeFill="background2"/>
            <w:noWrap/>
            <w:vAlign w:val="bottom"/>
            <w:hideMark/>
          </w:tcPr>
          <w:p w14:paraId="52F1291A" w14:textId="77777777" w:rsidR="002B2EBF" w:rsidRPr="002B2EBF" w:rsidRDefault="002B2EBF" w:rsidP="002B2EBF">
            <w:pPr>
              <w:rPr>
                <w:ins w:id="8364" w:author="Jens-Rainer Ohm" w:date="2022-04-20T09:59:00Z"/>
              </w:rPr>
            </w:pPr>
            <w:ins w:id="8365" w:author="Jens-Rainer Ohm" w:date="2022-04-20T09:59:00Z">
              <w:r w:rsidRPr="002B2EBF">
                <w:t> </w:t>
              </w:r>
            </w:ins>
          </w:p>
        </w:tc>
        <w:tc>
          <w:tcPr>
            <w:tcW w:w="933" w:type="dxa"/>
            <w:shd w:val="clear" w:color="auto" w:fill="E7E6E6" w:themeFill="background2"/>
            <w:noWrap/>
            <w:vAlign w:val="bottom"/>
            <w:hideMark/>
          </w:tcPr>
          <w:p w14:paraId="08C2B7FF" w14:textId="77777777" w:rsidR="002B2EBF" w:rsidRPr="002B2EBF" w:rsidRDefault="002B2EBF" w:rsidP="002B2EBF">
            <w:pPr>
              <w:rPr>
                <w:ins w:id="8366" w:author="Jens-Rainer Ohm" w:date="2022-04-20T09:59:00Z"/>
              </w:rPr>
            </w:pPr>
            <w:ins w:id="8367" w:author="Jens-Rainer Ohm" w:date="2022-04-20T09:59:00Z">
              <w:r w:rsidRPr="002B2EBF">
                <w:t> </w:t>
              </w:r>
            </w:ins>
          </w:p>
        </w:tc>
        <w:tc>
          <w:tcPr>
            <w:tcW w:w="2724" w:type="dxa"/>
            <w:gridSpan w:val="3"/>
            <w:shd w:val="clear" w:color="auto" w:fill="E7E6E6" w:themeFill="background2"/>
            <w:noWrap/>
            <w:vAlign w:val="bottom"/>
            <w:hideMark/>
          </w:tcPr>
          <w:p w14:paraId="3119542E" w14:textId="77777777" w:rsidR="002B2EBF" w:rsidRPr="002B2EBF" w:rsidRDefault="002B2EBF" w:rsidP="002B2EBF">
            <w:pPr>
              <w:rPr>
                <w:ins w:id="8368" w:author="Jens-Rainer Ohm" w:date="2022-04-20T09:59:00Z"/>
              </w:rPr>
            </w:pPr>
            <w:ins w:id="8369" w:author="Jens-Rainer Ohm" w:date="2022-04-20T09:59:00Z">
              <w:r w:rsidRPr="002B2EBF">
                <w:t>Random Access (CTC)</w:t>
              </w:r>
            </w:ins>
          </w:p>
        </w:tc>
        <w:tc>
          <w:tcPr>
            <w:tcW w:w="2565" w:type="dxa"/>
            <w:gridSpan w:val="3"/>
            <w:shd w:val="clear" w:color="auto" w:fill="E7E6E6" w:themeFill="background2"/>
            <w:noWrap/>
            <w:vAlign w:val="bottom"/>
            <w:hideMark/>
          </w:tcPr>
          <w:p w14:paraId="33BF3870" w14:textId="77777777" w:rsidR="002B2EBF" w:rsidRPr="002B2EBF" w:rsidRDefault="002B2EBF" w:rsidP="002B2EBF">
            <w:pPr>
              <w:rPr>
                <w:ins w:id="8370" w:author="Jens-Rainer Ohm" w:date="2022-04-20T09:59:00Z"/>
              </w:rPr>
            </w:pPr>
            <w:ins w:id="8371" w:author="Jens-Rainer Ohm" w:date="2022-04-20T09:59:00Z">
              <w:r w:rsidRPr="002B2EBF">
                <w:t>All Intra (CTC)</w:t>
              </w:r>
            </w:ins>
          </w:p>
        </w:tc>
        <w:tc>
          <w:tcPr>
            <w:tcW w:w="1206" w:type="dxa"/>
            <w:shd w:val="clear" w:color="auto" w:fill="E7E6E6" w:themeFill="background2"/>
            <w:noWrap/>
            <w:vAlign w:val="bottom"/>
            <w:hideMark/>
          </w:tcPr>
          <w:p w14:paraId="49E4DE5A" w14:textId="77777777" w:rsidR="002B2EBF" w:rsidRPr="002B2EBF" w:rsidRDefault="002B2EBF" w:rsidP="002B2EBF">
            <w:pPr>
              <w:rPr>
                <w:ins w:id="8372" w:author="Jens-Rainer Ohm" w:date="2022-04-20T09:59:00Z"/>
              </w:rPr>
            </w:pPr>
            <w:ins w:id="8373" w:author="Jens-Rainer Ohm" w:date="2022-04-20T09:59:00Z">
              <w:r w:rsidRPr="002B2EBF">
                <w:t>Notes</w:t>
              </w:r>
            </w:ins>
          </w:p>
        </w:tc>
      </w:tr>
      <w:tr w:rsidR="002B2EBF" w:rsidRPr="002B2EBF" w14:paraId="042BAC9B" w14:textId="77777777" w:rsidTr="005F3B2E">
        <w:trPr>
          <w:trHeight w:val="350"/>
          <w:ins w:id="8374" w:author="Jens-Rainer Ohm" w:date="2022-04-20T09:59:00Z"/>
        </w:trPr>
        <w:tc>
          <w:tcPr>
            <w:tcW w:w="1165" w:type="dxa"/>
            <w:shd w:val="clear" w:color="auto" w:fill="E7E6E6" w:themeFill="background2"/>
            <w:vAlign w:val="bottom"/>
            <w:hideMark/>
          </w:tcPr>
          <w:p w14:paraId="7DE064FA" w14:textId="77777777" w:rsidR="002B2EBF" w:rsidRPr="002B2EBF" w:rsidRDefault="002B2EBF" w:rsidP="002B2EBF">
            <w:pPr>
              <w:rPr>
                <w:ins w:id="8375" w:author="Jens-Rainer Ohm" w:date="2022-04-20T09:59:00Z"/>
              </w:rPr>
            </w:pPr>
            <w:ins w:id="8376" w:author="Jens-Rainer Ohm" w:date="2022-04-20T09:59:00Z">
              <w:r w:rsidRPr="002B2EBF">
                <w:t>Tets</w:t>
              </w:r>
            </w:ins>
          </w:p>
        </w:tc>
        <w:tc>
          <w:tcPr>
            <w:tcW w:w="720" w:type="dxa"/>
            <w:shd w:val="clear" w:color="auto" w:fill="E7E6E6" w:themeFill="background2"/>
            <w:vAlign w:val="bottom"/>
            <w:hideMark/>
          </w:tcPr>
          <w:p w14:paraId="248ECC13" w14:textId="77777777" w:rsidR="002B2EBF" w:rsidRPr="002B2EBF" w:rsidRDefault="002B2EBF" w:rsidP="002B2EBF">
            <w:pPr>
              <w:rPr>
                <w:ins w:id="8377" w:author="Jens-Rainer Ohm" w:date="2022-04-20T09:59:00Z"/>
              </w:rPr>
            </w:pPr>
            <w:ins w:id="8378" w:author="Jens-Rainer Ohm" w:date="2022-04-20T09:59:00Z">
              <w:r w:rsidRPr="002B2EBF">
                <w:t>Bits</w:t>
              </w:r>
            </w:ins>
          </w:p>
        </w:tc>
        <w:tc>
          <w:tcPr>
            <w:tcW w:w="810" w:type="dxa"/>
            <w:gridSpan w:val="2"/>
            <w:shd w:val="clear" w:color="auto" w:fill="E7E6E6" w:themeFill="background2"/>
            <w:vAlign w:val="bottom"/>
            <w:hideMark/>
          </w:tcPr>
          <w:p w14:paraId="1537B51E" w14:textId="77777777" w:rsidR="002B2EBF" w:rsidRPr="002B2EBF" w:rsidRDefault="002B2EBF" w:rsidP="002B2EBF">
            <w:pPr>
              <w:rPr>
                <w:ins w:id="8379" w:author="Jens-Rainer Ohm" w:date="2022-04-20T09:59:00Z"/>
              </w:rPr>
            </w:pPr>
            <w:ins w:id="8380" w:author="Jens-Rainer Ohm" w:date="2022-04-20T09:59:00Z">
              <w:r w:rsidRPr="002B2EBF">
                <w:t>Total Number of Parameters (Milli)</w:t>
              </w:r>
            </w:ins>
          </w:p>
        </w:tc>
        <w:tc>
          <w:tcPr>
            <w:tcW w:w="933" w:type="dxa"/>
            <w:shd w:val="clear" w:color="auto" w:fill="E7E6E6" w:themeFill="background2"/>
            <w:vAlign w:val="bottom"/>
            <w:hideMark/>
          </w:tcPr>
          <w:p w14:paraId="152C0CED" w14:textId="77777777" w:rsidR="002B2EBF" w:rsidRPr="002B2EBF" w:rsidRDefault="002B2EBF" w:rsidP="002B2EBF">
            <w:pPr>
              <w:rPr>
                <w:ins w:id="8381" w:author="Jens-Rainer Ohm" w:date="2022-04-20T09:59:00Z"/>
              </w:rPr>
            </w:pPr>
            <w:ins w:id="8382" w:author="Jens-Rainer Ohm" w:date="2022-04-20T09:59:00Z">
              <w:r w:rsidRPr="002B2EBF">
                <w:t>Worst Case Complexity (kMAC /pixel)</w:t>
              </w:r>
            </w:ins>
          </w:p>
        </w:tc>
        <w:tc>
          <w:tcPr>
            <w:tcW w:w="958" w:type="dxa"/>
            <w:shd w:val="clear" w:color="auto" w:fill="E7E6E6" w:themeFill="background2"/>
            <w:vAlign w:val="bottom"/>
            <w:hideMark/>
          </w:tcPr>
          <w:p w14:paraId="55F8AF72" w14:textId="77777777" w:rsidR="002B2EBF" w:rsidRPr="002B2EBF" w:rsidRDefault="002B2EBF" w:rsidP="002B2EBF">
            <w:pPr>
              <w:rPr>
                <w:ins w:id="8383" w:author="Jens-Rainer Ohm" w:date="2022-04-20T09:59:00Z"/>
              </w:rPr>
            </w:pPr>
            <w:ins w:id="8384" w:author="Jens-Rainer Ohm" w:date="2022-04-20T09:59:00Z">
              <w:r w:rsidRPr="002B2EBF">
                <w:t>Y</w:t>
              </w:r>
            </w:ins>
          </w:p>
        </w:tc>
        <w:tc>
          <w:tcPr>
            <w:tcW w:w="882" w:type="dxa"/>
            <w:shd w:val="clear" w:color="auto" w:fill="E7E6E6" w:themeFill="background2"/>
            <w:vAlign w:val="bottom"/>
            <w:hideMark/>
          </w:tcPr>
          <w:p w14:paraId="406F8FF7" w14:textId="77777777" w:rsidR="002B2EBF" w:rsidRPr="002B2EBF" w:rsidRDefault="002B2EBF" w:rsidP="002B2EBF">
            <w:pPr>
              <w:rPr>
                <w:ins w:id="8385" w:author="Jens-Rainer Ohm" w:date="2022-04-20T09:59:00Z"/>
              </w:rPr>
            </w:pPr>
            <w:ins w:id="8386" w:author="Jens-Rainer Ohm" w:date="2022-04-20T09:59:00Z">
              <w:r w:rsidRPr="002B2EBF">
                <w:t>Cb</w:t>
              </w:r>
            </w:ins>
          </w:p>
        </w:tc>
        <w:tc>
          <w:tcPr>
            <w:tcW w:w="884" w:type="dxa"/>
            <w:shd w:val="clear" w:color="auto" w:fill="E7E6E6" w:themeFill="background2"/>
            <w:vAlign w:val="bottom"/>
            <w:hideMark/>
          </w:tcPr>
          <w:p w14:paraId="12F2D19F" w14:textId="77777777" w:rsidR="002B2EBF" w:rsidRPr="002B2EBF" w:rsidRDefault="002B2EBF" w:rsidP="002B2EBF">
            <w:pPr>
              <w:rPr>
                <w:ins w:id="8387" w:author="Jens-Rainer Ohm" w:date="2022-04-20T09:59:00Z"/>
              </w:rPr>
            </w:pPr>
            <w:ins w:id="8388" w:author="Jens-Rainer Ohm" w:date="2022-04-20T09:59:00Z">
              <w:r w:rsidRPr="002B2EBF">
                <w:t>Cr</w:t>
              </w:r>
            </w:ins>
          </w:p>
        </w:tc>
        <w:tc>
          <w:tcPr>
            <w:tcW w:w="758" w:type="dxa"/>
            <w:shd w:val="clear" w:color="auto" w:fill="E7E6E6" w:themeFill="background2"/>
            <w:vAlign w:val="bottom"/>
            <w:hideMark/>
          </w:tcPr>
          <w:p w14:paraId="086080E7" w14:textId="77777777" w:rsidR="002B2EBF" w:rsidRPr="002B2EBF" w:rsidRDefault="002B2EBF" w:rsidP="002B2EBF">
            <w:pPr>
              <w:rPr>
                <w:ins w:id="8389" w:author="Jens-Rainer Ohm" w:date="2022-04-20T09:59:00Z"/>
              </w:rPr>
            </w:pPr>
            <w:ins w:id="8390" w:author="Jens-Rainer Ohm" w:date="2022-04-20T09:59:00Z">
              <w:r w:rsidRPr="002B2EBF">
                <w:t>Y</w:t>
              </w:r>
            </w:ins>
          </w:p>
        </w:tc>
        <w:tc>
          <w:tcPr>
            <w:tcW w:w="900" w:type="dxa"/>
            <w:shd w:val="clear" w:color="auto" w:fill="E7E6E6" w:themeFill="background2"/>
            <w:vAlign w:val="bottom"/>
            <w:hideMark/>
          </w:tcPr>
          <w:p w14:paraId="793DE3F9" w14:textId="77777777" w:rsidR="002B2EBF" w:rsidRPr="002B2EBF" w:rsidRDefault="002B2EBF" w:rsidP="002B2EBF">
            <w:pPr>
              <w:rPr>
                <w:ins w:id="8391" w:author="Jens-Rainer Ohm" w:date="2022-04-20T09:59:00Z"/>
              </w:rPr>
            </w:pPr>
            <w:ins w:id="8392" w:author="Jens-Rainer Ohm" w:date="2022-04-20T09:59:00Z">
              <w:r w:rsidRPr="002B2EBF">
                <w:t>Cb</w:t>
              </w:r>
            </w:ins>
          </w:p>
        </w:tc>
        <w:tc>
          <w:tcPr>
            <w:tcW w:w="907" w:type="dxa"/>
            <w:shd w:val="clear" w:color="auto" w:fill="E7E6E6" w:themeFill="background2"/>
            <w:vAlign w:val="bottom"/>
            <w:hideMark/>
          </w:tcPr>
          <w:p w14:paraId="565FC14A" w14:textId="77777777" w:rsidR="002B2EBF" w:rsidRPr="002B2EBF" w:rsidRDefault="002B2EBF" w:rsidP="002B2EBF">
            <w:pPr>
              <w:rPr>
                <w:ins w:id="8393" w:author="Jens-Rainer Ohm" w:date="2022-04-20T09:59:00Z"/>
              </w:rPr>
            </w:pPr>
            <w:ins w:id="8394" w:author="Jens-Rainer Ohm" w:date="2022-04-20T09:59:00Z">
              <w:r w:rsidRPr="002B2EBF">
                <w:t>Cr</w:t>
              </w:r>
            </w:ins>
          </w:p>
        </w:tc>
        <w:tc>
          <w:tcPr>
            <w:tcW w:w="1206" w:type="dxa"/>
            <w:shd w:val="clear" w:color="auto" w:fill="E7E6E6" w:themeFill="background2"/>
            <w:noWrap/>
            <w:vAlign w:val="bottom"/>
            <w:hideMark/>
          </w:tcPr>
          <w:p w14:paraId="32871B36" w14:textId="77777777" w:rsidR="002B2EBF" w:rsidRPr="002B2EBF" w:rsidRDefault="002B2EBF" w:rsidP="002B2EBF">
            <w:pPr>
              <w:rPr>
                <w:ins w:id="8395" w:author="Jens-Rainer Ohm" w:date="2022-04-20T09:59:00Z"/>
              </w:rPr>
            </w:pPr>
          </w:p>
        </w:tc>
      </w:tr>
      <w:tr w:rsidR="002B2EBF" w:rsidRPr="002B2EBF" w14:paraId="0D349581" w14:textId="77777777" w:rsidTr="005F3B2E">
        <w:trPr>
          <w:trHeight w:val="70"/>
          <w:ins w:id="8396" w:author="Jens-Rainer Ohm" w:date="2022-04-20T09:59:00Z"/>
        </w:trPr>
        <w:tc>
          <w:tcPr>
            <w:tcW w:w="1165" w:type="dxa"/>
            <w:shd w:val="clear" w:color="auto" w:fill="FFFFFF" w:themeFill="background1"/>
            <w:noWrap/>
            <w:vAlign w:val="bottom"/>
            <w:hideMark/>
          </w:tcPr>
          <w:p w14:paraId="1A895C73" w14:textId="77777777" w:rsidR="002B2EBF" w:rsidRPr="002B2EBF" w:rsidRDefault="002B2EBF" w:rsidP="002B2EBF">
            <w:pPr>
              <w:rPr>
                <w:ins w:id="8397" w:author="Jens-Rainer Ohm" w:date="2022-04-20T09:59:00Z"/>
              </w:rPr>
            </w:pPr>
            <w:ins w:id="8398" w:author="Jens-Rainer Ohm" w:date="2022-04-20T09:59:00Z">
              <w:r w:rsidRPr="002B2EBF">
                <w:t>EE1-1.1.1</w:t>
              </w:r>
            </w:ins>
          </w:p>
        </w:tc>
        <w:tc>
          <w:tcPr>
            <w:tcW w:w="720" w:type="dxa"/>
            <w:shd w:val="clear" w:color="auto" w:fill="FFFFFF" w:themeFill="background1"/>
            <w:noWrap/>
            <w:vAlign w:val="bottom"/>
            <w:hideMark/>
          </w:tcPr>
          <w:p w14:paraId="22AC6CB7" w14:textId="77777777" w:rsidR="002B2EBF" w:rsidRPr="002B2EBF" w:rsidRDefault="002B2EBF" w:rsidP="002B2EBF">
            <w:pPr>
              <w:rPr>
                <w:ins w:id="8399" w:author="Jens-Rainer Ohm" w:date="2022-04-20T09:59:00Z"/>
              </w:rPr>
            </w:pPr>
            <w:ins w:id="8400" w:author="Jens-Rainer Ohm" w:date="2022-04-20T09:59:00Z">
              <w:r w:rsidRPr="002B2EBF">
                <w:t>F32</w:t>
              </w:r>
            </w:ins>
          </w:p>
        </w:tc>
        <w:tc>
          <w:tcPr>
            <w:tcW w:w="796" w:type="dxa"/>
            <w:shd w:val="clear" w:color="auto" w:fill="FFFFFF" w:themeFill="background1"/>
            <w:noWrap/>
            <w:vAlign w:val="bottom"/>
            <w:hideMark/>
          </w:tcPr>
          <w:p w14:paraId="4BD36027" w14:textId="77777777" w:rsidR="002B2EBF" w:rsidRPr="002B2EBF" w:rsidRDefault="002B2EBF" w:rsidP="002B2EBF">
            <w:pPr>
              <w:rPr>
                <w:ins w:id="8401" w:author="Jens-Rainer Ohm" w:date="2022-04-20T09:59:00Z"/>
                <w:b/>
                <w:bCs/>
              </w:rPr>
            </w:pPr>
            <w:ins w:id="8402" w:author="Jens-Rainer Ohm" w:date="2022-04-20T09:59:00Z">
              <w:r w:rsidRPr="002B2EBF">
                <w:rPr>
                  <w:b/>
                  <w:bCs/>
                </w:rPr>
                <w:t>3.1</w:t>
              </w:r>
            </w:ins>
          </w:p>
        </w:tc>
        <w:tc>
          <w:tcPr>
            <w:tcW w:w="947" w:type="dxa"/>
            <w:gridSpan w:val="2"/>
            <w:shd w:val="clear" w:color="auto" w:fill="FFFFFF" w:themeFill="background1"/>
            <w:noWrap/>
            <w:vAlign w:val="bottom"/>
            <w:hideMark/>
          </w:tcPr>
          <w:p w14:paraId="071C9070" w14:textId="77777777" w:rsidR="002B2EBF" w:rsidRPr="002B2EBF" w:rsidRDefault="002B2EBF" w:rsidP="002B2EBF">
            <w:pPr>
              <w:rPr>
                <w:ins w:id="8403" w:author="Jens-Rainer Ohm" w:date="2022-04-20T09:59:00Z"/>
              </w:rPr>
            </w:pPr>
            <w:ins w:id="8404" w:author="Jens-Rainer Ohm" w:date="2022-04-20T09:59:00Z">
              <w:r w:rsidRPr="002B2EBF">
                <w:t>401.0</w:t>
              </w:r>
            </w:ins>
          </w:p>
        </w:tc>
        <w:tc>
          <w:tcPr>
            <w:tcW w:w="958" w:type="dxa"/>
            <w:shd w:val="clear" w:color="auto" w:fill="FFFFFF" w:themeFill="background1"/>
            <w:noWrap/>
            <w:vAlign w:val="center"/>
            <w:hideMark/>
          </w:tcPr>
          <w:p w14:paraId="6DDDCB1D" w14:textId="77777777" w:rsidR="002B2EBF" w:rsidRPr="002B2EBF" w:rsidRDefault="002B2EBF" w:rsidP="002B2EBF">
            <w:pPr>
              <w:rPr>
                <w:ins w:id="8405" w:author="Jens-Rainer Ohm" w:date="2022-04-20T09:59:00Z"/>
              </w:rPr>
            </w:pPr>
            <w:ins w:id="8406" w:author="Jens-Rainer Ohm" w:date="2022-04-20T09:59:00Z">
              <w:r w:rsidRPr="002B2EBF">
                <w:t>-8.8%</w:t>
              </w:r>
            </w:ins>
          </w:p>
        </w:tc>
        <w:tc>
          <w:tcPr>
            <w:tcW w:w="882" w:type="dxa"/>
            <w:shd w:val="clear" w:color="auto" w:fill="FFFFFF" w:themeFill="background1"/>
            <w:noWrap/>
            <w:vAlign w:val="center"/>
            <w:hideMark/>
          </w:tcPr>
          <w:p w14:paraId="70C5FABD" w14:textId="77777777" w:rsidR="002B2EBF" w:rsidRPr="002B2EBF" w:rsidRDefault="002B2EBF" w:rsidP="002B2EBF">
            <w:pPr>
              <w:rPr>
                <w:ins w:id="8407" w:author="Jens-Rainer Ohm" w:date="2022-04-20T09:59:00Z"/>
              </w:rPr>
            </w:pPr>
            <w:ins w:id="8408" w:author="Jens-Rainer Ohm" w:date="2022-04-20T09:59:00Z">
              <w:r w:rsidRPr="002B2EBF">
                <w:t>-19.9%</w:t>
              </w:r>
            </w:ins>
          </w:p>
        </w:tc>
        <w:tc>
          <w:tcPr>
            <w:tcW w:w="884" w:type="dxa"/>
            <w:shd w:val="clear" w:color="auto" w:fill="FFFFFF" w:themeFill="background1"/>
            <w:noWrap/>
            <w:vAlign w:val="center"/>
            <w:hideMark/>
          </w:tcPr>
          <w:p w14:paraId="76311161" w14:textId="77777777" w:rsidR="002B2EBF" w:rsidRPr="002B2EBF" w:rsidRDefault="002B2EBF" w:rsidP="002B2EBF">
            <w:pPr>
              <w:rPr>
                <w:ins w:id="8409" w:author="Jens-Rainer Ohm" w:date="2022-04-20T09:59:00Z"/>
              </w:rPr>
            </w:pPr>
            <w:ins w:id="8410" w:author="Jens-Rainer Ohm" w:date="2022-04-20T09:59:00Z">
              <w:r w:rsidRPr="002B2EBF">
                <w:t>-19.4%</w:t>
              </w:r>
            </w:ins>
          </w:p>
        </w:tc>
        <w:tc>
          <w:tcPr>
            <w:tcW w:w="758" w:type="dxa"/>
            <w:shd w:val="clear" w:color="auto" w:fill="FFFFFF" w:themeFill="background1"/>
            <w:noWrap/>
            <w:vAlign w:val="center"/>
            <w:hideMark/>
          </w:tcPr>
          <w:p w14:paraId="5374A5A8" w14:textId="77777777" w:rsidR="002B2EBF" w:rsidRPr="002B2EBF" w:rsidRDefault="002B2EBF" w:rsidP="002B2EBF">
            <w:pPr>
              <w:rPr>
                <w:ins w:id="8411" w:author="Jens-Rainer Ohm" w:date="2022-04-20T09:59:00Z"/>
              </w:rPr>
            </w:pPr>
            <w:ins w:id="8412" w:author="Jens-Rainer Ohm" w:date="2022-04-20T09:59:00Z">
              <w:r w:rsidRPr="002B2EBF">
                <w:t>-7.4%</w:t>
              </w:r>
            </w:ins>
          </w:p>
        </w:tc>
        <w:tc>
          <w:tcPr>
            <w:tcW w:w="900" w:type="dxa"/>
            <w:shd w:val="clear" w:color="auto" w:fill="FFFFFF" w:themeFill="background1"/>
            <w:noWrap/>
            <w:vAlign w:val="center"/>
            <w:hideMark/>
          </w:tcPr>
          <w:p w14:paraId="3D03FBC4" w14:textId="77777777" w:rsidR="002B2EBF" w:rsidRPr="002B2EBF" w:rsidRDefault="002B2EBF" w:rsidP="002B2EBF">
            <w:pPr>
              <w:rPr>
                <w:ins w:id="8413" w:author="Jens-Rainer Ohm" w:date="2022-04-20T09:59:00Z"/>
              </w:rPr>
            </w:pPr>
            <w:ins w:id="8414" w:author="Jens-Rainer Ohm" w:date="2022-04-20T09:59:00Z">
              <w:r w:rsidRPr="002B2EBF">
                <w:t>-16.8%</w:t>
              </w:r>
            </w:ins>
          </w:p>
        </w:tc>
        <w:tc>
          <w:tcPr>
            <w:tcW w:w="907" w:type="dxa"/>
            <w:shd w:val="clear" w:color="auto" w:fill="FFFFFF" w:themeFill="background1"/>
            <w:noWrap/>
            <w:vAlign w:val="center"/>
            <w:hideMark/>
          </w:tcPr>
          <w:p w14:paraId="5CDE70F5" w14:textId="77777777" w:rsidR="002B2EBF" w:rsidRPr="002B2EBF" w:rsidRDefault="002B2EBF" w:rsidP="002B2EBF">
            <w:pPr>
              <w:rPr>
                <w:ins w:id="8415" w:author="Jens-Rainer Ohm" w:date="2022-04-20T09:59:00Z"/>
              </w:rPr>
            </w:pPr>
            <w:ins w:id="8416" w:author="Jens-Rainer Ohm" w:date="2022-04-20T09:59:00Z">
              <w:r w:rsidRPr="002B2EBF">
                <w:t>-17.3%</w:t>
              </w:r>
            </w:ins>
          </w:p>
        </w:tc>
        <w:tc>
          <w:tcPr>
            <w:tcW w:w="1206" w:type="dxa"/>
            <w:shd w:val="clear" w:color="auto" w:fill="FFFFFF" w:themeFill="background1"/>
            <w:noWrap/>
            <w:vAlign w:val="bottom"/>
            <w:hideMark/>
          </w:tcPr>
          <w:p w14:paraId="5CA05047" w14:textId="77777777" w:rsidR="002B2EBF" w:rsidRPr="002B2EBF" w:rsidRDefault="002B2EBF" w:rsidP="002B2EBF">
            <w:pPr>
              <w:rPr>
                <w:ins w:id="8417" w:author="Jens-Rainer Ohm" w:date="2022-04-20T09:59:00Z"/>
              </w:rPr>
            </w:pPr>
            <w:ins w:id="8418" w:author="Jens-Rainer Ohm" w:date="2022-04-20T09:59:00Z">
              <w:r w:rsidRPr="002B2EBF">
                <w:t xml:space="preserve">Torch </w:t>
              </w:r>
            </w:ins>
          </w:p>
        </w:tc>
      </w:tr>
      <w:tr w:rsidR="002B2EBF" w:rsidRPr="002B2EBF" w14:paraId="02F9931C" w14:textId="77777777" w:rsidTr="005F3B2E">
        <w:trPr>
          <w:trHeight w:val="260"/>
          <w:ins w:id="8419" w:author="Jens-Rainer Ohm" w:date="2022-04-20T09:59:00Z"/>
        </w:trPr>
        <w:tc>
          <w:tcPr>
            <w:tcW w:w="1165" w:type="dxa"/>
            <w:shd w:val="clear" w:color="auto" w:fill="FFFFFF" w:themeFill="background1"/>
            <w:noWrap/>
            <w:vAlign w:val="bottom"/>
            <w:hideMark/>
          </w:tcPr>
          <w:p w14:paraId="355823F2" w14:textId="77777777" w:rsidR="002B2EBF" w:rsidRPr="002B2EBF" w:rsidRDefault="002B2EBF" w:rsidP="002B2EBF">
            <w:pPr>
              <w:rPr>
                <w:ins w:id="8420" w:author="Jens-Rainer Ohm" w:date="2022-04-20T09:59:00Z"/>
              </w:rPr>
            </w:pPr>
            <w:ins w:id="8421" w:author="Jens-Rainer Ohm" w:date="2022-04-20T09:59:00Z">
              <w:r w:rsidRPr="002B2EBF">
                <w:t>EE1-1.1.2</w:t>
              </w:r>
            </w:ins>
          </w:p>
        </w:tc>
        <w:tc>
          <w:tcPr>
            <w:tcW w:w="720" w:type="dxa"/>
            <w:shd w:val="clear" w:color="auto" w:fill="FFFFFF" w:themeFill="background1"/>
            <w:noWrap/>
            <w:vAlign w:val="bottom"/>
            <w:hideMark/>
          </w:tcPr>
          <w:p w14:paraId="1167C998" w14:textId="77777777" w:rsidR="002B2EBF" w:rsidRPr="002B2EBF" w:rsidRDefault="002B2EBF" w:rsidP="002B2EBF">
            <w:pPr>
              <w:rPr>
                <w:ins w:id="8422" w:author="Jens-Rainer Ohm" w:date="2022-04-20T09:59:00Z"/>
              </w:rPr>
            </w:pPr>
            <w:ins w:id="8423" w:author="Jens-Rainer Ohm" w:date="2022-04-20T09:59:00Z">
              <w:r w:rsidRPr="002B2EBF">
                <w:t>F32</w:t>
              </w:r>
            </w:ins>
          </w:p>
        </w:tc>
        <w:tc>
          <w:tcPr>
            <w:tcW w:w="796" w:type="dxa"/>
            <w:shd w:val="clear" w:color="auto" w:fill="FFFFFF" w:themeFill="background1"/>
            <w:noWrap/>
            <w:vAlign w:val="bottom"/>
            <w:hideMark/>
          </w:tcPr>
          <w:p w14:paraId="55AD750E" w14:textId="77777777" w:rsidR="002B2EBF" w:rsidRPr="002B2EBF" w:rsidRDefault="002B2EBF" w:rsidP="002B2EBF">
            <w:pPr>
              <w:rPr>
                <w:ins w:id="8424" w:author="Jens-Rainer Ohm" w:date="2022-04-20T09:59:00Z"/>
                <w:b/>
                <w:bCs/>
              </w:rPr>
            </w:pPr>
            <w:ins w:id="8425" w:author="Jens-Rainer Ohm" w:date="2022-04-20T09:59:00Z">
              <w:r w:rsidRPr="002B2EBF">
                <w:rPr>
                  <w:b/>
                  <w:bCs/>
                </w:rPr>
                <w:t>3.1</w:t>
              </w:r>
            </w:ins>
          </w:p>
        </w:tc>
        <w:tc>
          <w:tcPr>
            <w:tcW w:w="947" w:type="dxa"/>
            <w:gridSpan w:val="2"/>
            <w:shd w:val="clear" w:color="auto" w:fill="FFFFFF" w:themeFill="background1"/>
            <w:noWrap/>
            <w:vAlign w:val="bottom"/>
            <w:hideMark/>
          </w:tcPr>
          <w:p w14:paraId="7A7073B2" w14:textId="77777777" w:rsidR="002B2EBF" w:rsidRPr="002B2EBF" w:rsidRDefault="002B2EBF" w:rsidP="002B2EBF">
            <w:pPr>
              <w:rPr>
                <w:ins w:id="8426" w:author="Jens-Rainer Ohm" w:date="2022-04-20T09:59:00Z"/>
              </w:rPr>
            </w:pPr>
            <w:ins w:id="8427" w:author="Jens-Rainer Ohm" w:date="2022-04-20T09:59:00Z">
              <w:r w:rsidRPr="002B2EBF">
                <w:t>401.0</w:t>
              </w:r>
            </w:ins>
          </w:p>
        </w:tc>
        <w:tc>
          <w:tcPr>
            <w:tcW w:w="958" w:type="dxa"/>
            <w:shd w:val="clear" w:color="auto" w:fill="FFFFFF" w:themeFill="background1"/>
            <w:noWrap/>
            <w:vAlign w:val="center"/>
            <w:hideMark/>
          </w:tcPr>
          <w:p w14:paraId="47137D28" w14:textId="77777777" w:rsidR="002B2EBF" w:rsidRPr="002B2EBF" w:rsidRDefault="002B2EBF" w:rsidP="002B2EBF">
            <w:pPr>
              <w:rPr>
                <w:ins w:id="8428" w:author="Jens-Rainer Ohm" w:date="2022-04-20T09:59:00Z"/>
              </w:rPr>
            </w:pPr>
            <w:ins w:id="8429" w:author="Jens-Rainer Ohm" w:date="2022-04-20T09:59:00Z">
              <w:r w:rsidRPr="002B2EBF">
                <w:t>-8.8%</w:t>
              </w:r>
            </w:ins>
          </w:p>
        </w:tc>
        <w:tc>
          <w:tcPr>
            <w:tcW w:w="882" w:type="dxa"/>
            <w:shd w:val="clear" w:color="auto" w:fill="FFFFFF" w:themeFill="background1"/>
            <w:noWrap/>
            <w:vAlign w:val="center"/>
            <w:hideMark/>
          </w:tcPr>
          <w:p w14:paraId="51B54D5C" w14:textId="77777777" w:rsidR="002B2EBF" w:rsidRPr="002B2EBF" w:rsidRDefault="002B2EBF" w:rsidP="002B2EBF">
            <w:pPr>
              <w:rPr>
                <w:ins w:id="8430" w:author="Jens-Rainer Ohm" w:date="2022-04-20T09:59:00Z"/>
              </w:rPr>
            </w:pPr>
            <w:ins w:id="8431" w:author="Jens-Rainer Ohm" w:date="2022-04-20T09:59:00Z">
              <w:r w:rsidRPr="002B2EBF">
                <w:t>-19.9%</w:t>
              </w:r>
            </w:ins>
          </w:p>
        </w:tc>
        <w:tc>
          <w:tcPr>
            <w:tcW w:w="884" w:type="dxa"/>
            <w:shd w:val="clear" w:color="auto" w:fill="FFFFFF" w:themeFill="background1"/>
            <w:noWrap/>
            <w:vAlign w:val="center"/>
            <w:hideMark/>
          </w:tcPr>
          <w:p w14:paraId="3365967E" w14:textId="77777777" w:rsidR="002B2EBF" w:rsidRPr="002B2EBF" w:rsidRDefault="002B2EBF" w:rsidP="002B2EBF">
            <w:pPr>
              <w:rPr>
                <w:ins w:id="8432" w:author="Jens-Rainer Ohm" w:date="2022-04-20T09:59:00Z"/>
              </w:rPr>
            </w:pPr>
            <w:ins w:id="8433" w:author="Jens-Rainer Ohm" w:date="2022-04-20T09:59:00Z">
              <w:r w:rsidRPr="002B2EBF">
                <w:t>-19.4%</w:t>
              </w:r>
            </w:ins>
          </w:p>
        </w:tc>
        <w:tc>
          <w:tcPr>
            <w:tcW w:w="758" w:type="dxa"/>
            <w:shd w:val="clear" w:color="auto" w:fill="FFFFFF" w:themeFill="background1"/>
            <w:noWrap/>
            <w:vAlign w:val="center"/>
            <w:hideMark/>
          </w:tcPr>
          <w:p w14:paraId="5B4B31F8" w14:textId="77777777" w:rsidR="002B2EBF" w:rsidRPr="002B2EBF" w:rsidRDefault="002B2EBF" w:rsidP="002B2EBF">
            <w:pPr>
              <w:rPr>
                <w:ins w:id="8434" w:author="Jens-Rainer Ohm" w:date="2022-04-20T09:59:00Z"/>
              </w:rPr>
            </w:pPr>
            <w:ins w:id="8435" w:author="Jens-Rainer Ohm" w:date="2022-04-20T09:59:00Z">
              <w:r w:rsidRPr="002B2EBF">
                <w:t>-7.4%</w:t>
              </w:r>
            </w:ins>
          </w:p>
        </w:tc>
        <w:tc>
          <w:tcPr>
            <w:tcW w:w="900" w:type="dxa"/>
            <w:shd w:val="clear" w:color="auto" w:fill="FFFFFF" w:themeFill="background1"/>
            <w:noWrap/>
            <w:vAlign w:val="center"/>
            <w:hideMark/>
          </w:tcPr>
          <w:p w14:paraId="6EC8DAE5" w14:textId="77777777" w:rsidR="002B2EBF" w:rsidRPr="002B2EBF" w:rsidRDefault="002B2EBF" w:rsidP="002B2EBF">
            <w:pPr>
              <w:rPr>
                <w:ins w:id="8436" w:author="Jens-Rainer Ohm" w:date="2022-04-20T09:59:00Z"/>
              </w:rPr>
            </w:pPr>
            <w:ins w:id="8437" w:author="Jens-Rainer Ohm" w:date="2022-04-20T09:59:00Z">
              <w:r w:rsidRPr="002B2EBF">
                <w:t>-16.8%</w:t>
              </w:r>
            </w:ins>
          </w:p>
        </w:tc>
        <w:tc>
          <w:tcPr>
            <w:tcW w:w="907" w:type="dxa"/>
            <w:shd w:val="clear" w:color="auto" w:fill="FFFFFF" w:themeFill="background1"/>
            <w:noWrap/>
            <w:vAlign w:val="center"/>
            <w:hideMark/>
          </w:tcPr>
          <w:p w14:paraId="2A82814C" w14:textId="77777777" w:rsidR="002B2EBF" w:rsidRPr="002B2EBF" w:rsidRDefault="002B2EBF" w:rsidP="002B2EBF">
            <w:pPr>
              <w:rPr>
                <w:ins w:id="8438" w:author="Jens-Rainer Ohm" w:date="2022-04-20T09:59:00Z"/>
              </w:rPr>
            </w:pPr>
            <w:ins w:id="8439" w:author="Jens-Rainer Ohm" w:date="2022-04-20T09:59:00Z">
              <w:r w:rsidRPr="002B2EBF">
                <w:t>-17.3%</w:t>
              </w:r>
            </w:ins>
          </w:p>
        </w:tc>
        <w:tc>
          <w:tcPr>
            <w:tcW w:w="1206" w:type="dxa"/>
            <w:shd w:val="clear" w:color="auto" w:fill="FFFFFF" w:themeFill="background1"/>
            <w:noWrap/>
            <w:vAlign w:val="bottom"/>
            <w:hideMark/>
          </w:tcPr>
          <w:p w14:paraId="6BA70F0F" w14:textId="77777777" w:rsidR="002B2EBF" w:rsidRPr="002B2EBF" w:rsidRDefault="002B2EBF" w:rsidP="002B2EBF">
            <w:pPr>
              <w:rPr>
                <w:ins w:id="8440" w:author="Jens-Rainer Ohm" w:date="2022-04-20T09:59:00Z"/>
                <w:i/>
                <w:iCs/>
              </w:rPr>
            </w:pPr>
            <w:ins w:id="8441" w:author="Jens-Rainer Ohm" w:date="2022-04-20T09:59:00Z">
              <w:r w:rsidRPr="002B2EBF">
                <w:rPr>
                  <w:i/>
                  <w:iCs/>
                </w:rPr>
                <w:t>SADL</w:t>
              </w:r>
            </w:ins>
          </w:p>
        </w:tc>
      </w:tr>
      <w:tr w:rsidR="002B2EBF" w:rsidRPr="002B2EBF" w14:paraId="76E49467" w14:textId="77777777" w:rsidTr="005F3B2E">
        <w:trPr>
          <w:trHeight w:val="467"/>
          <w:ins w:id="8442" w:author="Jens-Rainer Ohm" w:date="2022-04-20T09:59:00Z"/>
        </w:trPr>
        <w:tc>
          <w:tcPr>
            <w:tcW w:w="1165" w:type="dxa"/>
            <w:shd w:val="clear" w:color="auto" w:fill="FFFFFF" w:themeFill="background1"/>
            <w:noWrap/>
            <w:vAlign w:val="bottom"/>
            <w:hideMark/>
          </w:tcPr>
          <w:p w14:paraId="3B8D58F0" w14:textId="77777777" w:rsidR="002B2EBF" w:rsidRPr="002B2EBF" w:rsidRDefault="002B2EBF" w:rsidP="002B2EBF">
            <w:pPr>
              <w:rPr>
                <w:ins w:id="8443" w:author="Jens-Rainer Ohm" w:date="2022-04-20T09:59:00Z"/>
              </w:rPr>
            </w:pPr>
            <w:ins w:id="8444" w:author="Jens-Rainer Ohm" w:date="2022-04-20T09:59:00Z">
              <w:r w:rsidRPr="002B2EBF">
                <w:t>EE1-1.1.3-int16</w:t>
              </w:r>
            </w:ins>
          </w:p>
        </w:tc>
        <w:tc>
          <w:tcPr>
            <w:tcW w:w="720" w:type="dxa"/>
            <w:shd w:val="clear" w:color="auto" w:fill="FFFFFF" w:themeFill="background1"/>
            <w:noWrap/>
            <w:vAlign w:val="bottom"/>
            <w:hideMark/>
          </w:tcPr>
          <w:p w14:paraId="3899B8C5" w14:textId="77777777" w:rsidR="002B2EBF" w:rsidRPr="002B2EBF" w:rsidRDefault="002B2EBF" w:rsidP="002B2EBF">
            <w:pPr>
              <w:rPr>
                <w:ins w:id="8445" w:author="Jens-Rainer Ohm" w:date="2022-04-20T09:59:00Z"/>
              </w:rPr>
            </w:pPr>
            <w:ins w:id="8446" w:author="Jens-Rainer Ohm" w:date="2022-04-20T09:59:00Z">
              <w:r w:rsidRPr="002B2EBF">
                <w:t>Int16</w:t>
              </w:r>
            </w:ins>
          </w:p>
        </w:tc>
        <w:tc>
          <w:tcPr>
            <w:tcW w:w="796" w:type="dxa"/>
            <w:shd w:val="clear" w:color="auto" w:fill="FFFFFF" w:themeFill="background1"/>
            <w:noWrap/>
            <w:vAlign w:val="bottom"/>
            <w:hideMark/>
          </w:tcPr>
          <w:p w14:paraId="7C523647" w14:textId="77777777" w:rsidR="002B2EBF" w:rsidRPr="002B2EBF" w:rsidRDefault="002B2EBF" w:rsidP="002B2EBF">
            <w:pPr>
              <w:rPr>
                <w:ins w:id="8447" w:author="Jens-Rainer Ohm" w:date="2022-04-20T09:59:00Z"/>
                <w:b/>
                <w:bCs/>
              </w:rPr>
            </w:pPr>
            <w:ins w:id="8448" w:author="Jens-Rainer Ohm" w:date="2022-04-20T09:59:00Z">
              <w:r w:rsidRPr="002B2EBF">
                <w:rPr>
                  <w:b/>
                  <w:bCs/>
                </w:rPr>
                <w:t>3.1</w:t>
              </w:r>
            </w:ins>
          </w:p>
        </w:tc>
        <w:tc>
          <w:tcPr>
            <w:tcW w:w="947" w:type="dxa"/>
            <w:gridSpan w:val="2"/>
            <w:shd w:val="clear" w:color="auto" w:fill="FFFFFF" w:themeFill="background1"/>
            <w:noWrap/>
            <w:vAlign w:val="bottom"/>
            <w:hideMark/>
          </w:tcPr>
          <w:p w14:paraId="78F94464" w14:textId="77777777" w:rsidR="002B2EBF" w:rsidRPr="002B2EBF" w:rsidRDefault="002B2EBF" w:rsidP="002B2EBF">
            <w:pPr>
              <w:rPr>
                <w:ins w:id="8449" w:author="Jens-Rainer Ohm" w:date="2022-04-20T09:59:00Z"/>
              </w:rPr>
            </w:pPr>
            <w:ins w:id="8450" w:author="Jens-Rainer Ohm" w:date="2022-04-20T09:59:00Z">
              <w:r w:rsidRPr="002B2EBF">
                <w:t>401.0</w:t>
              </w:r>
            </w:ins>
          </w:p>
        </w:tc>
        <w:tc>
          <w:tcPr>
            <w:tcW w:w="958" w:type="dxa"/>
            <w:shd w:val="clear" w:color="auto" w:fill="FFFFFF" w:themeFill="background1"/>
            <w:noWrap/>
            <w:vAlign w:val="center"/>
            <w:hideMark/>
          </w:tcPr>
          <w:p w14:paraId="0DC1A140" w14:textId="77777777" w:rsidR="002B2EBF" w:rsidRPr="002B2EBF" w:rsidRDefault="002B2EBF" w:rsidP="002B2EBF">
            <w:pPr>
              <w:rPr>
                <w:ins w:id="8451" w:author="Jens-Rainer Ohm" w:date="2022-04-20T09:59:00Z"/>
              </w:rPr>
            </w:pPr>
            <w:ins w:id="8452" w:author="Jens-Rainer Ohm" w:date="2022-04-20T09:59:00Z">
              <w:r w:rsidRPr="002B2EBF">
                <w:t>-8.8%</w:t>
              </w:r>
            </w:ins>
          </w:p>
        </w:tc>
        <w:tc>
          <w:tcPr>
            <w:tcW w:w="882" w:type="dxa"/>
            <w:shd w:val="clear" w:color="auto" w:fill="FFFFFF" w:themeFill="background1"/>
            <w:noWrap/>
            <w:vAlign w:val="center"/>
            <w:hideMark/>
          </w:tcPr>
          <w:p w14:paraId="5853BD89" w14:textId="77777777" w:rsidR="002B2EBF" w:rsidRPr="002B2EBF" w:rsidRDefault="002B2EBF" w:rsidP="002B2EBF">
            <w:pPr>
              <w:rPr>
                <w:ins w:id="8453" w:author="Jens-Rainer Ohm" w:date="2022-04-20T09:59:00Z"/>
              </w:rPr>
            </w:pPr>
            <w:ins w:id="8454" w:author="Jens-Rainer Ohm" w:date="2022-04-20T09:59:00Z">
              <w:r w:rsidRPr="002B2EBF">
                <w:t>-19.9%</w:t>
              </w:r>
            </w:ins>
          </w:p>
        </w:tc>
        <w:tc>
          <w:tcPr>
            <w:tcW w:w="884" w:type="dxa"/>
            <w:shd w:val="clear" w:color="auto" w:fill="FFFFFF" w:themeFill="background1"/>
            <w:noWrap/>
            <w:vAlign w:val="center"/>
            <w:hideMark/>
          </w:tcPr>
          <w:p w14:paraId="1F9B0DD5" w14:textId="77777777" w:rsidR="002B2EBF" w:rsidRPr="002B2EBF" w:rsidRDefault="002B2EBF" w:rsidP="002B2EBF">
            <w:pPr>
              <w:rPr>
                <w:ins w:id="8455" w:author="Jens-Rainer Ohm" w:date="2022-04-20T09:59:00Z"/>
              </w:rPr>
            </w:pPr>
            <w:ins w:id="8456" w:author="Jens-Rainer Ohm" w:date="2022-04-20T09:59:00Z">
              <w:r w:rsidRPr="002B2EBF">
                <w:t>-19.4%</w:t>
              </w:r>
            </w:ins>
          </w:p>
        </w:tc>
        <w:tc>
          <w:tcPr>
            <w:tcW w:w="758" w:type="dxa"/>
            <w:shd w:val="clear" w:color="auto" w:fill="FFFFFF" w:themeFill="background1"/>
            <w:noWrap/>
            <w:vAlign w:val="center"/>
            <w:hideMark/>
          </w:tcPr>
          <w:p w14:paraId="1A6E6EC9" w14:textId="77777777" w:rsidR="002B2EBF" w:rsidRPr="002B2EBF" w:rsidRDefault="002B2EBF" w:rsidP="002B2EBF">
            <w:pPr>
              <w:rPr>
                <w:ins w:id="8457" w:author="Jens-Rainer Ohm" w:date="2022-04-20T09:59:00Z"/>
              </w:rPr>
            </w:pPr>
            <w:ins w:id="8458" w:author="Jens-Rainer Ohm" w:date="2022-04-20T09:59:00Z">
              <w:r w:rsidRPr="002B2EBF">
                <w:t>-7.4%</w:t>
              </w:r>
            </w:ins>
          </w:p>
        </w:tc>
        <w:tc>
          <w:tcPr>
            <w:tcW w:w="900" w:type="dxa"/>
            <w:shd w:val="clear" w:color="auto" w:fill="FFFFFF" w:themeFill="background1"/>
            <w:noWrap/>
            <w:vAlign w:val="center"/>
            <w:hideMark/>
          </w:tcPr>
          <w:p w14:paraId="199CD6A9" w14:textId="77777777" w:rsidR="002B2EBF" w:rsidRPr="002B2EBF" w:rsidRDefault="002B2EBF" w:rsidP="002B2EBF">
            <w:pPr>
              <w:rPr>
                <w:ins w:id="8459" w:author="Jens-Rainer Ohm" w:date="2022-04-20T09:59:00Z"/>
              </w:rPr>
            </w:pPr>
            <w:ins w:id="8460" w:author="Jens-Rainer Ohm" w:date="2022-04-20T09:59:00Z">
              <w:r w:rsidRPr="002B2EBF">
                <w:t>-16.8%</w:t>
              </w:r>
            </w:ins>
          </w:p>
        </w:tc>
        <w:tc>
          <w:tcPr>
            <w:tcW w:w="907" w:type="dxa"/>
            <w:shd w:val="clear" w:color="auto" w:fill="FFFFFF" w:themeFill="background1"/>
            <w:noWrap/>
            <w:vAlign w:val="center"/>
            <w:hideMark/>
          </w:tcPr>
          <w:p w14:paraId="30E3C95E" w14:textId="77777777" w:rsidR="002B2EBF" w:rsidRPr="002B2EBF" w:rsidRDefault="002B2EBF" w:rsidP="002B2EBF">
            <w:pPr>
              <w:rPr>
                <w:ins w:id="8461" w:author="Jens-Rainer Ohm" w:date="2022-04-20T09:59:00Z"/>
              </w:rPr>
            </w:pPr>
            <w:ins w:id="8462" w:author="Jens-Rainer Ohm" w:date="2022-04-20T09:59:00Z">
              <w:r w:rsidRPr="002B2EBF">
                <w:t>-17.3%</w:t>
              </w:r>
            </w:ins>
          </w:p>
        </w:tc>
        <w:tc>
          <w:tcPr>
            <w:tcW w:w="1206" w:type="dxa"/>
            <w:shd w:val="clear" w:color="auto" w:fill="FFFFFF" w:themeFill="background1"/>
            <w:noWrap/>
            <w:vAlign w:val="bottom"/>
            <w:hideMark/>
          </w:tcPr>
          <w:p w14:paraId="2DB0E8ED" w14:textId="77777777" w:rsidR="002B2EBF" w:rsidRPr="002B2EBF" w:rsidRDefault="002B2EBF" w:rsidP="002B2EBF">
            <w:pPr>
              <w:rPr>
                <w:ins w:id="8463" w:author="Jens-Rainer Ohm" w:date="2022-04-20T09:59:00Z"/>
                <w:i/>
                <w:iCs/>
              </w:rPr>
            </w:pPr>
            <w:ins w:id="8464" w:author="Jens-Rainer Ohm" w:date="2022-04-20T09:59:00Z">
              <w:r w:rsidRPr="002B2EBF">
                <w:rPr>
                  <w:i/>
                  <w:iCs/>
                </w:rPr>
                <w:t>SADL</w:t>
              </w:r>
            </w:ins>
          </w:p>
        </w:tc>
      </w:tr>
      <w:tr w:rsidR="002B2EBF" w:rsidRPr="002B2EBF" w14:paraId="60AA232B" w14:textId="77777777" w:rsidTr="005F3B2E">
        <w:trPr>
          <w:trHeight w:val="359"/>
          <w:ins w:id="8465" w:author="Jens-Rainer Ohm" w:date="2022-04-20T09:59:00Z"/>
        </w:trPr>
        <w:tc>
          <w:tcPr>
            <w:tcW w:w="1165" w:type="dxa"/>
            <w:shd w:val="clear" w:color="auto" w:fill="FFFFFF" w:themeFill="background1"/>
            <w:noWrap/>
            <w:vAlign w:val="bottom"/>
            <w:hideMark/>
          </w:tcPr>
          <w:p w14:paraId="3A1E181F" w14:textId="77777777" w:rsidR="002B2EBF" w:rsidRPr="002B2EBF" w:rsidRDefault="002B2EBF" w:rsidP="002B2EBF">
            <w:pPr>
              <w:rPr>
                <w:ins w:id="8466" w:author="Jens-Rainer Ohm" w:date="2022-04-20T09:59:00Z"/>
              </w:rPr>
            </w:pPr>
            <w:ins w:id="8467" w:author="Jens-Rainer Ohm" w:date="2022-04-20T09:59:00Z">
              <w:r w:rsidRPr="002B2EBF">
                <w:t>EE1-1.1-int8</w:t>
              </w:r>
            </w:ins>
          </w:p>
        </w:tc>
        <w:tc>
          <w:tcPr>
            <w:tcW w:w="720" w:type="dxa"/>
            <w:shd w:val="clear" w:color="auto" w:fill="FFFFFF" w:themeFill="background1"/>
            <w:noWrap/>
            <w:vAlign w:val="bottom"/>
            <w:hideMark/>
          </w:tcPr>
          <w:p w14:paraId="2F903BE6" w14:textId="77777777" w:rsidR="002B2EBF" w:rsidRPr="002B2EBF" w:rsidRDefault="002B2EBF" w:rsidP="002B2EBF">
            <w:pPr>
              <w:rPr>
                <w:ins w:id="8468" w:author="Jens-Rainer Ohm" w:date="2022-04-20T09:59:00Z"/>
                <w:b/>
                <w:bCs/>
              </w:rPr>
            </w:pPr>
            <w:ins w:id="8469" w:author="Jens-Rainer Ohm" w:date="2022-04-20T09:59:00Z">
              <w:r w:rsidRPr="002B2EBF">
                <w:rPr>
                  <w:b/>
                  <w:bCs/>
                </w:rPr>
                <w:t>Int8</w:t>
              </w:r>
            </w:ins>
          </w:p>
        </w:tc>
        <w:tc>
          <w:tcPr>
            <w:tcW w:w="796" w:type="dxa"/>
            <w:shd w:val="clear" w:color="auto" w:fill="FFFFFF" w:themeFill="background1"/>
            <w:noWrap/>
            <w:vAlign w:val="bottom"/>
            <w:hideMark/>
          </w:tcPr>
          <w:p w14:paraId="4B56A9D7" w14:textId="77777777" w:rsidR="002B2EBF" w:rsidRPr="002B2EBF" w:rsidRDefault="002B2EBF" w:rsidP="002B2EBF">
            <w:pPr>
              <w:rPr>
                <w:ins w:id="8470" w:author="Jens-Rainer Ohm" w:date="2022-04-20T09:59:00Z"/>
                <w:b/>
                <w:bCs/>
              </w:rPr>
            </w:pPr>
            <w:ins w:id="8471" w:author="Jens-Rainer Ohm" w:date="2022-04-20T09:59:00Z">
              <w:r w:rsidRPr="002B2EBF">
                <w:rPr>
                  <w:b/>
                  <w:bCs/>
                </w:rPr>
                <w:t>3.1</w:t>
              </w:r>
            </w:ins>
          </w:p>
        </w:tc>
        <w:tc>
          <w:tcPr>
            <w:tcW w:w="947" w:type="dxa"/>
            <w:gridSpan w:val="2"/>
            <w:shd w:val="clear" w:color="auto" w:fill="FFFFFF" w:themeFill="background1"/>
            <w:noWrap/>
            <w:vAlign w:val="bottom"/>
            <w:hideMark/>
          </w:tcPr>
          <w:p w14:paraId="56BE7B4A" w14:textId="77777777" w:rsidR="002B2EBF" w:rsidRPr="002B2EBF" w:rsidRDefault="002B2EBF" w:rsidP="002B2EBF">
            <w:pPr>
              <w:rPr>
                <w:ins w:id="8472" w:author="Jens-Rainer Ohm" w:date="2022-04-20T09:59:00Z"/>
              </w:rPr>
            </w:pPr>
            <w:ins w:id="8473" w:author="Jens-Rainer Ohm" w:date="2022-04-20T09:59:00Z">
              <w:r w:rsidRPr="002B2EBF">
                <w:t>401.0</w:t>
              </w:r>
            </w:ins>
          </w:p>
        </w:tc>
        <w:tc>
          <w:tcPr>
            <w:tcW w:w="958" w:type="dxa"/>
            <w:shd w:val="clear" w:color="auto" w:fill="FFFFFF" w:themeFill="background1"/>
            <w:noWrap/>
            <w:vAlign w:val="center"/>
            <w:hideMark/>
          </w:tcPr>
          <w:p w14:paraId="648CAC15" w14:textId="77777777" w:rsidR="002B2EBF" w:rsidRPr="002B2EBF" w:rsidRDefault="002B2EBF" w:rsidP="002B2EBF">
            <w:pPr>
              <w:rPr>
                <w:ins w:id="8474" w:author="Jens-Rainer Ohm" w:date="2022-04-20T09:59:00Z"/>
              </w:rPr>
            </w:pPr>
            <w:ins w:id="8475" w:author="Jens-Rainer Ohm" w:date="2022-04-20T09:59:00Z">
              <w:r w:rsidRPr="002B2EBF">
                <w:t>-8.2%</w:t>
              </w:r>
            </w:ins>
          </w:p>
        </w:tc>
        <w:tc>
          <w:tcPr>
            <w:tcW w:w="882" w:type="dxa"/>
            <w:shd w:val="clear" w:color="auto" w:fill="FFFFFF" w:themeFill="background1"/>
            <w:noWrap/>
            <w:vAlign w:val="center"/>
            <w:hideMark/>
          </w:tcPr>
          <w:p w14:paraId="03B2988B" w14:textId="77777777" w:rsidR="002B2EBF" w:rsidRPr="002B2EBF" w:rsidRDefault="002B2EBF" w:rsidP="002B2EBF">
            <w:pPr>
              <w:rPr>
                <w:ins w:id="8476" w:author="Jens-Rainer Ohm" w:date="2022-04-20T09:59:00Z"/>
              </w:rPr>
            </w:pPr>
            <w:ins w:id="8477" w:author="Jens-Rainer Ohm" w:date="2022-04-20T09:59:00Z">
              <w:r w:rsidRPr="002B2EBF">
                <w:t>-19.0%</w:t>
              </w:r>
            </w:ins>
          </w:p>
        </w:tc>
        <w:tc>
          <w:tcPr>
            <w:tcW w:w="884" w:type="dxa"/>
            <w:shd w:val="clear" w:color="auto" w:fill="FFFFFF" w:themeFill="background1"/>
            <w:noWrap/>
            <w:vAlign w:val="center"/>
            <w:hideMark/>
          </w:tcPr>
          <w:p w14:paraId="7592CA16" w14:textId="77777777" w:rsidR="002B2EBF" w:rsidRPr="002B2EBF" w:rsidRDefault="002B2EBF" w:rsidP="002B2EBF">
            <w:pPr>
              <w:rPr>
                <w:ins w:id="8478" w:author="Jens-Rainer Ohm" w:date="2022-04-20T09:59:00Z"/>
              </w:rPr>
            </w:pPr>
            <w:ins w:id="8479" w:author="Jens-Rainer Ohm" w:date="2022-04-20T09:59:00Z">
              <w:r w:rsidRPr="002B2EBF">
                <w:t>-18.1%</w:t>
              </w:r>
            </w:ins>
          </w:p>
        </w:tc>
        <w:tc>
          <w:tcPr>
            <w:tcW w:w="758" w:type="dxa"/>
            <w:shd w:val="clear" w:color="auto" w:fill="FFFFFF" w:themeFill="background1"/>
            <w:noWrap/>
            <w:vAlign w:val="center"/>
            <w:hideMark/>
          </w:tcPr>
          <w:p w14:paraId="1B5F93AC" w14:textId="77777777" w:rsidR="002B2EBF" w:rsidRPr="002B2EBF" w:rsidRDefault="002B2EBF" w:rsidP="002B2EBF">
            <w:pPr>
              <w:rPr>
                <w:ins w:id="8480" w:author="Jens-Rainer Ohm" w:date="2022-04-20T09:59:00Z"/>
              </w:rPr>
            </w:pPr>
            <w:ins w:id="8481" w:author="Jens-Rainer Ohm" w:date="2022-04-20T09:59:00Z">
              <w:r w:rsidRPr="002B2EBF">
                <w:t>-6.3%</w:t>
              </w:r>
            </w:ins>
          </w:p>
        </w:tc>
        <w:tc>
          <w:tcPr>
            <w:tcW w:w="900" w:type="dxa"/>
            <w:shd w:val="clear" w:color="auto" w:fill="FFFFFF" w:themeFill="background1"/>
            <w:noWrap/>
            <w:vAlign w:val="center"/>
            <w:hideMark/>
          </w:tcPr>
          <w:p w14:paraId="3CB0F3B1" w14:textId="77777777" w:rsidR="002B2EBF" w:rsidRPr="002B2EBF" w:rsidRDefault="002B2EBF" w:rsidP="002B2EBF">
            <w:pPr>
              <w:rPr>
                <w:ins w:id="8482" w:author="Jens-Rainer Ohm" w:date="2022-04-20T09:59:00Z"/>
              </w:rPr>
            </w:pPr>
            <w:ins w:id="8483" w:author="Jens-Rainer Ohm" w:date="2022-04-20T09:59:00Z">
              <w:r w:rsidRPr="002B2EBF">
                <w:t>-15.0%</w:t>
              </w:r>
            </w:ins>
          </w:p>
        </w:tc>
        <w:tc>
          <w:tcPr>
            <w:tcW w:w="907" w:type="dxa"/>
            <w:shd w:val="clear" w:color="auto" w:fill="FFFFFF" w:themeFill="background1"/>
            <w:noWrap/>
            <w:vAlign w:val="center"/>
            <w:hideMark/>
          </w:tcPr>
          <w:p w14:paraId="6B81AEB5" w14:textId="77777777" w:rsidR="002B2EBF" w:rsidRPr="002B2EBF" w:rsidRDefault="002B2EBF" w:rsidP="002B2EBF">
            <w:pPr>
              <w:rPr>
                <w:ins w:id="8484" w:author="Jens-Rainer Ohm" w:date="2022-04-20T09:59:00Z"/>
              </w:rPr>
            </w:pPr>
            <w:ins w:id="8485" w:author="Jens-Rainer Ohm" w:date="2022-04-20T09:59:00Z">
              <w:r w:rsidRPr="002B2EBF">
                <w:t>-16.1%</w:t>
              </w:r>
            </w:ins>
          </w:p>
        </w:tc>
        <w:tc>
          <w:tcPr>
            <w:tcW w:w="1206" w:type="dxa"/>
            <w:shd w:val="clear" w:color="auto" w:fill="FFFFFF" w:themeFill="background1"/>
            <w:noWrap/>
            <w:vAlign w:val="bottom"/>
            <w:hideMark/>
          </w:tcPr>
          <w:p w14:paraId="691834B0" w14:textId="77777777" w:rsidR="002B2EBF" w:rsidRPr="002B2EBF" w:rsidRDefault="002B2EBF" w:rsidP="002B2EBF">
            <w:pPr>
              <w:rPr>
                <w:ins w:id="8486" w:author="Jens-Rainer Ohm" w:date="2022-04-20T09:59:00Z"/>
                <w:i/>
                <w:iCs/>
              </w:rPr>
            </w:pPr>
            <w:ins w:id="8487" w:author="Jens-Rainer Ohm" w:date="2022-04-20T09:59:00Z">
              <w:r w:rsidRPr="002B2EBF">
                <w:rPr>
                  <w:i/>
                  <w:iCs/>
                </w:rPr>
                <w:t>SADL</w:t>
              </w:r>
            </w:ins>
          </w:p>
        </w:tc>
      </w:tr>
      <w:tr w:rsidR="002B2EBF" w:rsidRPr="002B2EBF" w14:paraId="5F5958A5" w14:textId="77777777" w:rsidTr="005F3B2E">
        <w:trPr>
          <w:trHeight w:val="422"/>
          <w:ins w:id="8488" w:author="Jens-Rainer Ohm" w:date="2022-04-20T09:59:00Z"/>
        </w:trPr>
        <w:tc>
          <w:tcPr>
            <w:tcW w:w="1165" w:type="dxa"/>
            <w:shd w:val="clear" w:color="auto" w:fill="FFFFFF" w:themeFill="background1"/>
            <w:noWrap/>
            <w:vAlign w:val="bottom"/>
            <w:hideMark/>
          </w:tcPr>
          <w:p w14:paraId="7A1423A6" w14:textId="77777777" w:rsidR="002B2EBF" w:rsidRPr="002B2EBF" w:rsidRDefault="002B2EBF" w:rsidP="002B2EBF">
            <w:pPr>
              <w:rPr>
                <w:ins w:id="8489" w:author="Jens-Rainer Ohm" w:date="2022-04-20T09:59:00Z"/>
              </w:rPr>
            </w:pPr>
            <w:ins w:id="8490" w:author="Jens-Rainer Ohm" w:date="2022-04-20T09:59:00Z">
              <w:r w:rsidRPr="002B2EBF">
                <w:t>Related</w:t>
              </w:r>
            </w:ins>
          </w:p>
          <w:p w14:paraId="71A8A13F" w14:textId="77777777" w:rsidR="002B2EBF" w:rsidRPr="002B2EBF" w:rsidRDefault="002B2EBF" w:rsidP="002B2EBF">
            <w:pPr>
              <w:rPr>
                <w:ins w:id="8491" w:author="Jens-Rainer Ohm" w:date="2022-04-20T09:59:00Z"/>
              </w:rPr>
            </w:pPr>
            <w:ins w:id="8492" w:author="Jens-Rainer Ohm" w:date="2022-04-20T09:59:00Z">
              <w:r w:rsidRPr="002B2EBF">
                <w:t>EE1-1.1.1</w:t>
              </w:r>
            </w:ins>
          </w:p>
        </w:tc>
        <w:tc>
          <w:tcPr>
            <w:tcW w:w="720" w:type="dxa"/>
            <w:shd w:val="clear" w:color="auto" w:fill="FFFFFF" w:themeFill="background1"/>
            <w:noWrap/>
            <w:vAlign w:val="bottom"/>
            <w:hideMark/>
          </w:tcPr>
          <w:p w14:paraId="6D3ED729" w14:textId="77777777" w:rsidR="002B2EBF" w:rsidRPr="002B2EBF" w:rsidRDefault="002B2EBF" w:rsidP="002B2EBF">
            <w:pPr>
              <w:rPr>
                <w:ins w:id="8493" w:author="Jens-Rainer Ohm" w:date="2022-04-20T09:59:00Z"/>
              </w:rPr>
            </w:pPr>
            <w:ins w:id="8494" w:author="Jens-Rainer Ohm" w:date="2022-04-20T09:59:00Z">
              <w:r w:rsidRPr="002B2EBF">
                <w:t>F 32</w:t>
              </w:r>
            </w:ins>
          </w:p>
        </w:tc>
        <w:tc>
          <w:tcPr>
            <w:tcW w:w="796" w:type="dxa"/>
            <w:shd w:val="clear" w:color="auto" w:fill="FFFFFF" w:themeFill="background1"/>
            <w:noWrap/>
            <w:vAlign w:val="bottom"/>
            <w:hideMark/>
          </w:tcPr>
          <w:p w14:paraId="1ED121AE" w14:textId="77777777" w:rsidR="002B2EBF" w:rsidRPr="002B2EBF" w:rsidRDefault="002B2EBF" w:rsidP="002B2EBF">
            <w:pPr>
              <w:rPr>
                <w:ins w:id="8495" w:author="Jens-Rainer Ohm" w:date="2022-04-20T09:59:00Z"/>
              </w:rPr>
            </w:pPr>
            <w:ins w:id="8496" w:author="Jens-Rainer Ohm" w:date="2022-04-20T09:59:00Z">
              <w:r w:rsidRPr="002B2EBF">
                <w:t>1.5</w:t>
              </w:r>
            </w:ins>
          </w:p>
        </w:tc>
        <w:tc>
          <w:tcPr>
            <w:tcW w:w="947" w:type="dxa"/>
            <w:gridSpan w:val="2"/>
            <w:shd w:val="clear" w:color="auto" w:fill="FFFFFF" w:themeFill="background1"/>
            <w:noWrap/>
            <w:vAlign w:val="bottom"/>
            <w:hideMark/>
          </w:tcPr>
          <w:p w14:paraId="5805C555" w14:textId="77777777" w:rsidR="002B2EBF" w:rsidRPr="002B2EBF" w:rsidRDefault="002B2EBF" w:rsidP="002B2EBF">
            <w:pPr>
              <w:rPr>
                <w:ins w:id="8497" w:author="Jens-Rainer Ohm" w:date="2022-04-20T09:59:00Z"/>
              </w:rPr>
            </w:pPr>
            <w:ins w:id="8498" w:author="Jens-Rainer Ohm" w:date="2022-04-20T09:59:00Z">
              <w:r w:rsidRPr="002B2EBF">
                <w:t>401.0</w:t>
              </w:r>
            </w:ins>
          </w:p>
        </w:tc>
        <w:tc>
          <w:tcPr>
            <w:tcW w:w="958" w:type="dxa"/>
            <w:shd w:val="clear" w:color="auto" w:fill="FFFFFF" w:themeFill="background1"/>
            <w:noWrap/>
            <w:vAlign w:val="center"/>
            <w:hideMark/>
          </w:tcPr>
          <w:p w14:paraId="707045C3" w14:textId="77777777" w:rsidR="002B2EBF" w:rsidRPr="002B2EBF" w:rsidRDefault="002B2EBF" w:rsidP="002B2EBF">
            <w:pPr>
              <w:rPr>
                <w:ins w:id="8499" w:author="Jens-Rainer Ohm" w:date="2022-04-20T09:59:00Z"/>
              </w:rPr>
            </w:pPr>
            <w:ins w:id="8500" w:author="Jens-Rainer Ohm" w:date="2022-04-20T09:59:00Z">
              <w:r w:rsidRPr="002B2EBF">
                <w:t>-9.0%</w:t>
              </w:r>
            </w:ins>
          </w:p>
        </w:tc>
        <w:tc>
          <w:tcPr>
            <w:tcW w:w="882" w:type="dxa"/>
            <w:shd w:val="clear" w:color="auto" w:fill="FFFFFF" w:themeFill="background1"/>
            <w:noWrap/>
            <w:vAlign w:val="center"/>
            <w:hideMark/>
          </w:tcPr>
          <w:p w14:paraId="1E313BA9" w14:textId="77777777" w:rsidR="002B2EBF" w:rsidRPr="002B2EBF" w:rsidRDefault="002B2EBF" w:rsidP="002B2EBF">
            <w:pPr>
              <w:rPr>
                <w:ins w:id="8501" w:author="Jens-Rainer Ohm" w:date="2022-04-20T09:59:00Z"/>
              </w:rPr>
            </w:pPr>
            <w:ins w:id="8502" w:author="Jens-Rainer Ohm" w:date="2022-04-20T09:59:00Z">
              <w:r w:rsidRPr="002B2EBF">
                <w:t>-20.0%</w:t>
              </w:r>
            </w:ins>
          </w:p>
        </w:tc>
        <w:tc>
          <w:tcPr>
            <w:tcW w:w="884" w:type="dxa"/>
            <w:shd w:val="clear" w:color="auto" w:fill="FFFFFF" w:themeFill="background1"/>
            <w:noWrap/>
            <w:vAlign w:val="center"/>
            <w:hideMark/>
          </w:tcPr>
          <w:p w14:paraId="61CA7292" w14:textId="77777777" w:rsidR="002B2EBF" w:rsidRPr="002B2EBF" w:rsidRDefault="002B2EBF" w:rsidP="002B2EBF">
            <w:pPr>
              <w:rPr>
                <w:ins w:id="8503" w:author="Jens-Rainer Ohm" w:date="2022-04-20T09:59:00Z"/>
              </w:rPr>
            </w:pPr>
            <w:ins w:id="8504" w:author="Jens-Rainer Ohm" w:date="2022-04-20T09:59:00Z">
              <w:r w:rsidRPr="002B2EBF">
                <w:t>-19.5%</w:t>
              </w:r>
            </w:ins>
          </w:p>
        </w:tc>
        <w:tc>
          <w:tcPr>
            <w:tcW w:w="758" w:type="dxa"/>
            <w:shd w:val="clear" w:color="auto" w:fill="FFFFFF" w:themeFill="background1"/>
            <w:noWrap/>
            <w:vAlign w:val="center"/>
            <w:hideMark/>
          </w:tcPr>
          <w:p w14:paraId="2E9A4360" w14:textId="77777777" w:rsidR="002B2EBF" w:rsidRPr="002B2EBF" w:rsidRDefault="002B2EBF" w:rsidP="002B2EBF">
            <w:pPr>
              <w:rPr>
                <w:ins w:id="8505" w:author="Jens-Rainer Ohm" w:date="2022-04-20T09:59:00Z"/>
              </w:rPr>
            </w:pPr>
            <w:ins w:id="8506" w:author="Jens-Rainer Ohm" w:date="2022-04-20T09:59:00Z">
              <w:r w:rsidRPr="002B2EBF">
                <w:t> </w:t>
              </w:r>
            </w:ins>
          </w:p>
        </w:tc>
        <w:tc>
          <w:tcPr>
            <w:tcW w:w="900" w:type="dxa"/>
            <w:shd w:val="clear" w:color="auto" w:fill="FFFFFF" w:themeFill="background1"/>
            <w:noWrap/>
            <w:vAlign w:val="center"/>
            <w:hideMark/>
          </w:tcPr>
          <w:p w14:paraId="6F1788C6" w14:textId="77777777" w:rsidR="002B2EBF" w:rsidRPr="002B2EBF" w:rsidRDefault="002B2EBF" w:rsidP="002B2EBF">
            <w:pPr>
              <w:rPr>
                <w:ins w:id="8507" w:author="Jens-Rainer Ohm" w:date="2022-04-20T09:59:00Z"/>
              </w:rPr>
            </w:pPr>
            <w:ins w:id="8508" w:author="Jens-Rainer Ohm" w:date="2022-04-20T09:59:00Z">
              <w:r w:rsidRPr="002B2EBF">
                <w:t> </w:t>
              </w:r>
            </w:ins>
          </w:p>
        </w:tc>
        <w:tc>
          <w:tcPr>
            <w:tcW w:w="907" w:type="dxa"/>
            <w:shd w:val="clear" w:color="auto" w:fill="FFFFFF" w:themeFill="background1"/>
            <w:noWrap/>
            <w:vAlign w:val="center"/>
            <w:hideMark/>
          </w:tcPr>
          <w:p w14:paraId="74E6F808" w14:textId="77777777" w:rsidR="002B2EBF" w:rsidRPr="002B2EBF" w:rsidRDefault="002B2EBF" w:rsidP="002B2EBF">
            <w:pPr>
              <w:rPr>
                <w:ins w:id="8509" w:author="Jens-Rainer Ohm" w:date="2022-04-20T09:59:00Z"/>
              </w:rPr>
            </w:pPr>
            <w:ins w:id="8510" w:author="Jens-Rainer Ohm" w:date="2022-04-20T09:59:00Z">
              <w:r w:rsidRPr="002B2EBF">
                <w:t> </w:t>
              </w:r>
            </w:ins>
          </w:p>
        </w:tc>
        <w:tc>
          <w:tcPr>
            <w:tcW w:w="1206" w:type="dxa"/>
            <w:shd w:val="clear" w:color="auto" w:fill="FFFFFF" w:themeFill="background1"/>
            <w:noWrap/>
            <w:vAlign w:val="bottom"/>
            <w:hideMark/>
          </w:tcPr>
          <w:p w14:paraId="5BC63E85" w14:textId="77777777" w:rsidR="002B2EBF" w:rsidRPr="002B2EBF" w:rsidRDefault="002B2EBF" w:rsidP="002B2EBF">
            <w:pPr>
              <w:rPr>
                <w:ins w:id="8511" w:author="Jens-Rainer Ohm" w:date="2022-04-20T09:59:00Z"/>
                <w:i/>
                <w:iCs/>
              </w:rPr>
            </w:pPr>
            <w:ins w:id="8512" w:author="Jens-Rainer Ohm" w:date="2022-04-20T09:59:00Z">
              <w:r w:rsidRPr="002B2EBF">
                <w:rPr>
                  <w:i/>
                  <w:iCs/>
                </w:rPr>
                <w:t> </w:t>
              </w:r>
            </w:ins>
          </w:p>
        </w:tc>
      </w:tr>
      <w:tr w:rsidR="002B2EBF" w:rsidRPr="002B2EBF" w14:paraId="22DD307F" w14:textId="77777777" w:rsidTr="005F3B2E">
        <w:trPr>
          <w:trHeight w:val="467"/>
          <w:ins w:id="8513" w:author="Jens-Rainer Ohm" w:date="2022-04-20T09:59:00Z"/>
        </w:trPr>
        <w:tc>
          <w:tcPr>
            <w:tcW w:w="1165" w:type="dxa"/>
            <w:shd w:val="clear" w:color="auto" w:fill="FFFFFF" w:themeFill="background1"/>
            <w:noWrap/>
            <w:vAlign w:val="bottom"/>
            <w:hideMark/>
          </w:tcPr>
          <w:p w14:paraId="01AA941A" w14:textId="77777777" w:rsidR="002B2EBF" w:rsidRPr="002B2EBF" w:rsidRDefault="002B2EBF" w:rsidP="002B2EBF">
            <w:pPr>
              <w:rPr>
                <w:ins w:id="8514" w:author="Jens-Rainer Ohm" w:date="2022-04-20T09:59:00Z"/>
              </w:rPr>
            </w:pPr>
            <w:ins w:id="8515" w:author="Jens-Rainer Ohm" w:date="2022-04-20T09:59:00Z">
              <w:r w:rsidRPr="002B2EBF">
                <w:lastRenderedPageBreak/>
                <w:t>EE1-1.2.1</w:t>
              </w:r>
            </w:ins>
          </w:p>
        </w:tc>
        <w:tc>
          <w:tcPr>
            <w:tcW w:w="720" w:type="dxa"/>
            <w:shd w:val="clear" w:color="auto" w:fill="FFFFFF" w:themeFill="background1"/>
            <w:noWrap/>
            <w:vAlign w:val="bottom"/>
            <w:hideMark/>
          </w:tcPr>
          <w:p w14:paraId="08005AFA" w14:textId="77777777" w:rsidR="002B2EBF" w:rsidRPr="002B2EBF" w:rsidRDefault="002B2EBF" w:rsidP="002B2EBF">
            <w:pPr>
              <w:rPr>
                <w:ins w:id="8516" w:author="Jens-Rainer Ohm" w:date="2022-04-20T09:59:00Z"/>
              </w:rPr>
            </w:pPr>
            <w:ins w:id="8517" w:author="Jens-Rainer Ohm" w:date="2022-04-20T09:59:00Z">
              <w:r w:rsidRPr="002B2EBF">
                <w:t>F 32</w:t>
              </w:r>
            </w:ins>
          </w:p>
        </w:tc>
        <w:tc>
          <w:tcPr>
            <w:tcW w:w="796" w:type="dxa"/>
            <w:shd w:val="clear" w:color="auto" w:fill="FFFFFF" w:themeFill="background1"/>
            <w:noWrap/>
            <w:vAlign w:val="bottom"/>
            <w:hideMark/>
          </w:tcPr>
          <w:p w14:paraId="10AEDEC6" w14:textId="77777777" w:rsidR="002B2EBF" w:rsidRPr="002B2EBF" w:rsidRDefault="002B2EBF" w:rsidP="002B2EBF">
            <w:pPr>
              <w:rPr>
                <w:ins w:id="8518" w:author="Jens-Rainer Ohm" w:date="2022-04-20T09:59:00Z"/>
              </w:rPr>
            </w:pPr>
            <w:ins w:id="8519" w:author="Jens-Rainer Ohm" w:date="2022-04-20T09:59:00Z">
              <w:r w:rsidRPr="002B2EBF">
                <w:t>1.9</w:t>
              </w:r>
            </w:ins>
          </w:p>
        </w:tc>
        <w:tc>
          <w:tcPr>
            <w:tcW w:w="947" w:type="dxa"/>
            <w:gridSpan w:val="2"/>
            <w:shd w:val="clear" w:color="auto" w:fill="FFFFFF" w:themeFill="background1"/>
            <w:noWrap/>
            <w:vAlign w:val="bottom"/>
            <w:hideMark/>
          </w:tcPr>
          <w:p w14:paraId="1FA51402" w14:textId="77777777" w:rsidR="002B2EBF" w:rsidRPr="002B2EBF" w:rsidRDefault="002B2EBF" w:rsidP="002B2EBF">
            <w:pPr>
              <w:rPr>
                <w:ins w:id="8520" w:author="Jens-Rainer Ohm" w:date="2022-04-20T09:59:00Z"/>
              </w:rPr>
            </w:pPr>
            <w:ins w:id="8521" w:author="Jens-Rainer Ohm" w:date="2022-04-20T09:59:00Z">
              <w:r w:rsidRPr="002B2EBF">
                <w:t>485.0</w:t>
              </w:r>
            </w:ins>
          </w:p>
        </w:tc>
        <w:tc>
          <w:tcPr>
            <w:tcW w:w="958" w:type="dxa"/>
            <w:shd w:val="clear" w:color="auto" w:fill="FFFFFF" w:themeFill="background1"/>
            <w:noWrap/>
            <w:vAlign w:val="center"/>
            <w:hideMark/>
          </w:tcPr>
          <w:p w14:paraId="1AFD6343" w14:textId="77777777" w:rsidR="002B2EBF" w:rsidRPr="002B2EBF" w:rsidRDefault="002B2EBF" w:rsidP="002B2EBF">
            <w:pPr>
              <w:rPr>
                <w:ins w:id="8522" w:author="Jens-Rainer Ohm" w:date="2022-04-20T09:59:00Z"/>
              </w:rPr>
            </w:pPr>
            <w:ins w:id="8523" w:author="Jens-Rainer Ohm" w:date="2022-04-20T09:59:00Z">
              <w:r w:rsidRPr="002B2EBF">
                <w:t>-8.7%</w:t>
              </w:r>
            </w:ins>
          </w:p>
        </w:tc>
        <w:tc>
          <w:tcPr>
            <w:tcW w:w="882" w:type="dxa"/>
            <w:shd w:val="clear" w:color="auto" w:fill="FFFFFF" w:themeFill="background1"/>
            <w:noWrap/>
            <w:vAlign w:val="center"/>
            <w:hideMark/>
          </w:tcPr>
          <w:p w14:paraId="05D5CAF6" w14:textId="77777777" w:rsidR="002B2EBF" w:rsidRPr="002B2EBF" w:rsidRDefault="002B2EBF" w:rsidP="002B2EBF">
            <w:pPr>
              <w:rPr>
                <w:ins w:id="8524" w:author="Jens-Rainer Ohm" w:date="2022-04-20T09:59:00Z"/>
              </w:rPr>
            </w:pPr>
            <w:ins w:id="8525" w:author="Jens-Rainer Ohm" w:date="2022-04-20T09:59:00Z">
              <w:r w:rsidRPr="002B2EBF">
                <w:t>-18.6%</w:t>
              </w:r>
            </w:ins>
          </w:p>
        </w:tc>
        <w:tc>
          <w:tcPr>
            <w:tcW w:w="884" w:type="dxa"/>
            <w:shd w:val="clear" w:color="auto" w:fill="FFFFFF" w:themeFill="background1"/>
            <w:noWrap/>
            <w:vAlign w:val="center"/>
            <w:hideMark/>
          </w:tcPr>
          <w:p w14:paraId="75D7F161" w14:textId="77777777" w:rsidR="002B2EBF" w:rsidRPr="002B2EBF" w:rsidRDefault="002B2EBF" w:rsidP="002B2EBF">
            <w:pPr>
              <w:rPr>
                <w:ins w:id="8526" w:author="Jens-Rainer Ohm" w:date="2022-04-20T09:59:00Z"/>
              </w:rPr>
            </w:pPr>
            <w:ins w:id="8527" w:author="Jens-Rainer Ohm" w:date="2022-04-20T09:59:00Z">
              <w:r w:rsidRPr="002B2EBF">
                <w:t>-19.0%</w:t>
              </w:r>
            </w:ins>
          </w:p>
        </w:tc>
        <w:tc>
          <w:tcPr>
            <w:tcW w:w="758" w:type="dxa"/>
            <w:shd w:val="clear" w:color="auto" w:fill="FFFFFF" w:themeFill="background1"/>
            <w:noWrap/>
            <w:vAlign w:val="center"/>
            <w:hideMark/>
          </w:tcPr>
          <w:p w14:paraId="78540CA9" w14:textId="77777777" w:rsidR="002B2EBF" w:rsidRPr="002B2EBF" w:rsidRDefault="002B2EBF" w:rsidP="002B2EBF">
            <w:pPr>
              <w:rPr>
                <w:ins w:id="8528" w:author="Jens-Rainer Ohm" w:date="2022-04-20T09:59:00Z"/>
              </w:rPr>
            </w:pPr>
            <w:ins w:id="8529" w:author="Jens-Rainer Ohm" w:date="2022-04-20T09:59:00Z">
              <w:r w:rsidRPr="002B2EBF">
                <w:t>-6.5%</w:t>
              </w:r>
            </w:ins>
          </w:p>
        </w:tc>
        <w:tc>
          <w:tcPr>
            <w:tcW w:w="900" w:type="dxa"/>
            <w:shd w:val="clear" w:color="auto" w:fill="FFFFFF" w:themeFill="background1"/>
            <w:noWrap/>
            <w:vAlign w:val="center"/>
            <w:hideMark/>
          </w:tcPr>
          <w:p w14:paraId="4B769FB6" w14:textId="77777777" w:rsidR="002B2EBF" w:rsidRPr="002B2EBF" w:rsidRDefault="002B2EBF" w:rsidP="002B2EBF">
            <w:pPr>
              <w:rPr>
                <w:ins w:id="8530" w:author="Jens-Rainer Ohm" w:date="2022-04-20T09:59:00Z"/>
              </w:rPr>
            </w:pPr>
            <w:ins w:id="8531" w:author="Jens-Rainer Ohm" w:date="2022-04-20T09:59:00Z">
              <w:r w:rsidRPr="002B2EBF">
                <w:t>-14.9%</w:t>
              </w:r>
            </w:ins>
          </w:p>
        </w:tc>
        <w:tc>
          <w:tcPr>
            <w:tcW w:w="907" w:type="dxa"/>
            <w:shd w:val="clear" w:color="auto" w:fill="FFFFFF" w:themeFill="background1"/>
            <w:noWrap/>
            <w:vAlign w:val="center"/>
            <w:hideMark/>
          </w:tcPr>
          <w:p w14:paraId="20D9EDC0" w14:textId="77777777" w:rsidR="002B2EBF" w:rsidRPr="002B2EBF" w:rsidRDefault="002B2EBF" w:rsidP="002B2EBF">
            <w:pPr>
              <w:rPr>
                <w:ins w:id="8532" w:author="Jens-Rainer Ohm" w:date="2022-04-20T09:59:00Z"/>
              </w:rPr>
            </w:pPr>
            <w:ins w:id="8533" w:author="Jens-Rainer Ohm" w:date="2022-04-20T09:59:00Z">
              <w:r w:rsidRPr="002B2EBF">
                <w:t>-16.0%</w:t>
              </w:r>
            </w:ins>
          </w:p>
        </w:tc>
        <w:tc>
          <w:tcPr>
            <w:tcW w:w="1206" w:type="dxa"/>
            <w:shd w:val="clear" w:color="auto" w:fill="FFFFFF" w:themeFill="background1"/>
            <w:noWrap/>
            <w:vAlign w:val="bottom"/>
            <w:hideMark/>
          </w:tcPr>
          <w:p w14:paraId="6382900D" w14:textId="77777777" w:rsidR="002B2EBF" w:rsidRPr="002B2EBF" w:rsidRDefault="002B2EBF" w:rsidP="002B2EBF">
            <w:pPr>
              <w:rPr>
                <w:ins w:id="8534" w:author="Jens-Rainer Ohm" w:date="2022-04-20T09:59:00Z"/>
              </w:rPr>
            </w:pPr>
            <w:ins w:id="8535" w:author="Jens-Rainer Ohm" w:date="2022-04-20T09:59:00Z">
              <w:r w:rsidRPr="002B2EBF">
                <w:t xml:space="preserve">Torch </w:t>
              </w:r>
            </w:ins>
          </w:p>
        </w:tc>
      </w:tr>
      <w:tr w:rsidR="002B2EBF" w:rsidRPr="002B2EBF" w14:paraId="0C5EBADC" w14:textId="77777777" w:rsidTr="005F3B2E">
        <w:trPr>
          <w:trHeight w:val="350"/>
          <w:ins w:id="8536" w:author="Jens-Rainer Ohm" w:date="2022-04-20T09:59:00Z"/>
        </w:trPr>
        <w:tc>
          <w:tcPr>
            <w:tcW w:w="1165" w:type="dxa"/>
            <w:shd w:val="clear" w:color="auto" w:fill="FFFFFF" w:themeFill="background1"/>
            <w:noWrap/>
            <w:vAlign w:val="bottom"/>
            <w:hideMark/>
          </w:tcPr>
          <w:p w14:paraId="1A9A2F96" w14:textId="77777777" w:rsidR="002B2EBF" w:rsidRPr="002B2EBF" w:rsidRDefault="002B2EBF" w:rsidP="002B2EBF">
            <w:pPr>
              <w:rPr>
                <w:ins w:id="8537" w:author="Jens-Rainer Ohm" w:date="2022-04-20T09:59:00Z"/>
              </w:rPr>
            </w:pPr>
            <w:ins w:id="8538" w:author="Jens-Rainer Ohm" w:date="2022-04-20T09:59:00Z">
              <w:r w:rsidRPr="002B2EBF">
                <w:t>EE1-1.2.2</w:t>
              </w:r>
            </w:ins>
          </w:p>
        </w:tc>
        <w:tc>
          <w:tcPr>
            <w:tcW w:w="720" w:type="dxa"/>
            <w:shd w:val="clear" w:color="auto" w:fill="FFFFFF" w:themeFill="background1"/>
            <w:noWrap/>
            <w:vAlign w:val="bottom"/>
            <w:hideMark/>
          </w:tcPr>
          <w:p w14:paraId="282050DB" w14:textId="77777777" w:rsidR="002B2EBF" w:rsidRPr="002B2EBF" w:rsidRDefault="002B2EBF" w:rsidP="002B2EBF">
            <w:pPr>
              <w:rPr>
                <w:ins w:id="8539" w:author="Jens-Rainer Ohm" w:date="2022-04-20T09:59:00Z"/>
              </w:rPr>
            </w:pPr>
            <w:ins w:id="8540" w:author="Jens-Rainer Ohm" w:date="2022-04-20T09:59:00Z">
              <w:r w:rsidRPr="002B2EBF">
                <w:t>F 32</w:t>
              </w:r>
            </w:ins>
          </w:p>
        </w:tc>
        <w:tc>
          <w:tcPr>
            <w:tcW w:w="796" w:type="dxa"/>
            <w:shd w:val="clear" w:color="auto" w:fill="FFFFFF" w:themeFill="background1"/>
            <w:noWrap/>
            <w:vAlign w:val="bottom"/>
            <w:hideMark/>
          </w:tcPr>
          <w:p w14:paraId="7ACAA058" w14:textId="77777777" w:rsidR="002B2EBF" w:rsidRPr="002B2EBF" w:rsidRDefault="002B2EBF" w:rsidP="002B2EBF">
            <w:pPr>
              <w:rPr>
                <w:ins w:id="8541" w:author="Jens-Rainer Ohm" w:date="2022-04-20T09:59:00Z"/>
              </w:rPr>
            </w:pPr>
            <w:ins w:id="8542" w:author="Jens-Rainer Ohm" w:date="2022-04-20T09:59:00Z">
              <w:r w:rsidRPr="002B2EBF">
                <w:t>1.9</w:t>
              </w:r>
            </w:ins>
          </w:p>
        </w:tc>
        <w:tc>
          <w:tcPr>
            <w:tcW w:w="947" w:type="dxa"/>
            <w:gridSpan w:val="2"/>
            <w:shd w:val="clear" w:color="auto" w:fill="FFFFFF" w:themeFill="background1"/>
            <w:noWrap/>
            <w:vAlign w:val="bottom"/>
            <w:hideMark/>
          </w:tcPr>
          <w:p w14:paraId="4A76586A" w14:textId="77777777" w:rsidR="002B2EBF" w:rsidRPr="002B2EBF" w:rsidRDefault="002B2EBF" w:rsidP="002B2EBF">
            <w:pPr>
              <w:rPr>
                <w:ins w:id="8543" w:author="Jens-Rainer Ohm" w:date="2022-04-20T09:59:00Z"/>
              </w:rPr>
            </w:pPr>
            <w:ins w:id="8544" w:author="Jens-Rainer Ohm" w:date="2022-04-20T09:59:00Z">
              <w:r w:rsidRPr="002B2EBF">
                <w:t>485.0</w:t>
              </w:r>
            </w:ins>
          </w:p>
        </w:tc>
        <w:tc>
          <w:tcPr>
            <w:tcW w:w="958" w:type="dxa"/>
            <w:shd w:val="clear" w:color="auto" w:fill="FFFFFF" w:themeFill="background1"/>
            <w:noWrap/>
            <w:vAlign w:val="center"/>
            <w:hideMark/>
          </w:tcPr>
          <w:p w14:paraId="392AAB82" w14:textId="77777777" w:rsidR="002B2EBF" w:rsidRPr="002B2EBF" w:rsidRDefault="002B2EBF" w:rsidP="002B2EBF">
            <w:pPr>
              <w:rPr>
                <w:ins w:id="8545" w:author="Jens-Rainer Ohm" w:date="2022-04-20T09:59:00Z"/>
              </w:rPr>
            </w:pPr>
            <w:ins w:id="8546" w:author="Jens-Rainer Ohm" w:date="2022-04-20T09:59:00Z">
              <w:r w:rsidRPr="002B2EBF">
                <w:t>-8.7%</w:t>
              </w:r>
            </w:ins>
          </w:p>
        </w:tc>
        <w:tc>
          <w:tcPr>
            <w:tcW w:w="882" w:type="dxa"/>
            <w:shd w:val="clear" w:color="auto" w:fill="FFFFFF" w:themeFill="background1"/>
            <w:noWrap/>
            <w:vAlign w:val="center"/>
            <w:hideMark/>
          </w:tcPr>
          <w:p w14:paraId="35025B44" w14:textId="77777777" w:rsidR="002B2EBF" w:rsidRPr="002B2EBF" w:rsidRDefault="002B2EBF" w:rsidP="002B2EBF">
            <w:pPr>
              <w:rPr>
                <w:ins w:id="8547" w:author="Jens-Rainer Ohm" w:date="2022-04-20T09:59:00Z"/>
              </w:rPr>
            </w:pPr>
            <w:ins w:id="8548" w:author="Jens-Rainer Ohm" w:date="2022-04-20T09:59:00Z">
              <w:r w:rsidRPr="002B2EBF">
                <w:t>-18.6%</w:t>
              </w:r>
            </w:ins>
          </w:p>
        </w:tc>
        <w:tc>
          <w:tcPr>
            <w:tcW w:w="884" w:type="dxa"/>
            <w:shd w:val="clear" w:color="auto" w:fill="FFFFFF" w:themeFill="background1"/>
            <w:noWrap/>
            <w:vAlign w:val="center"/>
            <w:hideMark/>
          </w:tcPr>
          <w:p w14:paraId="36740CA8" w14:textId="77777777" w:rsidR="002B2EBF" w:rsidRPr="002B2EBF" w:rsidRDefault="002B2EBF" w:rsidP="002B2EBF">
            <w:pPr>
              <w:rPr>
                <w:ins w:id="8549" w:author="Jens-Rainer Ohm" w:date="2022-04-20T09:59:00Z"/>
              </w:rPr>
            </w:pPr>
            <w:ins w:id="8550" w:author="Jens-Rainer Ohm" w:date="2022-04-20T09:59:00Z">
              <w:r w:rsidRPr="002B2EBF">
                <w:t>-19.0%</w:t>
              </w:r>
            </w:ins>
          </w:p>
        </w:tc>
        <w:tc>
          <w:tcPr>
            <w:tcW w:w="758" w:type="dxa"/>
            <w:shd w:val="clear" w:color="auto" w:fill="FFFFFF" w:themeFill="background1"/>
            <w:noWrap/>
            <w:vAlign w:val="center"/>
            <w:hideMark/>
          </w:tcPr>
          <w:p w14:paraId="1D16516A" w14:textId="77777777" w:rsidR="002B2EBF" w:rsidRPr="002B2EBF" w:rsidRDefault="002B2EBF" w:rsidP="002B2EBF">
            <w:pPr>
              <w:rPr>
                <w:ins w:id="8551" w:author="Jens-Rainer Ohm" w:date="2022-04-20T09:59:00Z"/>
              </w:rPr>
            </w:pPr>
            <w:ins w:id="8552" w:author="Jens-Rainer Ohm" w:date="2022-04-20T09:59:00Z">
              <w:r w:rsidRPr="002B2EBF">
                <w:t>-6.5%</w:t>
              </w:r>
            </w:ins>
          </w:p>
        </w:tc>
        <w:tc>
          <w:tcPr>
            <w:tcW w:w="900" w:type="dxa"/>
            <w:shd w:val="clear" w:color="auto" w:fill="FFFFFF" w:themeFill="background1"/>
            <w:noWrap/>
            <w:vAlign w:val="center"/>
            <w:hideMark/>
          </w:tcPr>
          <w:p w14:paraId="7C3E14D0" w14:textId="77777777" w:rsidR="002B2EBF" w:rsidRPr="002B2EBF" w:rsidRDefault="002B2EBF" w:rsidP="002B2EBF">
            <w:pPr>
              <w:rPr>
                <w:ins w:id="8553" w:author="Jens-Rainer Ohm" w:date="2022-04-20T09:59:00Z"/>
              </w:rPr>
            </w:pPr>
            <w:ins w:id="8554" w:author="Jens-Rainer Ohm" w:date="2022-04-20T09:59:00Z">
              <w:r w:rsidRPr="002B2EBF">
                <w:t>-14.9%</w:t>
              </w:r>
            </w:ins>
          </w:p>
        </w:tc>
        <w:tc>
          <w:tcPr>
            <w:tcW w:w="907" w:type="dxa"/>
            <w:shd w:val="clear" w:color="auto" w:fill="FFFFFF" w:themeFill="background1"/>
            <w:noWrap/>
            <w:vAlign w:val="center"/>
            <w:hideMark/>
          </w:tcPr>
          <w:p w14:paraId="74B17070" w14:textId="77777777" w:rsidR="002B2EBF" w:rsidRPr="002B2EBF" w:rsidRDefault="002B2EBF" w:rsidP="002B2EBF">
            <w:pPr>
              <w:rPr>
                <w:ins w:id="8555" w:author="Jens-Rainer Ohm" w:date="2022-04-20T09:59:00Z"/>
              </w:rPr>
            </w:pPr>
            <w:ins w:id="8556" w:author="Jens-Rainer Ohm" w:date="2022-04-20T09:59:00Z">
              <w:r w:rsidRPr="002B2EBF">
                <w:t>-16.0%</w:t>
              </w:r>
            </w:ins>
          </w:p>
        </w:tc>
        <w:tc>
          <w:tcPr>
            <w:tcW w:w="1206" w:type="dxa"/>
            <w:shd w:val="clear" w:color="auto" w:fill="FFFFFF" w:themeFill="background1"/>
            <w:noWrap/>
            <w:vAlign w:val="bottom"/>
            <w:hideMark/>
          </w:tcPr>
          <w:p w14:paraId="563362B6" w14:textId="77777777" w:rsidR="002B2EBF" w:rsidRPr="002B2EBF" w:rsidRDefault="002B2EBF" w:rsidP="002B2EBF">
            <w:pPr>
              <w:rPr>
                <w:ins w:id="8557" w:author="Jens-Rainer Ohm" w:date="2022-04-20T09:59:00Z"/>
                <w:i/>
                <w:iCs/>
              </w:rPr>
            </w:pPr>
            <w:ins w:id="8558" w:author="Jens-Rainer Ohm" w:date="2022-04-20T09:59:00Z">
              <w:r w:rsidRPr="002B2EBF">
                <w:rPr>
                  <w:i/>
                  <w:iCs/>
                </w:rPr>
                <w:t>SADL</w:t>
              </w:r>
            </w:ins>
          </w:p>
        </w:tc>
      </w:tr>
      <w:tr w:rsidR="002B2EBF" w:rsidRPr="002B2EBF" w14:paraId="0980C325" w14:textId="77777777" w:rsidTr="005F3B2E">
        <w:trPr>
          <w:trHeight w:val="440"/>
          <w:ins w:id="8559" w:author="Jens-Rainer Ohm" w:date="2022-04-20T09:59:00Z"/>
        </w:trPr>
        <w:tc>
          <w:tcPr>
            <w:tcW w:w="1165" w:type="dxa"/>
            <w:shd w:val="clear" w:color="auto" w:fill="FFFFFF" w:themeFill="background1"/>
            <w:noWrap/>
            <w:vAlign w:val="bottom"/>
            <w:hideMark/>
          </w:tcPr>
          <w:p w14:paraId="29333C20" w14:textId="77777777" w:rsidR="002B2EBF" w:rsidRPr="002B2EBF" w:rsidRDefault="002B2EBF" w:rsidP="002B2EBF">
            <w:pPr>
              <w:rPr>
                <w:ins w:id="8560" w:author="Jens-Rainer Ohm" w:date="2022-04-20T09:59:00Z"/>
              </w:rPr>
            </w:pPr>
            <w:ins w:id="8561" w:author="Jens-Rainer Ohm" w:date="2022-04-20T09:59:00Z">
              <w:r w:rsidRPr="002B2EBF">
                <w:t>EE1-1.2.3-int16</w:t>
              </w:r>
            </w:ins>
          </w:p>
        </w:tc>
        <w:tc>
          <w:tcPr>
            <w:tcW w:w="720" w:type="dxa"/>
            <w:shd w:val="clear" w:color="auto" w:fill="FFFFFF" w:themeFill="background1"/>
            <w:noWrap/>
            <w:vAlign w:val="bottom"/>
            <w:hideMark/>
          </w:tcPr>
          <w:p w14:paraId="2D9665ED" w14:textId="77777777" w:rsidR="002B2EBF" w:rsidRPr="002B2EBF" w:rsidRDefault="002B2EBF" w:rsidP="002B2EBF">
            <w:pPr>
              <w:rPr>
                <w:ins w:id="8562" w:author="Jens-Rainer Ohm" w:date="2022-04-20T09:59:00Z"/>
              </w:rPr>
            </w:pPr>
            <w:ins w:id="8563" w:author="Jens-Rainer Ohm" w:date="2022-04-20T09:59:00Z">
              <w:r w:rsidRPr="002B2EBF">
                <w:t>Int16</w:t>
              </w:r>
            </w:ins>
          </w:p>
        </w:tc>
        <w:tc>
          <w:tcPr>
            <w:tcW w:w="796" w:type="dxa"/>
            <w:shd w:val="clear" w:color="auto" w:fill="FFFFFF" w:themeFill="background1"/>
            <w:noWrap/>
            <w:vAlign w:val="bottom"/>
            <w:hideMark/>
          </w:tcPr>
          <w:p w14:paraId="7DD107D1" w14:textId="77777777" w:rsidR="002B2EBF" w:rsidRPr="002B2EBF" w:rsidRDefault="002B2EBF" w:rsidP="002B2EBF">
            <w:pPr>
              <w:rPr>
                <w:ins w:id="8564" w:author="Jens-Rainer Ohm" w:date="2022-04-20T09:59:00Z"/>
              </w:rPr>
            </w:pPr>
            <w:ins w:id="8565" w:author="Jens-Rainer Ohm" w:date="2022-04-20T09:59:00Z">
              <w:r w:rsidRPr="002B2EBF">
                <w:t>1.9</w:t>
              </w:r>
            </w:ins>
          </w:p>
        </w:tc>
        <w:tc>
          <w:tcPr>
            <w:tcW w:w="947" w:type="dxa"/>
            <w:gridSpan w:val="2"/>
            <w:shd w:val="clear" w:color="auto" w:fill="FFFFFF" w:themeFill="background1"/>
            <w:noWrap/>
            <w:vAlign w:val="bottom"/>
            <w:hideMark/>
          </w:tcPr>
          <w:p w14:paraId="5725CB25" w14:textId="77777777" w:rsidR="002B2EBF" w:rsidRPr="002B2EBF" w:rsidRDefault="002B2EBF" w:rsidP="002B2EBF">
            <w:pPr>
              <w:rPr>
                <w:ins w:id="8566" w:author="Jens-Rainer Ohm" w:date="2022-04-20T09:59:00Z"/>
              </w:rPr>
            </w:pPr>
            <w:ins w:id="8567" w:author="Jens-Rainer Ohm" w:date="2022-04-20T09:59:00Z">
              <w:r w:rsidRPr="002B2EBF">
                <w:t>485.0</w:t>
              </w:r>
            </w:ins>
          </w:p>
        </w:tc>
        <w:tc>
          <w:tcPr>
            <w:tcW w:w="958" w:type="dxa"/>
            <w:shd w:val="clear" w:color="auto" w:fill="FFFFFF" w:themeFill="background1"/>
            <w:noWrap/>
            <w:vAlign w:val="center"/>
            <w:hideMark/>
          </w:tcPr>
          <w:p w14:paraId="5FEF2BC6" w14:textId="77777777" w:rsidR="002B2EBF" w:rsidRPr="002B2EBF" w:rsidRDefault="002B2EBF" w:rsidP="002B2EBF">
            <w:pPr>
              <w:rPr>
                <w:ins w:id="8568" w:author="Jens-Rainer Ohm" w:date="2022-04-20T09:59:00Z"/>
              </w:rPr>
            </w:pPr>
            <w:ins w:id="8569" w:author="Jens-Rainer Ohm" w:date="2022-04-20T09:59:00Z">
              <w:r w:rsidRPr="002B2EBF">
                <w:t>-8.7%</w:t>
              </w:r>
            </w:ins>
          </w:p>
        </w:tc>
        <w:tc>
          <w:tcPr>
            <w:tcW w:w="882" w:type="dxa"/>
            <w:shd w:val="clear" w:color="auto" w:fill="FFFFFF" w:themeFill="background1"/>
            <w:noWrap/>
            <w:vAlign w:val="center"/>
            <w:hideMark/>
          </w:tcPr>
          <w:p w14:paraId="756F22E4" w14:textId="77777777" w:rsidR="002B2EBF" w:rsidRPr="002B2EBF" w:rsidRDefault="002B2EBF" w:rsidP="002B2EBF">
            <w:pPr>
              <w:rPr>
                <w:ins w:id="8570" w:author="Jens-Rainer Ohm" w:date="2022-04-20T09:59:00Z"/>
              </w:rPr>
            </w:pPr>
            <w:ins w:id="8571" w:author="Jens-Rainer Ohm" w:date="2022-04-20T09:59:00Z">
              <w:r w:rsidRPr="002B2EBF">
                <w:t>-18.7%</w:t>
              </w:r>
            </w:ins>
          </w:p>
        </w:tc>
        <w:tc>
          <w:tcPr>
            <w:tcW w:w="884" w:type="dxa"/>
            <w:shd w:val="clear" w:color="auto" w:fill="FFFFFF" w:themeFill="background1"/>
            <w:noWrap/>
            <w:vAlign w:val="center"/>
            <w:hideMark/>
          </w:tcPr>
          <w:p w14:paraId="439A8E79" w14:textId="77777777" w:rsidR="002B2EBF" w:rsidRPr="002B2EBF" w:rsidRDefault="002B2EBF" w:rsidP="002B2EBF">
            <w:pPr>
              <w:rPr>
                <w:ins w:id="8572" w:author="Jens-Rainer Ohm" w:date="2022-04-20T09:59:00Z"/>
              </w:rPr>
            </w:pPr>
            <w:ins w:id="8573" w:author="Jens-Rainer Ohm" w:date="2022-04-20T09:59:00Z">
              <w:r w:rsidRPr="002B2EBF">
                <w:t>-19.0%</w:t>
              </w:r>
            </w:ins>
          </w:p>
        </w:tc>
        <w:tc>
          <w:tcPr>
            <w:tcW w:w="758" w:type="dxa"/>
            <w:shd w:val="clear" w:color="auto" w:fill="FFFFFF" w:themeFill="background1"/>
            <w:noWrap/>
            <w:vAlign w:val="center"/>
            <w:hideMark/>
          </w:tcPr>
          <w:p w14:paraId="1B58855C" w14:textId="77777777" w:rsidR="002B2EBF" w:rsidRPr="002B2EBF" w:rsidRDefault="002B2EBF" w:rsidP="002B2EBF">
            <w:pPr>
              <w:rPr>
                <w:ins w:id="8574" w:author="Jens-Rainer Ohm" w:date="2022-04-20T09:59:00Z"/>
              </w:rPr>
            </w:pPr>
            <w:ins w:id="8575" w:author="Jens-Rainer Ohm" w:date="2022-04-20T09:59:00Z">
              <w:r w:rsidRPr="002B2EBF">
                <w:t>-6.5%</w:t>
              </w:r>
            </w:ins>
          </w:p>
        </w:tc>
        <w:tc>
          <w:tcPr>
            <w:tcW w:w="900" w:type="dxa"/>
            <w:shd w:val="clear" w:color="auto" w:fill="FFFFFF" w:themeFill="background1"/>
            <w:noWrap/>
            <w:vAlign w:val="center"/>
            <w:hideMark/>
          </w:tcPr>
          <w:p w14:paraId="2E00E640" w14:textId="77777777" w:rsidR="002B2EBF" w:rsidRPr="002B2EBF" w:rsidRDefault="002B2EBF" w:rsidP="002B2EBF">
            <w:pPr>
              <w:rPr>
                <w:ins w:id="8576" w:author="Jens-Rainer Ohm" w:date="2022-04-20T09:59:00Z"/>
              </w:rPr>
            </w:pPr>
            <w:ins w:id="8577" w:author="Jens-Rainer Ohm" w:date="2022-04-20T09:59:00Z">
              <w:r w:rsidRPr="002B2EBF">
                <w:t>-14.9%</w:t>
              </w:r>
            </w:ins>
          </w:p>
        </w:tc>
        <w:tc>
          <w:tcPr>
            <w:tcW w:w="907" w:type="dxa"/>
            <w:shd w:val="clear" w:color="auto" w:fill="FFFFFF" w:themeFill="background1"/>
            <w:noWrap/>
            <w:vAlign w:val="center"/>
            <w:hideMark/>
          </w:tcPr>
          <w:p w14:paraId="738DF831" w14:textId="77777777" w:rsidR="002B2EBF" w:rsidRPr="002B2EBF" w:rsidRDefault="002B2EBF" w:rsidP="002B2EBF">
            <w:pPr>
              <w:rPr>
                <w:ins w:id="8578" w:author="Jens-Rainer Ohm" w:date="2022-04-20T09:59:00Z"/>
              </w:rPr>
            </w:pPr>
            <w:ins w:id="8579" w:author="Jens-Rainer Ohm" w:date="2022-04-20T09:59:00Z">
              <w:r w:rsidRPr="002B2EBF">
                <w:t>-16.0%</w:t>
              </w:r>
            </w:ins>
          </w:p>
        </w:tc>
        <w:tc>
          <w:tcPr>
            <w:tcW w:w="1206" w:type="dxa"/>
            <w:shd w:val="clear" w:color="auto" w:fill="FFFFFF" w:themeFill="background1"/>
            <w:noWrap/>
            <w:vAlign w:val="bottom"/>
            <w:hideMark/>
          </w:tcPr>
          <w:p w14:paraId="287772ED" w14:textId="77777777" w:rsidR="002B2EBF" w:rsidRPr="002B2EBF" w:rsidRDefault="002B2EBF" w:rsidP="002B2EBF">
            <w:pPr>
              <w:rPr>
                <w:ins w:id="8580" w:author="Jens-Rainer Ohm" w:date="2022-04-20T09:59:00Z"/>
                <w:i/>
                <w:iCs/>
              </w:rPr>
            </w:pPr>
            <w:ins w:id="8581" w:author="Jens-Rainer Ohm" w:date="2022-04-20T09:59:00Z">
              <w:r w:rsidRPr="002B2EBF">
                <w:rPr>
                  <w:i/>
                  <w:iCs/>
                </w:rPr>
                <w:t>SADL</w:t>
              </w:r>
            </w:ins>
          </w:p>
        </w:tc>
      </w:tr>
      <w:tr w:rsidR="002B2EBF" w:rsidRPr="002B2EBF" w14:paraId="44AE5BBB" w14:textId="77777777" w:rsidTr="005F3B2E">
        <w:trPr>
          <w:trHeight w:val="152"/>
          <w:ins w:id="8582" w:author="Jens-Rainer Ohm" w:date="2022-04-20T09:59:00Z"/>
        </w:trPr>
        <w:tc>
          <w:tcPr>
            <w:tcW w:w="1165" w:type="dxa"/>
            <w:shd w:val="clear" w:color="auto" w:fill="FFFFFF" w:themeFill="background1"/>
            <w:noWrap/>
            <w:vAlign w:val="bottom"/>
            <w:hideMark/>
          </w:tcPr>
          <w:p w14:paraId="2BCB1C23" w14:textId="77777777" w:rsidR="002B2EBF" w:rsidRPr="002B2EBF" w:rsidRDefault="002B2EBF" w:rsidP="002B2EBF">
            <w:pPr>
              <w:rPr>
                <w:ins w:id="8583" w:author="Jens-Rainer Ohm" w:date="2022-04-20T09:59:00Z"/>
              </w:rPr>
            </w:pPr>
            <w:ins w:id="8584" w:author="Jens-Rainer Ohm" w:date="2022-04-20T09:59:00Z">
              <w:r w:rsidRPr="002B2EBF">
                <w:t>EE1-1.2-int8</w:t>
              </w:r>
            </w:ins>
          </w:p>
        </w:tc>
        <w:tc>
          <w:tcPr>
            <w:tcW w:w="720" w:type="dxa"/>
            <w:shd w:val="clear" w:color="auto" w:fill="FFFFFF" w:themeFill="background1"/>
            <w:noWrap/>
            <w:vAlign w:val="bottom"/>
            <w:hideMark/>
          </w:tcPr>
          <w:p w14:paraId="2A033F50" w14:textId="77777777" w:rsidR="002B2EBF" w:rsidRPr="002B2EBF" w:rsidRDefault="002B2EBF" w:rsidP="002B2EBF">
            <w:pPr>
              <w:rPr>
                <w:ins w:id="8585" w:author="Jens-Rainer Ohm" w:date="2022-04-20T09:59:00Z"/>
                <w:b/>
                <w:bCs/>
              </w:rPr>
            </w:pPr>
            <w:ins w:id="8586" w:author="Jens-Rainer Ohm" w:date="2022-04-20T09:59:00Z">
              <w:r w:rsidRPr="002B2EBF">
                <w:rPr>
                  <w:b/>
                  <w:bCs/>
                </w:rPr>
                <w:t>Int 8</w:t>
              </w:r>
            </w:ins>
          </w:p>
        </w:tc>
        <w:tc>
          <w:tcPr>
            <w:tcW w:w="796" w:type="dxa"/>
            <w:shd w:val="clear" w:color="auto" w:fill="FFFFFF" w:themeFill="background1"/>
            <w:noWrap/>
            <w:vAlign w:val="bottom"/>
            <w:hideMark/>
          </w:tcPr>
          <w:p w14:paraId="59A0964F" w14:textId="77777777" w:rsidR="002B2EBF" w:rsidRPr="002B2EBF" w:rsidRDefault="002B2EBF" w:rsidP="002B2EBF">
            <w:pPr>
              <w:rPr>
                <w:ins w:id="8587" w:author="Jens-Rainer Ohm" w:date="2022-04-20T09:59:00Z"/>
              </w:rPr>
            </w:pPr>
            <w:ins w:id="8588" w:author="Jens-Rainer Ohm" w:date="2022-04-20T09:59:00Z">
              <w:r w:rsidRPr="002B2EBF">
                <w:t>1.9</w:t>
              </w:r>
            </w:ins>
          </w:p>
        </w:tc>
        <w:tc>
          <w:tcPr>
            <w:tcW w:w="947" w:type="dxa"/>
            <w:gridSpan w:val="2"/>
            <w:shd w:val="clear" w:color="auto" w:fill="FFFFFF" w:themeFill="background1"/>
            <w:noWrap/>
            <w:vAlign w:val="bottom"/>
            <w:hideMark/>
          </w:tcPr>
          <w:p w14:paraId="00B34206" w14:textId="77777777" w:rsidR="002B2EBF" w:rsidRPr="002B2EBF" w:rsidRDefault="002B2EBF" w:rsidP="002B2EBF">
            <w:pPr>
              <w:rPr>
                <w:ins w:id="8589" w:author="Jens-Rainer Ohm" w:date="2022-04-20T09:59:00Z"/>
              </w:rPr>
            </w:pPr>
            <w:ins w:id="8590" w:author="Jens-Rainer Ohm" w:date="2022-04-20T09:59:00Z">
              <w:r w:rsidRPr="002B2EBF">
                <w:t>485.0</w:t>
              </w:r>
            </w:ins>
          </w:p>
        </w:tc>
        <w:tc>
          <w:tcPr>
            <w:tcW w:w="958" w:type="dxa"/>
            <w:shd w:val="clear" w:color="auto" w:fill="FFFFFF" w:themeFill="background1"/>
            <w:noWrap/>
            <w:vAlign w:val="center"/>
            <w:hideMark/>
          </w:tcPr>
          <w:p w14:paraId="77F8942D" w14:textId="77777777" w:rsidR="002B2EBF" w:rsidRPr="002B2EBF" w:rsidRDefault="002B2EBF" w:rsidP="002B2EBF">
            <w:pPr>
              <w:rPr>
                <w:ins w:id="8591" w:author="Jens-Rainer Ohm" w:date="2022-04-20T09:59:00Z"/>
              </w:rPr>
            </w:pPr>
            <w:ins w:id="8592" w:author="Jens-Rainer Ohm" w:date="2022-04-20T09:59:00Z">
              <w:r w:rsidRPr="002B2EBF">
                <w:t>-8.6%</w:t>
              </w:r>
            </w:ins>
          </w:p>
        </w:tc>
        <w:tc>
          <w:tcPr>
            <w:tcW w:w="882" w:type="dxa"/>
            <w:shd w:val="clear" w:color="auto" w:fill="FFFFFF" w:themeFill="background1"/>
            <w:noWrap/>
            <w:vAlign w:val="center"/>
            <w:hideMark/>
          </w:tcPr>
          <w:p w14:paraId="165984CD" w14:textId="77777777" w:rsidR="002B2EBF" w:rsidRPr="002B2EBF" w:rsidRDefault="002B2EBF" w:rsidP="002B2EBF">
            <w:pPr>
              <w:rPr>
                <w:ins w:id="8593" w:author="Jens-Rainer Ohm" w:date="2022-04-20T09:59:00Z"/>
              </w:rPr>
            </w:pPr>
            <w:ins w:id="8594" w:author="Jens-Rainer Ohm" w:date="2022-04-20T09:59:00Z">
              <w:r w:rsidRPr="002B2EBF">
                <w:t>-18.1%</w:t>
              </w:r>
            </w:ins>
          </w:p>
        </w:tc>
        <w:tc>
          <w:tcPr>
            <w:tcW w:w="884" w:type="dxa"/>
            <w:shd w:val="clear" w:color="auto" w:fill="FFFFFF" w:themeFill="background1"/>
            <w:noWrap/>
            <w:vAlign w:val="center"/>
            <w:hideMark/>
          </w:tcPr>
          <w:p w14:paraId="034874A2" w14:textId="77777777" w:rsidR="002B2EBF" w:rsidRPr="002B2EBF" w:rsidRDefault="002B2EBF" w:rsidP="002B2EBF">
            <w:pPr>
              <w:rPr>
                <w:ins w:id="8595" w:author="Jens-Rainer Ohm" w:date="2022-04-20T09:59:00Z"/>
              </w:rPr>
            </w:pPr>
            <w:ins w:id="8596" w:author="Jens-Rainer Ohm" w:date="2022-04-20T09:59:00Z">
              <w:r w:rsidRPr="002B2EBF">
                <w:t>-18.4%</w:t>
              </w:r>
            </w:ins>
          </w:p>
        </w:tc>
        <w:tc>
          <w:tcPr>
            <w:tcW w:w="758" w:type="dxa"/>
            <w:shd w:val="clear" w:color="auto" w:fill="FFFFFF" w:themeFill="background1"/>
            <w:noWrap/>
            <w:vAlign w:val="center"/>
            <w:hideMark/>
          </w:tcPr>
          <w:p w14:paraId="0DAF1B42" w14:textId="77777777" w:rsidR="002B2EBF" w:rsidRPr="002B2EBF" w:rsidRDefault="002B2EBF" w:rsidP="002B2EBF">
            <w:pPr>
              <w:rPr>
                <w:ins w:id="8597" w:author="Jens-Rainer Ohm" w:date="2022-04-20T09:59:00Z"/>
              </w:rPr>
            </w:pPr>
            <w:ins w:id="8598" w:author="Jens-Rainer Ohm" w:date="2022-04-20T09:59:00Z">
              <w:r w:rsidRPr="002B2EBF">
                <w:t>-6.3%</w:t>
              </w:r>
            </w:ins>
          </w:p>
        </w:tc>
        <w:tc>
          <w:tcPr>
            <w:tcW w:w="900" w:type="dxa"/>
            <w:shd w:val="clear" w:color="auto" w:fill="FFFFFF" w:themeFill="background1"/>
            <w:noWrap/>
            <w:vAlign w:val="center"/>
            <w:hideMark/>
          </w:tcPr>
          <w:p w14:paraId="11B5737F" w14:textId="77777777" w:rsidR="002B2EBF" w:rsidRPr="002B2EBF" w:rsidRDefault="002B2EBF" w:rsidP="002B2EBF">
            <w:pPr>
              <w:rPr>
                <w:ins w:id="8599" w:author="Jens-Rainer Ohm" w:date="2022-04-20T09:59:00Z"/>
              </w:rPr>
            </w:pPr>
            <w:ins w:id="8600" w:author="Jens-Rainer Ohm" w:date="2022-04-20T09:59:00Z">
              <w:r w:rsidRPr="002B2EBF">
                <w:t>-14.4%</w:t>
              </w:r>
            </w:ins>
          </w:p>
        </w:tc>
        <w:tc>
          <w:tcPr>
            <w:tcW w:w="907" w:type="dxa"/>
            <w:shd w:val="clear" w:color="auto" w:fill="FFFFFF" w:themeFill="background1"/>
            <w:noWrap/>
            <w:vAlign w:val="center"/>
            <w:hideMark/>
          </w:tcPr>
          <w:p w14:paraId="791C824F" w14:textId="77777777" w:rsidR="002B2EBF" w:rsidRPr="002B2EBF" w:rsidRDefault="002B2EBF" w:rsidP="002B2EBF">
            <w:pPr>
              <w:rPr>
                <w:ins w:id="8601" w:author="Jens-Rainer Ohm" w:date="2022-04-20T09:59:00Z"/>
              </w:rPr>
            </w:pPr>
            <w:ins w:id="8602" w:author="Jens-Rainer Ohm" w:date="2022-04-20T09:59:00Z">
              <w:r w:rsidRPr="002B2EBF">
                <w:t>-15.4%</w:t>
              </w:r>
            </w:ins>
          </w:p>
        </w:tc>
        <w:tc>
          <w:tcPr>
            <w:tcW w:w="1206" w:type="dxa"/>
            <w:shd w:val="clear" w:color="auto" w:fill="FFFFFF" w:themeFill="background1"/>
            <w:noWrap/>
            <w:vAlign w:val="bottom"/>
            <w:hideMark/>
          </w:tcPr>
          <w:p w14:paraId="55C01339" w14:textId="77777777" w:rsidR="002B2EBF" w:rsidRPr="002B2EBF" w:rsidRDefault="002B2EBF" w:rsidP="002B2EBF">
            <w:pPr>
              <w:rPr>
                <w:ins w:id="8603" w:author="Jens-Rainer Ohm" w:date="2022-04-20T09:59:00Z"/>
                <w:i/>
                <w:iCs/>
              </w:rPr>
            </w:pPr>
            <w:ins w:id="8604" w:author="Jens-Rainer Ohm" w:date="2022-04-20T09:59:00Z">
              <w:r w:rsidRPr="002B2EBF">
                <w:rPr>
                  <w:i/>
                  <w:iCs/>
                </w:rPr>
                <w:t>SADL</w:t>
              </w:r>
            </w:ins>
          </w:p>
        </w:tc>
      </w:tr>
    </w:tbl>
    <w:p w14:paraId="7001EF98" w14:textId="77777777" w:rsidR="002B2EBF" w:rsidRPr="002B2EBF" w:rsidRDefault="002B2EBF" w:rsidP="002B2EBF">
      <w:pPr>
        <w:rPr>
          <w:ins w:id="8605" w:author="Jens-Rainer Ohm" w:date="2022-04-20T09:59:00Z"/>
          <w:i/>
          <w:iCs/>
        </w:rPr>
      </w:pPr>
    </w:p>
    <w:p w14:paraId="1551922F" w14:textId="77777777" w:rsidR="002B2EBF" w:rsidRPr="002B2EBF" w:rsidRDefault="002B2EBF" w:rsidP="002B2EBF">
      <w:pPr>
        <w:rPr>
          <w:ins w:id="8606" w:author="Jens-Rainer Ohm" w:date="2022-04-20T09:59:00Z"/>
          <w:lang w:val="en-CA"/>
        </w:rPr>
      </w:pPr>
      <w:ins w:id="8607" w:author="Jens-Rainer Ohm" w:date="2022-04-20T09:59:00Z">
        <w:r w:rsidRPr="002B2EBF">
          <w:rPr>
            <w:lang w:val="en-CA"/>
          </w:rPr>
          <w:t xml:space="preserve">Quantizing NN parameters to 16 bits comes almost w/o performance change. With quantized to 8 bits precision parameters NN filter performance slightly degrades (0.1~0.2% BD-rate) for variant with single model (EE1-1.2). For the variant with 2 </w:t>
        </w:r>
        <w:proofErr w:type="gramStart"/>
        <w:r w:rsidRPr="002B2EBF">
          <w:rPr>
            <w:lang w:val="en-CA"/>
          </w:rPr>
          <w:t>models</w:t>
        </w:r>
        <w:proofErr w:type="gramEnd"/>
        <w:r w:rsidRPr="002B2EBF">
          <w:rPr>
            <w:lang w:val="en-CA"/>
          </w:rPr>
          <w:t xml:space="preserve"> degradation due to NN parameter quantization to 8 bits is higher (~0.6% BD-rate).</w:t>
        </w:r>
      </w:ins>
    </w:p>
    <w:p w14:paraId="7561C134" w14:textId="77777777" w:rsidR="002B2EBF" w:rsidRPr="002B2EBF" w:rsidRDefault="002B2EBF" w:rsidP="002B2EBF">
      <w:pPr>
        <w:rPr>
          <w:ins w:id="8608" w:author="Jens-Rainer Ohm" w:date="2022-04-20T09:59:00Z"/>
          <w:lang w:val="en-CA"/>
        </w:rPr>
      </w:pPr>
      <w:ins w:id="8609" w:author="Jens-Rainer Ohm" w:date="2022-04-20T09:59:00Z">
        <w:r w:rsidRPr="002B2EBF">
          <w:rPr>
            <w:lang w:val="en-CA"/>
          </w:rPr>
          <w:t xml:space="preserve">It is expected that additional speed up is possible if not only NN weights but also tensor values after activation will be quantized to limited (16, or even better 8 bits) precision.  </w:t>
        </w:r>
      </w:ins>
    </w:p>
    <w:p w14:paraId="10459664" w14:textId="243C03FE" w:rsidR="002B2EBF" w:rsidRDefault="002B2EBF" w:rsidP="00CA54A0">
      <w:pPr>
        <w:rPr>
          <w:ins w:id="8610" w:author="Jens-Rainer Ohm" w:date="2022-04-20T10:34:00Z"/>
        </w:rPr>
      </w:pPr>
    </w:p>
    <w:p w14:paraId="58AEEEED" w14:textId="77777777" w:rsidR="005846C3" w:rsidRPr="005846C3" w:rsidRDefault="005846C3" w:rsidP="005846C3">
      <w:pPr>
        <w:rPr>
          <w:ins w:id="8611" w:author="Jens-Rainer Ohm" w:date="2022-04-20T10:34:00Z"/>
          <w:b/>
          <w:bCs/>
          <w:lang w:val="en-CA"/>
        </w:rPr>
      </w:pPr>
      <w:ins w:id="8612" w:author="Jens-Rainer Ohm" w:date="2022-04-20T10:34:00Z">
        <w:r w:rsidRPr="005846C3">
          <w:rPr>
            <w:b/>
            <w:bCs/>
            <w:lang w:val="en-CA"/>
          </w:rPr>
          <w:t>CNN post-processing filter based on depthwise separable convolution and attention mechanism.</w:t>
        </w:r>
      </w:ins>
    </w:p>
    <w:p w14:paraId="4A10E519" w14:textId="77777777" w:rsidR="005846C3" w:rsidRPr="005846C3" w:rsidRDefault="005846C3" w:rsidP="005846C3">
      <w:pPr>
        <w:rPr>
          <w:ins w:id="8613" w:author="Jens-Rainer Ohm" w:date="2022-04-20T10:34:00Z"/>
          <w:lang w:val="en-CA"/>
        </w:rPr>
      </w:pPr>
      <w:ins w:id="8614" w:author="Jens-Rainer Ohm" w:date="2022-04-20T10:34:00Z">
        <w:r w:rsidRPr="005846C3">
          <w:rPr>
            <w:lang w:val="en-CA"/>
          </w:rPr>
          <w:t xml:space="preserve">Filter design in this test used </w:t>
        </w:r>
        <w:r w:rsidRPr="005846C3">
          <w:rPr>
            <w:lang w:bidi="en-US"/>
          </w:rPr>
          <w:t xml:space="preserve">WCDANN architecture (Fig. 6). This design was proposed in [1] by OPPO and Xidian Uni. </w:t>
        </w:r>
      </w:ins>
    </w:p>
    <w:p w14:paraId="2D71F9D9" w14:textId="3F8D5197" w:rsidR="005846C3" w:rsidRDefault="005846C3" w:rsidP="00CA54A0">
      <w:pPr>
        <w:rPr>
          <w:ins w:id="8615" w:author="Jens-Rainer Ohm" w:date="2022-04-20T10:00:00Z"/>
        </w:rPr>
      </w:pPr>
      <w:ins w:id="8616" w:author="Jens-Rainer Ohm" w:date="2022-04-20T10:34:00Z">
        <w:r w:rsidRPr="005846C3">
          <w:rPr>
            <w:noProof/>
          </w:rPr>
          <w:drawing>
            <wp:inline distT="0" distB="0" distL="0" distR="0" wp14:anchorId="5AE7A187" wp14:editId="61E0A98F">
              <wp:extent cx="5943600" cy="3960205"/>
              <wp:effectExtent l="0" t="0" r="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3960205"/>
                      </a:xfrm>
                      <a:prstGeom prst="rect">
                        <a:avLst/>
                      </a:prstGeom>
                      <a:noFill/>
                      <a:ln>
                        <a:noFill/>
                      </a:ln>
                    </pic:spPr>
                  </pic:pic>
                </a:graphicData>
              </a:graphic>
            </wp:inline>
          </w:drawing>
        </w:r>
      </w:ins>
    </w:p>
    <w:p w14:paraId="72BD126F" w14:textId="52F9617D" w:rsidR="002B2EBF" w:rsidRPr="001A0E6F" w:rsidRDefault="005846C3" w:rsidP="00CA54A0">
      <w:pPr>
        <w:rPr>
          <w:ins w:id="8617" w:author="Jens-Rainer Ohm" w:date="2022-04-20T10:00:00Z"/>
          <w:rPrChange w:id="8618" w:author="Jens-Rainer Ohm" w:date="2022-04-20T10:36:00Z">
            <w:rPr>
              <w:ins w:id="8619" w:author="Jens-Rainer Ohm" w:date="2022-04-20T10:00:00Z"/>
              <w:highlight w:val="yellow"/>
            </w:rPr>
          </w:rPrChange>
        </w:rPr>
      </w:pPr>
      <w:ins w:id="8620" w:author="Jens-Rainer Ohm" w:date="2022-04-20T10:35:00Z">
        <w:r w:rsidRPr="001A0E6F">
          <w:rPr>
            <w:noProof/>
            <w:rPrChange w:id="8621" w:author="Jens-Rainer Ohm" w:date="2022-04-20T10:36:00Z">
              <w:rPr>
                <w:noProof/>
                <w:highlight w:val="yellow"/>
              </w:rPr>
            </w:rPrChange>
          </w:rPr>
          <w:drawing>
            <wp:inline distT="0" distB="0" distL="0" distR="0" wp14:anchorId="64A1F074" wp14:editId="4084B57D">
              <wp:extent cx="5931137" cy="80387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90182" cy="825428"/>
                      </a:xfrm>
                      <a:prstGeom prst="rect">
                        <a:avLst/>
                      </a:prstGeom>
                      <a:noFill/>
                      <a:ln>
                        <a:noFill/>
                      </a:ln>
                    </pic:spPr>
                  </pic:pic>
                </a:graphicData>
              </a:graphic>
            </wp:inline>
          </w:drawing>
        </w:r>
        <w:r w:rsidRPr="001A0E6F">
          <w:rPr>
            <w:rPrChange w:id="8622" w:author="Jens-Rainer Ohm" w:date="2022-04-20T10:36:00Z">
              <w:rPr>
                <w:highlight w:val="yellow"/>
              </w:rPr>
            </w:rPrChange>
          </w:rPr>
          <w:t xml:space="preserve"> </w:t>
        </w:r>
      </w:ins>
    </w:p>
    <w:p w14:paraId="0D2079B6" w14:textId="31E9F1E4" w:rsidR="002B2EBF" w:rsidRDefault="002B2EBF" w:rsidP="00CA54A0">
      <w:pPr>
        <w:rPr>
          <w:ins w:id="8623" w:author="Jens-Rainer Ohm" w:date="2022-04-20T10:00:00Z"/>
        </w:rPr>
      </w:pPr>
    </w:p>
    <w:p w14:paraId="70510484" w14:textId="77777777" w:rsidR="002B2EBF" w:rsidRPr="002B2EBF" w:rsidRDefault="002B2EBF" w:rsidP="002B2EBF">
      <w:pPr>
        <w:numPr>
          <w:ilvl w:val="0"/>
          <w:numId w:val="38"/>
        </w:numPr>
        <w:rPr>
          <w:ins w:id="8624" w:author="Jens-Rainer Ohm" w:date="2022-04-20T10:01:00Z"/>
          <w:b/>
          <w:bCs/>
          <w:lang w:val="en-CA"/>
        </w:rPr>
      </w:pPr>
      <w:ins w:id="8625" w:author="Jens-Rainer Ohm" w:date="2022-04-20T10:01:00Z">
        <w:r w:rsidRPr="002B2EBF">
          <w:rPr>
            <w:b/>
            <w:bCs/>
            <w:lang w:val="en-CA"/>
          </w:rPr>
          <w:t>Super Resolution category</w:t>
        </w:r>
      </w:ins>
    </w:p>
    <w:p w14:paraId="6F272B38" w14:textId="77777777" w:rsidR="002B2EBF" w:rsidRPr="002B2EBF" w:rsidRDefault="002B2EBF" w:rsidP="002B2EBF">
      <w:pPr>
        <w:rPr>
          <w:ins w:id="8626" w:author="Jens-Rainer Ohm" w:date="2022-04-20T10:01:00Z"/>
          <w:lang w:val="en-CA"/>
        </w:rPr>
      </w:pPr>
      <w:ins w:id="8627" w:author="Jens-Rainer Ohm" w:date="2022-04-20T10:01:00Z">
        <w:r w:rsidRPr="002B2EBF">
          <w:rPr>
            <w:lang w:val="en-CA"/>
          </w:rPr>
          <w:t xml:space="preserve"> In this round of EE eventually apple-to-apple comparison for super-resolution with RPR filer up-sampling and NN-based super-resolution becomes possible. Tables 3 and 4 summarized performance test results and complexity.</w:t>
        </w:r>
      </w:ins>
    </w:p>
    <w:p w14:paraId="4CB1F981" w14:textId="77777777" w:rsidR="002B2EBF" w:rsidRPr="002B2EBF" w:rsidRDefault="002B2EBF" w:rsidP="002B2EBF">
      <w:pPr>
        <w:rPr>
          <w:ins w:id="8628" w:author="Jens-Rainer Ohm" w:date="2022-04-20T10:01:00Z"/>
          <w:lang w:val="en-CA"/>
        </w:rPr>
      </w:pPr>
      <w:ins w:id="8629" w:author="Jens-Rainer Ohm" w:date="2022-04-20T10:01:00Z">
        <w:r w:rsidRPr="002B2EBF">
          <w:rPr>
            <w:lang w:val="en-CA"/>
          </w:rPr>
          <w:t>It tests EE1-2.1.1 LGE combines existing in VVC standard RPR re-sampling filter with adaptive selection of coded picture size [11].</w:t>
        </w:r>
      </w:ins>
    </w:p>
    <w:p w14:paraId="62BDB4EF" w14:textId="77777777" w:rsidR="002B2EBF" w:rsidRPr="002B2EBF" w:rsidRDefault="002B2EBF" w:rsidP="002B2EBF">
      <w:pPr>
        <w:rPr>
          <w:ins w:id="8630" w:author="Jens-Rainer Ohm" w:date="2022-04-20T10:01:00Z"/>
          <w:lang w:val="en-CA"/>
        </w:rPr>
      </w:pPr>
      <w:ins w:id="8631" w:author="Jens-Rainer Ohm" w:date="2022-04-20T10:01:00Z">
        <w:r w:rsidRPr="002B2EBF">
          <w:rPr>
            <w:lang w:val="en-CA"/>
          </w:rPr>
          <w:t xml:space="preserve">It tests EE1-2.1.2 additionally Chroma QP is reduced in order to balance Luma / Chroma performance. Still some average gain (0.4%) relatively to AhG11 anchor is preserved in RA configuration. In all intra after Chroma QP adjustment there is no gain in average. </w:t>
        </w:r>
      </w:ins>
    </w:p>
    <w:p w14:paraId="22D32452" w14:textId="77777777" w:rsidR="002B2EBF" w:rsidRPr="002B2EBF" w:rsidRDefault="002B2EBF" w:rsidP="002B2EBF">
      <w:pPr>
        <w:rPr>
          <w:ins w:id="8632" w:author="Jens-Rainer Ohm" w:date="2022-04-20T10:01:00Z"/>
          <w:lang w:val="en-CA"/>
        </w:rPr>
      </w:pPr>
    </w:p>
    <w:p w14:paraId="19251C0F" w14:textId="77777777" w:rsidR="002B2EBF" w:rsidRPr="002B2EBF" w:rsidRDefault="002B2EBF" w:rsidP="002B2EBF">
      <w:pPr>
        <w:rPr>
          <w:ins w:id="8633" w:author="Jens-Rainer Ohm" w:date="2022-04-20T10:01:00Z"/>
          <w:lang w:val="en-CA"/>
        </w:rPr>
      </w:pPr>
      <w:ins w:id="8634" w:author="Jens-Rainer Ohm" w:date="2022-04-20T10:01:00Z">
        <w:r w:rsidRPr="002B2EBF">
          <w:rPr>
            <w:i/>
            <w:iCs/>
          </w:rPr>
          <w:t>Table 3</w:t>
        </w:r>
        <w:r w:rsidRPr="002B2EBF">
          <w:rPr>
            <w:lang w:val="en-CA"/>
          </w:rPr>
          <w:t xml:space="preserve">. </w:t>
        </w:r>
        <w:r w:rsidRPr="002B2EBF">
          <w:rPr>
            <w:i/>
            <w:iCs/>
            <w:lang w:val="en-CA"/>
          </w:rPr>
          <w:t>Performance results for test in Super Resolution category. Average BD-rate (all classes) is reported.</w:t>
        </w:r>
      </w:ins>
    </w:p>
    <w:p w14:paraId="3FB21CC1" w14:textId="77777777" w:rsidR="002B2EBF" w:rsidRPr="002B2EBF" w:rsidRDefault="002B2EBF" w:rsidP="002B2EBF">
      <w:pPr>
        <w:rPr>
          <w:ins w:id="8635" w:author="Jens-Rainer Ohm" w:date="2022-04-20T10:01:00Z"/>
          <w:lang w:val="en-CA"/>
        </w:rPr>
      </w:pPr>
    </w:p>
    <w:tbl>
      <w:tblPr>
        <w:tblpPr w:leftFromText="180" w:rightFromText="180" w:vertAnchor="text" w:horzAnchor="margin" w:tblpY="119"/>
        <w:tblW w:w="13675" w:type="dxa"/>
        <w:tblLayout w:type="fixed"/>
        <w:tblLook w:val="04A0" w:firstRow="1" w:lastRow="0" w:firstColumn="1" w:lastColumn="0" w:noHBand="0" w:noVBand="1"/>
      </w:tblPr>
      <w:tblGrid>
        <w:gridCol w:w="1816"/>
        <w:gridCol w:w="1334"/>
        <w:gridCol w:w="1530"/>
        <w:gridCol w:w="1001"/>
        <w:gridCol w:w="1209"/>
        <w:gridCol w:w="935"/>
        <w:gridCol w:w="1080"/>
        <w:gridCol w:w="900"/>
        <w:gridCol w:w="990"/>
        <w:gridCol w:w="2880"/>
      </w:tblGrid>
      <w:tr w:rsidR="002B2EBF" w:rsidRPr="002B2EBF" w14:paraId="192598A8" w14:textId="77777777" w:rsidTr="005F3B2E">
        <w:trPr>
          <w:gridAfter w:val="1"/>
          <w:wAfter w:w="2880" w:type="dxa"/>
          <w:trHeight w:val="208"/>
          <w:ins w:id="8636" w:author="Jens-Rainer Ohm" w:date="2022-04-20T10:01:00Z"/>
        </w:trPr>
        <w:tc>
          <w:tcPr>
            <w:tcW w:w="1816"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F05DF85" w14:textId="77777777" w:rsidR="002B2EBF" w:rsidRPr="002B2EBF" w:rsidRDefault="002B2EBF" w:rsidP="002B2EBF">
            <w:pPr>
              <w:rPr>
                <w:ins w:id="8637" w:author="Jens-Rainer Ohm" w:date="2022-04-20T10:01:00Z"/>
              </w:rPr>
            </w:pPr>
            <w:ins w:id="8638" w:author="Jens-Rainer Ohm" w:date="2022-04-20T10:01:00Z">
              <w:r w:rsidRPr="002B2EBF">
                <w:t> </w:t>
              </w:r>
            </w:ins>
          </w:p>
        </w:tc>
        <w:tc>
          <w:tcPr>
            <w:tcW w:w="1334"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F5CCF21" w14:textId="77777777" w:rsidR="002B2EBF" w:rsidRPr="002B2EBF" w:rsidRDefault="002B2EBF" w:rsidP="002B2EBF">
            <w:pPr>
              <w:rPr>
                <w:ins w:id="8639" w:author="Jens-Rainer Ohm" w:date="2022-04-20T10:01:00Z"/>
              </w:rPr>
            </w:pPr>
            <w:ins w:id="8640" w:author="Jens-Rainer Ohm" w:date="2022-04-20T10:01:00Z">
              <w:r w:rsidRPr="002B2EBF">
                <w:t> </w:t>
              </w:r>
            </w:ins>
          </w:p>
        </w:tc>
        <w:tc>
          <w:tcPr>
            <w:tcW w:w="153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7682E859" w14:textId="77777777" w:rsidR="002B2EBF" w:rsidRPr="002B2EBF" w:rsidRDefault="002B2EBF" w:rsidP="002B2EBF">
            <w:pPr>
              <w:rPr>
                <w:ins w:id="8641" w:author="Jens-Rainer Ohm" w:date="2022-04-20T10:01:00Z"/>
              </w:rPr>
            </w:pPr>
            <w:ins w:id="8642" w:author="Jens-Rainer Ohm" w:date="2022-04-20T10:01:00Z">
              <w:r w:rsidRPr="002B2EBF">
                <w:t> </w:t>
              </w:r>
            </w:ins>
          </w:p>
        </w:tc>
        <w:tc>
          <w:tcPr>
            <w:tcW w:w="3145"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1718837D" w14:textId="77777777" w:rsidR="002B2EBF" w:rsidRPr="002B2EBF" w:rsidRDefault="002B2EBF" w:rsidP="002B2EBF">
            <w:pPr>
              <w:rPr>
                <w:ins w:id="8643" w:author="Jens-Rainer Ohm" w:date="2022-04-20T10:01:00Z"/>
              </w:rPr>
            </w:pPr>
            <w:ins w:id="8644" w:author="Jens-Rainer Ohm" w:date="2022-04-20T10:01:00Z">
              <w:r w:rsidRPr="002B2EBF">
                <w:t>Random Access (CTC)</w:t>
              </w:r>
            </w:ins>
          </w:p>
        </w:tc>
        <w:tc>
          <w:tcPr>
            <w:tcW w:w="2970"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2790E48" w14:textId="77777777" w:rsidR="002B2EBF" w:rsidRPr="002B2EBF" w:rsidRDefault="002B2EBF" w:rsidP="002B2EBF">
            <w:pPr>
              <w:rPr>
                <w:ins w:id="8645" w:author="Jens-Rainer Ohm" w:date="2022-04-20T10:01:00Z"/>
              </w:rPr>
            </w:pPr>
            <w:ins w:id="8646" w:author="Jens-Rainer Ohm" w:date="2022-04-20T10:01:00Z">
              <w:r w:rsidRPr="002B2EBF">
                <w:t>All Intra (CTC)</w:t>
              </w:r>
            </w:ins>
          </w:p>
        </w:tc>
      </w:tr>
      <w:tr w:rsidR="002B2EBF" w:rsidRPr="002B2EBF" w14:paraId="5D67B4A6" w14:textId="77777777" w:rsidTr="005F3B2E">
        <w:trPr>
          <w:trHeight w:val="705"/>
          <w:ins w:id="8647" w:author="Jens-Rainer Ohm" w:date="2022-04-20T10:01:00Z"/>
        </w:trPr>
        <w:tc>
          <w:tcPr>
            <w:tcW w:w="181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5E16DC" w14:textId="77777777" w:rsidR="002B2EBF" w:rsidRPr="002B2EBF" w:rsidRDefault="002B2EBF" w:rsidP="002B2EBF">
            <w:pPr>
              <w:rPr>
                <w:ins w:id="8648" w:author="Jens-Rainer Ohm" w:date="2022-04-20T10:01:00Z"/>
              </w:rPr>
            </w:pPr>
            <w:ins w:id="8649" w:author="Jens-Rainer Ohm" w:date="2022-04-20T10:01:00Z">
              <w:r w:rsidRPr="002B2EBF">
                <w:t>Contribution</w:t>
              </w:r>
            </w:ins>
          </w:p>
        </w:tc>
        <w:tc>
          <w:tcPr>
            <w:tcW w:w="133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E9FC7BD" w14:textId="77777777" w:rsidR="002B2EBF" w:rsidRPr="002B2EBF" w:rsidRDefault="002B2EBF" w:rsidP="002B2EBF">
            <w:pPr>
              <w:rPr>
                <w:ins w:id="8650" w:author="Jens-Rainer Ohm" w:date="2022-04-20T10:01:00Z"/>
              </w:rPr>
            </w:pPr>
            <w:ins w:id="8651" w:author="Jens-Rainer Ohm" w:date="2022-04-20T10:01:00Z">
              <w:r w:rsidRPr="002B2EBF">
                <w:t>Total Number of Parameters (Millions)</w:t>
              </w:r>
            </w:ins>
          </w:p>
        </w:tc>
        <w:tc>
          <w:tcPr>
            <w:tcW w:w="153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BEAB59" w14:textId="77777777" w:rsidR="002B2EBF" w:rsidRPr="002B2EBF" w:rsidRDefault="002B2EBF" w:rsidP="002B2EBF">
            <w:pPr>
              <w:rPr>
                <w:ins w:id="8652" w:author="Jens-Rainer Ohm" w:date="2022-04-20T10:01:00Z"/>
              </w:rPr>
            </w:pPr>
            <w:ins w:id="8653" w:author="Jens-Rainer Ohm" w:date="2022-04-20T10:01:00Z">
              <w:r w:rsidRPr="002B2EBF">
                <w:t>Worst Case Complexity (kMAC /pixel)</w:t>
              </w:r>
            </w:ins>
          </w:p>
        </w:tc>
        <w:tc>
          <w:tcPr>
            <w:tcW w:w="100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7C061C0" w14:textId="77777777" w:rsidR="002B2EBF" w:rsidRPr="002B2EBF" w:rsidRDefault="002B2EBF" w:rsidP="002B2EBF">
            <w:pPr>
              <w:rPr>
                <w:ins w:id="8654" w:author="Jens-Rainer Ohm" w:date="2022-04-20T10:01:00Z"/>
              </w:rPr>
            </w:pPr>
            <w:ins w:id="8655" w:author="Jens-Rainer Ohm" w:date="2022-04-20T10:01:00Z">
              <w:r w:rsidRPr="002B2EBF">
                <w:t>Y</w:t>
              </w:r>
            </w:ins>
          </w:p>
        </w:tc>
        <w:tc>
          <w:tcPr>
            <w:tcW w:w="120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A72FC96" w14:textId="77777777" w:rsidR="002B2EBF" w:rsidRPr="002B2EBF" w:rsidRDefault="002B2EBF" w:rsidP="002B2EBF">
            <w:pPr>
              <w:rPr>
                <w:ins w:id="8656" w:author="Jens-Rainer Ohm" w:date="2022-04-20T10:01:00Z"/>
              </w:rPr>
            </w:pPr>
            <w:ins w:id="8657" w:author="Jens-Rainer Ohm" w:date="2022-04-20T10:01:00Z">
              <w:r w:rsidRPr="002B2EBF">
                <w:t>Cb</w:t>
              </w:r>
            </w:ins>
          </w:p>
        </w:tc>
        <w:tc>
          <w:tcPr>
            <w:tcW w:w="9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850C775" w14:textId="77777777" w:rsidR="002B2EBF" w:rsidRPr="002B2EBF" w:rsidRDefault="002B2EBF" w:rsidP="002B2EBF">
            <w:pPr>
              <w:rPr>
                <w:ins w:id="8658" w:author="Jens-Rainer Ohm" w:date="2022-04-20T10:01:00Z"/>
              </w:rPr>
            </w:pPr>
            <w:ins w:id="8659" w:author="Jens-Rainer Ohm" w:date="2022-04-20T10:01:00Z">
              <w:r w:rsidRPr="002B2EBF">
                <w:t>Cr</w:t>
              </w:r>
            </w:ins>
          </w:p>
        </w:tc>
        <w:tc>
          <w:tcPr>
            <w:tcW w:w="108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E00997C" w14:textId="77777777" w:rsidR="002B2EBF" w:rsidRPr="002B2EBF" w:rsidRDefault="002B2EBF" w:rsidP="002B2EBF">
            <w:pPr>
              <w:rPr>
                <w:ins w:id="8660" w:author="Jens-Rainer Ohm" w:date="2022-04-20T10:01:00Z"/>
              </w:rPr>
            </w:pPr>
            <w:ins w:id="8661" w:author="Jens-Rainer Ohm" w:date="2022-04-20T10:01:00Z">
              <w:r w:rsidRPr="002B2EBF">
                <w:t>Y</w:t>
              </w:r>
            </w:ins>
          </w:p>
        </w:tc>
        <w:tc>
          <w:tcPr>
            <w:tcW w:w="90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80D1CEA" w14:textId="77777777" w:rsidR="002B2EBF" w:rsidRPr="002B2EBF" w:rsidRDefault="002B2EBF" w:rsidP="002B2EBF">
            <w:pPr>
              <w:rPr>
                <w:ins w:id="8662" w:author="Jens-Rainer Ohm" w:date="2022-04-20T10:01:00Z"/>
              </w:rPr>
            </w:pPr>
            <w:ins w:id="8663" w:author="Jens-Rainer Ohm" w:date="2022-04-20T10:01:00Z">
              <w:r w:rsidRPr="002B2EBF">
                <w:t>Cb</w:t>
              </w:r>
            </w:ins>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A1B0205" w14:textId="77777777" w:rsidR="002B2EBF" w:rsidRPr="002B2EBF" w:rsidRDefault="002B2EBF" w:rsidP="002B2EBF">
            <w:pPr>
              <w:rPr>
                <w:ins w:id="8664" w:author="Jens-Rainer Ohm" w:date="2022-04-20T10:01:00Z"/>
              </w:rPr>
            </w:pPr>
            <w:ins w:id="8665" w:author="Jens-Rainer Ohm" w:date="2022-04-20T10:01:00Z">
              <w:r w:rsidRPr="002B2EBF">
                <w:t>Cr</w:t>
              </w:r>
            </w:ins>
          </w:p>
        </w:tc>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9293876" w14:textId="77777777" w:rsidR="002B2EBF" w:rsidRPr="002B2EBF" w:rsidRDefault="002B2EBF" w:rsidP="002B2EBF">
            <w:pPr>
              <w:rPr>
                <w:ins w:id="8666" w:author="Jens-Rainer Ohm" w:date="2022-04-20T10:01:00Z"/>
              </w:rPr>
            </w:pPr>
          </w:p>
        </w:tc>
      </w:tr>
      <w:tr w:rsidR="002B2EBF" w:rsidRPr="002B2EBF" w14:paraId="6EFB8AC5" w14:textId="77777777" w:rsidTr="005F3B2E">
        <w:trPr>
          <w:trHeight w:val="247"/>
          <w:ins w:id="8667" w:author="Jens-Rainer Ohm" w:date="2022-04-20T10:01:00Z"/>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8A1D78" w14:textId="77777777" w:rsidR="002B2EBF" w:rsidRPr="002B2EBF" w:rsidRDefault="002B2EBF" w:rsidP="002B2EBF">
            <w:pPr>
              <w:rPr>
                <w:ins w:id="8668" w:author="Jens-Rainer Ohm" w:date="2022-04-20T10:01:00Z"/>
              </w:rPr>
            </w:pPr>
            <w:ins w:id="8669" w:author="Jens-Rainer Ohm" w:date="2022-04-20T10:01:00Z">
              <w:r w:rsidRPr="002B2EBF">
                <w:fldChar w:fldCharType="begin"/>
              </w:r>
              <w:r w:rsidRPr="002B2EBF">
                <w:instrText xml:space="preserve"> HYPERLINK "https://jvet-experts.org/doc_end_user/documents/26_Teleconference/wg11/JVET-Z0065-v1.zip" </w:instrText>
              </w:r>
              <w:r w:rsidRPr="002B2EBF">
                <w:fldChar w:fldCharType="separate"/>
              </w:r>
              <w:r w:rsidRPr="002B2EBF">
                <w:rPr>
                  <w:rStyle w:val="Hyperlink"/>
                </w:rPr>
                <w:t>EE1-2.1.1</w:t>
              </w:r>
              <w:r w:rsidRPr="002B2EBF">
                <w:fldChar w:fldCharType="end"/>
              </w:r>
            </w:ins>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996447" w14:textId="77777777" w:rsidR="002B2EBF" w:rsidRPr="002B2EBF" w:rsidRDefault="002B2EBF" w:rsidP="002B2EBF">
            <w:pPr>
              <w:rPr>
                <w:ins w:id="8670" w:author="Jens-Rainer Ohm" w:date="2022-04-20T10:01:00Z"/>
              </w:rPr>
            </w:pPr>
            <w:ins w:id="8671" w:author="Jens-Rainer Ohm" w:date="2022-04-20T10:01:00Z">
              <w:r w:rsidRPr="002B2EBF">
                <w:t>0.0</w:t>
              </w:r>
            </w:ins>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A8CFFB" w14:textId="77777777" w:rsidR="002B2EBF" w:rsidRPr="002B2EBF" w:rsidRDefault="002B2EBF" w:rsidP="002B2EBF">
            <w:pPr>
              <w:rPr>
                <w:ins w:id="8672" w:author="Jens-Rainer Ohm" w:date="2022-04-20T10:01:00Z"/>
              </w:rPr>
            </w:pPr>
            <w:ins w:id="8673" w:author="Jens-Rainer Ohm" w:date="2022-04-20T10:01:00Z">
              <w:r w:rsidRPr="002B2EBF">
                <w:t>0.0</w:t>
              </w:r>
            </w:ins>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3FC85E" w14:textId="77777777" w:rsidR="002B2EBF" w:rsidRPr="002B2EBF" w:rsidRDefault="002B2EBF" w:rsidP="002B2EBF">
            <w:pPr>
              <w:rPr>
                <w:ins w:id="8674" w:author="Jens-Rainer Ohm" w:date="2022-04-20T10:01:00Z"/>
                <w:b/>
              </w:rPr>
            </w:pPr>
            <w:ins w:id="8675" w:author="Jens-Rainer Ohm" w:date="2022-04-20T10:01:00Z">
              <w:r w:rsidRPr="002B2EBF">
                <w:rPr>
                  <w:b/>
                </w:rPr>
                <w:t>-1.0%</w:t>
              </w:r>
            </w:ins>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F6A579" w14:textId="77777777" w:rsidR="002B2EBF" w:rsidRPr="002B2EBF" w:rsidRDefault="002B2EBF" w:rsidP="002B2EBF">
            <w:pPr>
              <w:rPr>
                <w:ins w:id="8676" w:author="Jens-Rainer Ohm" w:date="2022-04-20T10:01:00Z"/>
              </w:rPr>
            </w:pPr>
            <w:ins w:id="8677" w:author="Jens-Rainer Ohm" w:date="2022-04-20T10:01:00Z">
              <w:r w:rsidRPr="002B2EBF">
                <w:t>2.6%</w:t>
              </w:r>
            </w:ins>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36FF4D" w14:textId="77777777" w:rsidR="002B2EBF" w:rsidRPr="002B2EBF" w:rsidRDefault="002B2EBF" w:rsidP="002B2EBF">
            <w:pPr>
              <w:rPr>
                <w:ins w:id="8678" w:author="Jens-Rainer Ohm" w:date="2022-04-20T10:01:00Z"/>
              </w:rPr>
            </w:pPr>
            <w:ins w:id="8679" w:author="Jens-Rainer Ohm" w:date="2022-04-20T10:01:00Z">
              <w:r w:rsidRPr="002B2EBF">
                <w:t>2.5%</w:t>
              </w:r>
            </w:ins>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ED1FFE" w14:textId="77777777" w:rsidR="002B2EBF" w:rsidRPr="002B2EBF" w:rsidRDefault="002B2EBF" w:rsidP="002B2EBF">
            <w:pPr>
              <w:rPr>
                <w:ins w:id="8680" w:author="Jens-Rainer Ohm" w:date="2022-04-20T10:01:00Z"/>
                <w:b/>
              </w:rPr>
            </w:pPr>
            <w:ins w:id="8681" w:author="Jens-Rainer Ohm" w:date="2022-04-20T10:01:00Z">
              <w:r w:rsidRPr="002B2EBF">
                <w:rPr>
                  <w:b/>
                </w:rPr>
                <w:t>-0.6%</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F0FFDB" w14:textId="77777777" w:rsidR="002B2EBF" w:rsidRPr="002B2EBF" w:rsidRDefault="002B2EBF" w:rsidP="002B2EBF">
            <w:pPr>
              <w:rPr>
                <w:ins w:id="8682" w:author="Jens-Rainer Ohm" w:date="2022-04-20T10:01:00Z"/>
              </w:rPr>
            </w:pPr>
            <w:ins w:id="8683" w:author="Jens-Rainer Ohm" w:date="2022-04-20T10:01:00Z">
              <w:r w:rsidRPr="002B2EBF">
                <w:t>3.1%</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945151" w14:textId="77777777" w:rsidR="002B2EBF" w:rsidRPr="002B2EBF" w:rsidRDefault="002B2EBF" w:rsidP="002B2EBF">
            <w:pPr>
              <w:rPr>
                <w:ins w:id="8684" w:author="Jens-Rainer Ohm" w:date="2022-04-20T10:01:00Z"/>
              </w:rPr>
            </w:pPr>
            <w:ins w:id="8685" w:author="Jens-Rainer Ohm" w:date="2022-04-20T10:01:00Z">
              <w:r w:rsidRPr="002B2EBF">
                <w:t>2.7%</w:t>
              </w:r>
            </w:ins>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008BAF" w14:textId="77777777" w:rsidR="002B2EBF" w:rsidRPr="002B2EBF" w:rsidRDefault="002B2EBF" w:rsidP="002B2EBF">
            <w:pPr>
              <w:rPr>
                <w:ins w:id="8686" w:author="Jens-Rainer Ohm" w:date="2022-04-20T10:01:00Z"/>
                <w:b/>
                <w:i/>
                <w:iCs/>
              </w:rPr>
            </w:pPr>
            <w:ins w:id="8687" w:author="Jens-Rainer Ohm" w:date="2022-04-20T10:01:00Z">
              <w:r w:rsidRPr="002B2EBF">
                <w:rPr>
                  <w:b/>
                  <w:i/>
                  <w:iCs/>
                </w:rPr>
                <w:t>RPR filter &amp; adaptive size</w:t>
              </w:r>
            </w:ins>
          </w:p>
        </w:tc>
      </w:tr>
      <w:tr w:rsidR="002B2EBF" w:rsidRPr="002B2EBF" w14:paraId="0C9B2BAF" w14:textId="77777777" w:rsidTr="005F3B2E">
        <w:trPr>
          <w:trHeight w:val="247"/>
          <w:ins w:id="8688" w:author="Jens-Rainer Ohm" w:date="2022-04-20T10:01:00Z"/>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078B5F" w14:textId="77777777" w:rsidR="002B2EBF" w:rsidRPr="002B2EBF" w:rsidRDefault="002B2EBF" w:rsidP="002B2EBF">
            <w:pPr>
              <w:rPr>
                <w:ins w:id="8689" w:author="Jens-Rainer Ohm" w:date="2022-04-20T10:01:00Z"/>
              </w:rPr>
            </w:pPr>
            <w:ins w:id="8690" w:author="Jens-Rainer Ohm" w:date="2022-04-20T10:01:00Z">
              <w:r w:rsidRPr="002B2EBF">
                <w:t>EE1-2.1.2</w:t>
              </w:r>
            </w:ins>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7A9341" w14:textId="77777777" w:rsidR="002B2EBF" w:rsidRPr="002B2EBF" w:rsidRDefault="002B2EBF" w:rsidP="002B2EBF">
            <w:pPr>
              <w:rPr>
                <w:ins w:id="8691" w:author="Jens-Rainer Ohm" w:date="2022-04-20T10:01:00Z"/>
              </w:rPr>
            </w:pPr>
            <w:ins w:id="8692" w:author="Jens-Rainer Ohm" w:date="2022-04-20T10:01:00Z">
              <w:r w:rsidRPr="002B2EBF">
                <w:t>0.0</w:t>
              </w:r>
            </w:ins>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6FF2FD" w14:textId="77777777" w:rsidR="002B2EBF" w:rsidRPr="002B2EBF" w:rsidRDefault="002B2EBF" w:rsidP="002B2EBF">
            <w:pPr>
              <w:rPr>
                <w:ins w:id="8693" w:author="Jens-Rainer Ohm" w:date="2022-04-20T10:01:00Z"/>
              </w:rPr>
            </w:pPr>
            <w:ins w:id="8694" w:author="Jens-Rainer Ohm" w:date="2022-04-20T10:01:00Z">
              <w:r w:rsidRPr="002B2EBF">
                <w:t>0.0</w:t>
              </w:r>
            </w:ins>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C9AD99" w14:textId="77777777" w:rsidR="002B2EBF" w:rsidRPr="002B2EBF" w:rsidRDefault="002B2EBF" w:rsidP="002B2EBF">
            <w:pPr>
              <w:rPr>
                <w:ins w:id="8695" w:author="Jens-Rainer Ohm" w:date="2022-04-20T10:01:00Z"/>
              </w:rPr>
            </w:pPr>
            <w:ins w:id="8696" w:author="Jens-Rainer Ohm" w:date="2022-04-20T10:01:00Z">
              <w:r w:rsidRPr="002B2EBF">
                <w:t>-0.4%</w:t>
              </w:r>
            </w:ins>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15B0AE" w14:textId="77777777" w:rsidR="002B2EBF" w:rsidRPr="002B2EBF" w:rsidRDefault="002B2EBF" w:rsidP="002B2EBF">
            <w:pPr>
              <w:rPr>
                <w:ins w:id="8697" w:author="Jens-Rainer Ohm" w:date="2022-04-20T10:01:00Z"/>
              </w:rPr>
            </w:pPr>
            <w:ins w:id="8698" w:author="Jens-Rainer Ohm" w:date="2022-04-20T10:01:00Z">
              <w:r w:rsidRPr="002B2EBF">
                <w:t>-1.4%</w:t>
              </w:r>
            </w:ins>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27E4D7" w14:textId="77777777" w:rsidR="002B2EBF" w:rsidRPr="002B2EBF" w:rsidRDefault="002B2EBF" w:rsidP="002B2EBF">
            <w:pPr>
              <w:rPr>
                <w:ins w:id="8699" w:author="Jens-Rainer Ohm" w:date="2022-04-20T10:01:00Z"/>
              </w:rPr>
            </w:pPr>
            <w:ins w:id="8700" w:author="Jens-Rainer Ohm" w:date="2022-04-20T10:01:00Z">
              <w:r w:rsidRPr="002B2EBF">
                <w:t>-1.4%</w:t>
              </w:r>
            </w:ins>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830005" w14:textId="77777777" w:rsidR="002B2EBF" w:rsidRPr="002B2EBF" w:rsidRDefault="002B2EBF" w:rsidP="002B2EBF">
            <w:pPr>
              <w:rPr>
                <w:ins w:id="8701" w:author="Jens-Rainer Ohm" w:date="2022-04-20T10:01:00Z"/>
              </w:rPr>
            </w:pPr>
            <w:ins w:id="8702" w:author="Jens-Rainer Ohm" w:date="2022-04-20T10:01:00Z">
              <w:r w:rsidRPr="002B2EBF">
                <w:t>0.0%</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A49996" w14:textId="77777777" w:rsidR="002B2EBF" w:rsidRPr="002B2EBF" w:rsidRDefault="002B2EBF" w:rsidP="002B2EBF">
            <w:pPr>
              <w:rPr>
                <w:ins w:id="8703" w:author="Jens-Rainer Ohm" w:date="2022-04-20T10:01:00Z"/>
              </w:rPr>
            </w:pPr>
            <w:ins w:id="8704" w:author="Jens-Rainer Ohm" w:date="2022-04-20T10:01:00Z">
              <w:r w:rsidRPr="002B2EBF">
                <w:t>0.5%</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A4B3D6" w14:textId="77777777" w:rsidR="002B2EBF" w:rsidRPr="002B2EBF" w:rsidRDefault="002B2EBF" w:rsidP="002B2EBF">
            <w:pPr>
              <w:rPr>
                <w:ins w:id="8705" w:author="Jens-Rainer Ohm" w:date="2022-04-20T10:01:00Z"/>
              </w:rPr>
            </w:pPr>
            <w:ins w:id="8706" w:author="Jens-Rainer Ohm" w:date="2022-04-20T10:01:00Z">
              <w:r w:rsidRPr="002B2EBF">
                <w:t>0.0%</w:t>
              </w:r>
            </w:ins>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93CFE4" w14:textId="77777777" w:rsidR="002B2EBF" w:rsidRPr="002B2EBF" w:rsidRDefault="002B2EBF" w:rsidP="002B2EBF">
            <w:pPr>
              <w:rPr>
                <w:ins w:id="8707" w:author="Jens-Rainer Ohm" w:date="2022-04-20T10:01:00Z"/>
                <w:i/>
                <w:iCs/>
              </w:rPr>
            </w:pPr>
            <w:ins w:id="8708" w:author="Jens-Rainer Ohm" w:date="2022-04-20T10:01:00Z">
              <w:r w:rsidRPr="002B2EBF">
                <w:rPr>
                  <w:i/>
                  <w:iCs/>
                </w:rPr>
                <w:t>RPR filter &amp; adaptive size</w:t>
              </w:r>
            </w:ins>
          </w:p>
        </w:tc>
      </w:tr>
      <w:tr w:rsidR="002B2EBF" w:rsidRPr="002B2EBF" w14:paraId="6FFC0D4D" w14:textId="77777777" w:rsidTr="005F3B2E">
        <w:trPr>
          <w:trHeight w:val="208"/>
          <w:ins w:id="8709" w:author="Jens-Rainer Ohm" w:date="2022-04-20T10:01:00Z"/>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E7817C" w14:textId="77777777" w:rsidR="002B2EBF" w:rsidRPr="002B2EBF" w:rsidRDefault="002B2EBF" w:rsidP="002B2EBF">
            <w:pPr>
              <w:rPr>
                <w:ins w:id="8710" w:author="Jens-Rainer Ohm" w:date="2022-04-20T10:01:00Z"/>
              </w:rPr>
            </w:pPr>
            <w:ins w:id="8711" w:author="Jens-Rainer Ohm" w:date="2022-04-20T10:01:00Z">
              <w:r w:rsidRPr="002B2EBF">
                <w:t>EE1-2.2</w:t>
              </w:r>
            </w:ins>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5F52A1" w14:textId="77777777" w:rsidR="002B2EBF" w:rsidRPr="002B2EBF" w:rsidRDefault="002B2EBF" w:rsidP="002B2EBF">
            <w:pPr>
              <w:rPr>
                <w:ins w:id="8712" w:author="Jens-Rainer Ohm" w:date="2022-04-20T10:01:00Z"/>
              </w:rPr>
            </w:pPr>
            <w:ins w:id="8713" w:author="Jens-Rainer Ohm" w:date="2022-04-20T10:01:00Z">
              <w:r w:rsidRPr="002B2EBF">
                <w:t>2.4</w:t>
              </w:r>
            </w:ins>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F1C980" w14:textId="77777777" w:rsidR="002B2EBF" w:rsidRPr="002B2EBF" w:rsidRDefault="002B2EBF" w:rsidP="002B2EBF">
            <w:pPr>
              <w:rPr>
                <w:ins w:id="8714" w:author="Jens-Rainer Ohm" w:date="2022-04-20T10:01:00Z"/>
              </w:rPr>
            </w:pPr>
            <w:ins w:id="8715" w:author="Jens-Rainer Ohm" w:date="2022-04-20T10:01:00Z">
              <w:r w:rsidRPr="002B2EBF">
                <w:t>244.0</w:t>
              </w:r>
            </w:ins>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CBF344" w14:textId="77777777" w:rsidR="002B2EBF" w:rsidRPr="002B2EBF" w:rsidRDefault="002B2EBF" w:rsidP="002B2EBF">
            <w:pPr>
              <w:rPr>
                <w:ins w:id="8716" w:author="Jens-Rainer Ohm" w:date="2022-04-20T10:01:00Z"/>
              </w:rPr>
            </w:pPr>
            <w:ins w:id="8717" w:author="Jens-Rainer Ohm" w:date="2022-04-20T10:01:00Z">
              <w:r w:rsidRPr="002B2EBF">
                <w:t>52.7%</w:t>
              </w:r>
            </w:ins>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404149" w14:textId="77777777" w:rsidR="002B2EBF" w:rsidRPr="002B2EBF" w:rsidRDefault="002B2EBF" w:rsidP="002B2EBF">
            <w:pPr>
              <w:rPr>
                <w:ins w:id="8718" w:author="Jens-Rainer Ohm" w:date="2022-04-20T10:01:00Z"/>
              </w:rPr>
            </w:pPr>
            <w:ins w:id="8719" w:author="Jens-Rainer Ohm" w:date="2022-04-20T10:01:00Z">
              <w:r w:rsidRPr="002B2EBF">
                <w:t>11.1%</w:t>
              </w:r>
            </w:ins>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154F3B" w14:textId="77777777" w:rsidR="002B2EBF" w:rsidRPr="002B2EBF" w:rsidRDefault="002B2EBF" w:rsidP="002B2EBF">
            <w:pPr>
              <w:rPr>
                <w:ins w:id="8720" w:author="Jens-Rainer Ohm" w:date="2022-04-20T10:01:00Z"/>
              </w:rPr>
            </w:pPr>
            <w:ins w:id="8721" w:author="Jens-Rainer Ohm" w:date="2022-04-20T10:01:00Z">
              <w:r w:rsidRPr="002B2EBF">
                <w:t>11.6%</w:t>
              </w:r>
            </w:ins>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8D6FBD" w14:textId="77777777" w:rsidR="002B2EBF" w:rsidRPr="002B2EBF" w:rsidRDefault="002B2EBF" w:rsidP="002B2EBF">
            <w:pPr>
              <w:rPr>
                <w:ins w:id="8722" w:author="Jens-Rainer Ohm" w:date="2022-04-20T10:01:00Z"/>
              </w:rPr>
            </w:pPr>
            <w:ins w:id="8723" w:author="Jens-Rainer Ohm" w:date="2022-04-20T10:01:00Z">
              <w:r w:rsidRPr="002B2EBF">
                <w:t>14.8%</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046F51" w14:textId="77777777" w:rsidR="002B2EBF" w:rsidRPr="002B2EBF" w:rsidRDefault="002B2EBF" w:rsidP="002B2EBF">
            <w:pPr>
              <w:rPr>
                <w:ins w:id="8724" w:author="Jens-Rainer Ohm" w:date="2022-04-20T10:01:00Z"/>
              </w:rPr>
            </w:pPr>
            <w:ins w:id="8725" w:author="Jens-Rainer Ohm" w:date="2022-04-20T10:01:00Z">
              <w:r w:rsidRPr="002B2EBF">
                <w:t>1.5%</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2F3F1B" w14:textId="77777777" w:rsidR="002B2EBF" w:rsidRPr="002B2EBF" w:rsidRDefault="002B2EBF" w:rsidP="002B2EBF">
            <w:pPr>
              <w:rPr>
                <w:ins w:id="8726" w:author="Jens-Rainer Ohm" w:date="2022-04-20T10:01:00Z"/>
              </w:rPr>
            </w:pPr>
            <w:ins w:id="8727" w:author="Jens-Rainer Ohm" w:date="2022-04-20T10:01:00Z">
              <w:r w:rsidRPr="002B2EBF">
                <w:t>-4.7%</w:t>
              </w:r>
            </w:ins>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94CFFE" w14:textId="77777777" w:rsidR="002B2EBF" w:rsidRPr="002B2EBF" w:rsidRDefault="002B2EBF" w:rsidP="002B2EBF">
            <w:pPr>
              <w:rPr>
                <w:ins w:id="8728" w:author="Jens-Rainer Ohm" w:date="2022-04-20T10:01:00Z"/>
                <w:i/>
                <w:iCs/>
              </w:rPr>
            </w:pPr>
            <w:ins w:id="8729" w:author="Jens-Rainer Ohm" w:date="2022-04-20T10:01:00Z">
              <w:r w:rsidRPr="002B2EBF">
                <w:rPr>
                  <w:i/>
                  <w:iCs/>
                </w:rPr>
                <w:t>NN-filter1 w/</w:t>
              </w:r>
              <w:r w:rsidRPr="002B2EBF">
                <w:rPr>
                  <w:b/>
                  <w:i/>
                  <w:iCs/>
                </w:rPr>
                <w:t xml:space="preserve">o </w:t>
              </w:r>
              <w:r w:rsidRPr="002B2EBF">
                <w:rPr>
                  <w:i/>
                  <w:iCs/>
                </w:rPr>
                <w:t>adaptive size</w:t>
              </w:r>
            </w:ins>
          </w:p>
        </w:tc>
      </w:tr>
      <w:tr w:rsidR="002B2EBF" w:rsidRPr="002B2EBF" w14:paraId="76EFCFF6" w14:textId="77777777" w:rsidTr="005F3B2E">
        <w:trPr>
          <w:trHeight w:val="208"/>
          <w:ins w:id="8730" w:author="Jens-Rainer Ohm" w:date="2022-04-20T10:01:00Z"/>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972E7F" w14:textId="77777777" w:rsidR="002B2EBF" w:rsidRPr="002B2EBF" w:rsidRDefault="002B2EBF" w:rsidP="002B2EBF">
            <w:pPr>
              <w:rPr>
                <w:ins w:id="8731" w:author="Jens-Rainer Ohm" w:date="2022-04-20T10:01:00Z"/>
              </w:rPr>
            </w:pPr>
            <w:ins w:id="8732" w:author="Jens-Rainer Ohm" w:date="2022-04-20T10:01:00Z">
              <w:r w:rsidRPr="002B2EBF">
                <w:t>EE1-2.3</w:t>
              </w:r>
            </w:ins>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DF8ACA" w14:textId="77777777" w:rsidR="002B2EBF" w:rsidRPr="002B2EBF" w:rsidRDefault="002B2EBF" w:rsidP="002B2EBF">
            <w:pPr>
              <w:rPr>
                <w:ins w:id="8733" w:author="Jens-Rainer Ohm" w:date="2022-04-20T10:01:00Z"/>
              </w:rPr>
            </w:pPr>
            <w:ins w:id="8734" w:author="Jens-Rainer Ohm" w:date="2022-04-20T10:01:00Z">
              <w:r w:rsidRPr="002B2EBF">
                <w:t>7.0</w:t>
              </w:r>
            </w:ins>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DC3A41" w14:textId="77777777" w:rsidR="002B2EBF" w:rsidRPr="002B2EBF" w:rsidRDefault="002B2EBF" w:rsidP="002B2EBF">
            <w:pPr>
              <w:rPr>
                <w:ins w:id="8735" w:author="Jens-Rainer Ohm" w:date="2022-04-20T10:01:00Z"/>
              </w:rPr>
            </w:pPr>
            <w:ins w:id="8736" w:author="Jens-Rainer Ohm" w:date="2022-04-20T10:01:00Z">
              <w:r w:rsidRPr="002B2EBF">
                <w:t>854.0</w:t>
              </w:r>
            </w:ins>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B3A568" w14:textId="77777777" w:rsidR="002B2EBF" w:rsidRPr="002B2EBF" w:rsidRDefault="002B2EBF" w:rsidP="002B2EBF">
            <w:pPr>
              <w:rPr>
                <w:ins w:id="8737" w:author="Jens-Rainer Ohm" w:date="2022-04-20T10:01:00Z"/>
              </w:rPr>
            </w:pPr>
            <w:ins w:id="8738" w:author="Jens-Rainer Ohm" w:date="2022-04-20T10:01:00Z">
              <w:r w:rsidRPr="002B2EBF">
                <w:t>51.8%</w:t>
              </w:r>
            </w:ins>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DD5FCC" w14:textId="77777777" w:rsidR="002B2EBF" w:rsidRPr="002B2EBF" w:rsidRDefault="002B2EBF" w:rsidP="002B2EBF">
            <w:pPr>
              <w:rPr>
                <w:ins w:id="8739" w:author="Jens-Rainer Ohm" w:date="2022-04-20T10:01:00Z"/>
              </w:rPr>
            </w:pPr>
            <w:ins w:id="8740" w:author="Jens-Rainer Ohm" w:date="2022-04-20T10:01:00Z">
              <w:r w:rsidRPr="002B2EBF">
                <w:t>-7.6%</w:t>
              </w:r>
            </w:ins>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B0E6DB" w14:textId="77777777" w:rsidR="002B2EBF" w:rsidRPr="002B2EBF" w:rsidRDefault="002B2EBF" w:rsidP="002B2EBF">
            <w:pPr>
              <w:rPr>
                <w:ins w:id="8741" w:author="Jens-Rainer Ohm" w:date="2022-04-20T10:01:00Z"/>
              </w:rPr>
            </w:pPr>
            <w:ins w:id="8742" w:author="Jens-Rainer Ohm" w:date="2022-04-20T10:01:00Z">
              <w:r w:rsidRPr="002B2EBF">
                <w:t>-10.6%</w:t>
              </w:r>
            </w:ins>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953FEA" w14:textId="77777777" w:rsidR="002B2EBF" w:rsidRPr="002B2EBF" w:rsidRDefault="002B2EBF" w:rsidP="002B2EBF">
            <w:pPr>
              <w:rPr>
                <w:ins w:id="8743" w:author="Jens-Rainer Ohm" w:date="2022-04-20T10:01:00Z"/>
              </w:rPr>
            </w:pPr>
            <w:ins w:id="8744" w:author="Jens-Rainer Ohm" w:date="2022-04-20T10:01:00Z">
              <w:r w:rsidRPr="002B2EBF">
                <w:t>12.4%</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C1E47A" w14:textId="77777777" w:rsidR="002B2EBF" w:rsidRPr="002B2EBF" w:rsidRDefault="002B2EBF" w:rsidP="002B2EBF">
            <w:pPr>
              <w:rPr>
                <w:ins w:id="8745" w:author="Jens-Rainer Ohm" w:date="2022-04-20T10:01:00Z"/>
              </w:rPr>
            </w:pPr>
            <w:ins w:id="8746" w:author="Jens-Rainer Ohm" w:date="2022-04-20T10:01:00Z">
              <w:r w:rsidRPr="002B2EBF">
                <w:t>-12.5%</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66E885" w14:textId="77777777" w:rsidR="002B2EBF" w:rsidRPr="002B2EBF" w:rsidRDefault="002B2EBF" w:rsidP="002B2EBF">
            <w:pPr>
              <w:rPr>
                <w:ins w:id="8747" w:author="Jens-Rainer Ohm" w:date="2022-04-20T10:01:00Z"/>
              </w:rPr>
            </w:pPr>
            <w:ins w:id="8748" w:author="Jens-Rainer Ohm" w:date="2022-04-20T10:01:00Z">
              <w:r w:rsidRPr="002B2EBF">
                <w:t>-20.2%</w:t>
              </w:r>
            </w:ins>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F32C1A" w14:textId="77777777" w:rsidR="002B2EBF" w:rsidRPr="002B2EBF" w:rsidRDefault="002B2EBF" w:rsidP="002B2EBF">
            <w:pPr>
              <w:rPr>
                <w:ins w:id="8749" w:author="Jens-Rainer Ohm" w:date="2022-04-20T10:01:00Z"/>
                <w:i/>
                <w:iCs/>
              </w:rPr>
            </w:pPr>
            <w:ins w:id="8750" w:author="Jens-Rainer Ohm" w:date="2022-04-20T10:01:00Z">
              <w:r w:rsidRPr="002B2EBF">
                <w:rPr>
                  <w:i/>
                  <w:iCs/>
                </w:rPr>
                <w:t>NN-filter1 w/</w:t>
              </w:r>
              <w:r w:rsidRPr="002B2EBF">
                <w:rPr>
                  <w:b/>
                  <w:i/>
                  <w:iCs/>
                </w:rPr>
                <w:t xml:space="preserve">o </w:t>
              </w:r>
              <w:r w:rsidRPr="002B2EBF">
                <w:rPr>
                  <w:i/>
                  <w:iCs/>
                </w:rPr>
                <w:t>adaptive size</w:t>
              </w:r>
            </w:ins>
          </w:p>
        </w:tc>
      </w:tr>
      <w:tr w:rsidR="002B2EBF" w:rsidRPr="002B2EBF" w14:paraId="3B4DDBCA" w14:textId="77777777" w:rsidTr="005F3B2E">
        <w:trPr>
          <w:trHeight w:val="208"/>
          <w:ins w:id="8751" w:author="Jens-Rainer Ohm" w:date="2022-04-20T10:01:00Z"/>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0A0D7F" w14:textId="77777777" w:rsidR="002B2EBF" w:rsidRPr="002B2EBF" w:rsidRDefault="002B2EBF" w:rsidP="002B2EBF">
            <w:pPr>
              <w:rPr>
                <w:ins w:id="8752" w:author="Jens-Rainer Ohm" w:date="2022-04-20T10:01:00Z"/>
              </w:rPr>
            </w:pPr>
            <w:ins w:id="8753" w:author="Jens-Rainer Ohm" w:date="2022-04-20T10:01:00Z">
              <w:r w:rsidRPr="002B2EBF">
                <w:t>EE1-2.4</w:t>
              </w:r>
            </w:ins>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B4A82A" w14:textId="77777777" w:rsidR="002B2EBF" w:rsidRPr="002B2EBF" w:rsidRDefault="002B2EBF" w:rsidP="002B2EBF">
            <w:pPr>
              <w:rPr>
                <w:ins w:id="8754" w:author="Jens-Rainer Ohm" w:date="2022-04-20T10:01:00Z"/>
              </w:rPr>
            </w:pPr>
            <w:ins w:id="8755" w:author="Jens-Rainer Ohm" w:date="2022-04-20T10:01:00Z">
              <w:r w:rsidRPr="002B2EBF">
                <w:t>7.0</w:t>
              </w:r>
            </w:ins>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A423BB" w14:textId="77777777" w:rsidR="002B2EBF" w:rsidRPr="002B2EBF" w:rsidRDefault="002B2EBF" w:rsidP="002B2EBF">
            <w:pPr>
              <w:rPr>
                <w:ins w:id="8756" w:author="Jens-Rainer Ohm" w:date="2022-04-20T10:01:00Z"/>
              </w:rPr>
            </w:pPr>
            <w:ins w:id="8757" w:author="Jens-Rainer Ohm" w:date="2022-04-20T10:01:00Z">
              <w:r w:rsidRPr="002B2EBF">
                <w:t>854.0</w:t>
              </w:r>
            </w:ins>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FB99EC" w14:textId="77777777" w:rsidR="002B2EBF" w:rsidRPr="002B2EBF" w:rsidRDefault="002B2EBF" w:rsidP="002B2EBF">
            <w:pPr>
              <w:rPr>
                <w:ins w:id="8758" w:author="Jens-Rainer Ohm" w:date="2022-04-20T10:01:00Z"/>
                <w:b/>
              </w:rPr>
            </w:pPr>
            <w:ins w:id="8759" w:author="Jens-Rainer Ohm" w:date="2022-04-20T10:01:00Z">
              <w:r w:rsidRPr="002B2EBF">
                <w:rPr>
                  <w:b/>
                </w:rPr>
                <w:t>-1.3%</w:t>
              </w:r>
            </w:ins>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4CB62B" w14:textId="77777777" w:rsidR="002B2EBF" w:rsidRPr="002B2EBF" w:rsidRDefault="002B2EBF" w:rsidP="002B2EBF">
            <w:pPr>
              <w:rPr>
                <w:ins w:id="8760" w:author="Jens-Rainer Ohm" w:date="2022-04-20T10:01:00Z"/>
              </w:rPr>
            </w:pPr>
            <w:ins w:id="8761" w:author="Jens-Rainer Ohm" w:date="2022-04-20T10:01:00Z">
              <w:r w:rsidRPr="002B2EBF">
                <w:t>-0.6%</w:t>
              </w:r>
            </w:ins>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F57BBE" w14:textId="77777777" w:rsidR="002B2EBF" w:rsidRPr="002B2EBF" w:rsidRDefault="002B2EBF" w:rsidP="002B2EBF">
            <w:pPr>
              <w:rPr>
                <w:ins w:id="8762" w:author="Jens-Rainer Ohm" w:date="2022-04-20T10:01:00Z"/>
              </w:rPr>
            </w:pPr>
            <w:ins w:id="8763" w:author="Jens-Rainer Ohm" w:date="2022-04-20T10:01:00Z">
              <w:r w:rsidRPr="002B2EBF">
                <w:t>-0.8%</w:t>
              </w:r>
            </w:ins>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99060E" w14:textId="77777777" w:rsidR="002B2EBF" w:rsidRPr="002B2EBF" w:rsidRDefault="002B2EBF" w:rsidP="002B2EBF">
            <w:pPr>
              <w:rPr>
                <w:ins w:id="8764" w:author="Jens-Rainer Ohm" w:date="2022-04-20T10:01:00Z"/>
                <w:b/>
              </w:rPr>
            </w:pPr>
            <w:ins w:id="8765" w:author="Jens-Rainer Ohm" w:date="2022-04-20T10:01:00Z">
              <w:r w:rsidRPr="002B2EBF">
                <w:rPr>
                  <w:b/>
                </w:rPr>
                <w:t>-1.1%</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8A45B7" w14:textId="77777777" w:rsidR="002B2EBF" w:rsidRPr="002B2EBF" w:rsidRDefault="002B2EBF" w:rsidP="002B2EBF">
            <w:pPr>
              <w:rPr>
                <w:ins w:id="8766" w:author="Jens-Rainer Ohm" w:date="2022-04-20T10:01:00Z"/>
              </w:rPr>
            </w:pPr>
            <w:ins w:id="8767" w:author="Jens-Rainer Ohm" w:date="2022-04-20T10:01:00Z">
              <w:r w:rsidRPr="002B2EBF">
                <w:t>-0.4%</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A15646" w14:textId="77777777" w:rsidR="002B2EBF" w:rsidRPr="002B2EBF" w:rsidRDefault="002B2EBF" w:rsidP="002B2EBF">
            <w:pPr>
              <w:rPr>
                <w:ins w:id="8768" w:author="Jens-Rainer Ohm" w:date="2022-04-20T10:01:00Z"/>
              </w:rPr>
            </w:pPr>
            <w:ins w:id="8769" w:author="Jens-Rainer Ohm" w:date="2022-04-20T10:01:00Z">
              <w:r w:rsidRPr="002B2EBF">
                <w:t>-0.7%</w:t>
              </w:r>
            </w:ins>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777846" w14:textId="77777777" w:rsidR="002B2EBF" w:rsidRPr="002B2EBF" w:rsidRDefault="002B2EBF" w:rsidP="002B2EBF">
            <w:pPr>
              <w:rPr>
                <w:ins w:id="8770" w:author="Jens-Rainer Ohm" w:date="2022-04-20T10:01:00Z"/>
                <w:b/>
                <w:i/>
                <w:iCs/>
              </w:rPr>
            </w:pPr>
            <w:ins w:id="8771" w:author="Jens-Rainer Ohm" w:date="2022-04-20T10:01:00Z">
              <w:r w:rsidRPr="002B2EBF">
                <w:rPr>
                  <w:b/>
                  <w:i/>
                  <w:iCs/>
                </w:rPr>
                <w:t>NN-filter2 &amp; adaptive size</w:t>
              </w:r>
            </w:ins>
          </w:p>
        </w:tc>
      </w:tr>
    </w:tbl>
    <w:p w14:paraId="34F59D5D" w14:textId="1897B656" w:rsidR="002B2EBF" w:rsidRDefault="002B2EBF" w:rsidP="002B2EBF">
      <w:pPr>
        <w:rPr>
          <w:ins w:id="8772" w:author="Jens-Rainer Ohm" w:date="2022-04-20T10:41:00Z"/>
        </w:rPr>
      </w:pPr>
    </w:p>
    <w:p w14:paraId="4DA2CF7A" w14:textId="6680C853" w:rsidR="002B2EBF" w:rsidRPr="002B2EBF" w:rsidRDefault="002B2EBF" w:rsidP="002B2EBF">
      <w:pPr>
        <w:rPr>
          <w:ins w:id="8773" w:author="Jens-Rainer Ohm" w:date="2022-04-20T10:01:00Z"/>
        </w:rPr>
      </w:pPr>
      <w:ins w:id="8774" w:author="Jens-Rainer Ohm" w:date="2022-04-20T10:01:00Z">
        <w:r w:rsidRPr="002B2EBF">
          <w:t>Two variants of NN-based fil</w:t>
        </w:r>
      </w:ins>
      <w:ins w:id="8775" w:author="Jens-Rainer Ohm" w:date="2022-04-20T10:41:00Z">
        <w:r w:rsidR="001A0E6F">
          <w:t>ter</w:t>
        </w:r>
      </w:ins>
      <w:ins w:id="8776" w:author="Jens-Rainer Ohm" w:date="2022-04-20T10:01:00Z">
        <w:r w:rsidRPr="002B2EBF">
          <w:t xml:space="preserve">s tested in this EE1 round. Both are initiated by Bytedance [12], [13]. Luma is up-sampled separately. Chorma up-sampling NN receives Luma as extra input.  </w:t>
        </w:r>
      </w:ins>
    </w:p>
    <w:p w14:paraId="79FE5B3A" w14:textId="77777777" w:rsidR="002B2EBF" w:rsidRPr="002B2EBF" w:rsidRDefault="002B2EBF" w:rsidP="002B2EBF">
      <w:pPr>
        <w:rPr>
          <w:ins w:id="8777" w:author="Jens-Rainer Ohm" w:date="2022-04-20T10:01:00Z"/>
        </w:rPr>
      </w:pPr>
      <w:ins w:id="8778" w:author="Jens-Rainer Ohm" w:date="2022-04-20T10:01:00Z">
        <w:r w:rsidRPr="002B2EBF">
          <w:rPr>
            <w:noProof/>
          </w:rPr>
          <w:drawing>
            <wp:inline distT="0" distB="0" distL="0" distR="0" wp14:anchorId="69E7B7FA" wp14:editId="7989D28D">
              <wp:extent cx="4875777" cy="1445022"/>
              <wp:effectExtent l="0" t="0" r="127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894151" cy="1450467"/>
                      </a:xfrm>
                      <a:prstGeom prst="rect">
                        <a:avLst/>
                      </a:prstGeom>
                    </pic:spPr>
                  </pic:pic>
                </a:graphicData>
              </a:graphic>
            </wp:inline>
          </w:drawing>
        </w:r>
      </w:ins>
    </w:p>
    <w:p w14:paraId="2DFEAD18" w14:textId="77777777" w:rsidR="002B2EBF" w:rsidRPr="002B2EBF" w:rsidRDefault="002B2EBF" w:rsidP="002B2EBF">
      <w:pPr>
        <w:rPr>
          <w:ins w:id="8779" w:author="Jens-Rainer Ohm" w:date="2022-04-20T10:01:00Z"/>
        </w:rPr>
      </w:pPr>
      <w:ins w:id="8780" w:author="Jens-Rainer Ohm" w:date="2022-04-20T10:01:00Z">
        <w:r w:rsidRPr="002B2EBF">
          <w:t xml:space="preserve"> (a)</w:t>
        </w:r>
      </w:ins>
    </w:p>
    <w:p w14:paraId="1E433049" w14:textId="77777777" w:rsidR="002B2EBF" w:rsidRPr="002B2EBF" w:rsidRDefault="002B2EBF" w:rsidP="002B2EBF">
      <w:pPr>
        <w:rPr>
          <w:ins w:id="8781" w:author="Jens-Rainer Ohm" w:date="2022-04-20T10:01:00Z"/>
        </w:rPr>
      </w:pPr>
      <w:ins w:id="8782" w:author="Jens-Rainer Ohm" w:date="2022-04-20T10:01:00Z">
        <w:r w:rsidRPr="002B2EBF">
          <w:rPr>
            <w:noProof/>
          </w:rPr>
          <w:lastRenderedPageBreak/>
          <w:drawing>
            <wp:inline distT="0" distB="0" distL="0" distR="0" wp14:anchorId="375F582B" wp14:editId="5FC647A8">
              <wp:extent cx="4354749" cy="1738643"/>
              <wp:effectExtent l="0" t="0" r="1905" b="0"/>
              <wp:docPr id="5"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361837" cy="1741473"/>
                      </a:xfrm>
                      <a:prstGeom prst="rect">
                        <a:avLst/>
                      </a:prstGeom>
                    </pic:spPr>
                  </pic:pic>
                </a:graphicData>
              </a:graphic>
            </wp:inline>
          </w:drawing>
        </w:r>
      </w:ins>
    </w:p>
    <w:p w14:paraId="12A02DB3" w14:textId="77777777" w:rsidR="002B2EBF" w:rsidRPr="002B2EBF" w:rsidRDefault="002B2EBF" w:rsidP="002B2EBF">
      <w:pPr>
        <w:rPr>
          <w:ins w:id="8783" w:author="Jens-Rainer Ohm" w:date="2022-04-20T10:01:00Z"/>
        </w:rPr>
      </w:pPr>
      <w:ins w:id="8784" w:author="Jens-Rainer Ohm" w:date="2022-04-20T10:01:00Z">
        <w:r w:rsidRPr="002B2EBF">
          <w:t>(b)</w:t>
        </w:r>
      </w:ins>
    </w:p>
    <w:p w14:paraId="2605E2F4" w14:textId="77777777" w:rsidR="002B2EBF" w:rsidRPr="002B2EBF" w:rsidRDefault="002B2EBF" w:rsidP="002B2EBF">
      <w:pPr>
        <w:rPr>
          <w:ins w:id="8785" w:author="Jens-Rainer Ohm" w:date="2022-04-20T10:01:00Z"/>
        </w:rPr>
      </w:pPr>
    </w:p>
    <w:p w14:paraId="4AE06396" w14:textId="77777777" w:rsidR="002B2EBF" w:rsidRPr="002B2EBF" w:rsidRDefault="002B2EBF" w:rsidP="002B2EBF">
      <w:pPr>
        <w:rPr>
          <w:ins w:id="8786" w:author="Jens-Rainer Ohm" w:date="2022-04-20T10:01:00Z"/>
        </w:rPr>
      </w:pPr>
    </w:p>
    <w:p w14:paraId="1D594D22" w14:textId="77777777" w:rsidR="002B2EBF" w:rsidRPr="002B2EBF" w:rsidRDefault="002B2EBF" w:rsidP="002B2EBF">
      <w:pPr>
        <w:rPr>
          <w:ins w:id="8787" w:author="Jens-Rainer Ohm" w:date="2022-04-20T10:01:00Z"/>
          <w:lang w:bidi="en-US"/>
        </w:rPr>
      </w:pPr>
      <w:ins w:id="8788" w:author="Jens-Rainer Ohm" w:date="2022-04-20T10:01:00Z">
        <w:r w:rsidRPr="002B2EBF">
          <w:rPr>
            <w:i/>
            <w:iCs/>
          </w:rPr>
          <w:t>Fig. 7</w:t>
        </w:r>
        <w:r w:rsidRPr="002B2EBF">
          <w:rPr>
            <w:lang w:val="en-CA"/>
          </w:rPr>
          <w:t xml:space="preserve"> (a) </w:t>
        </w:r>
        <w:r w:rsidRPr="002B2EBF">
          <w:rPr>
            <w:rFonts w:hint="eastAsia"/>
            <w:lang w:bidi="en-US"/>
          </w:rPr>
          <w:t xml:space="preserve">Architecture of </w:t>
        </w:r>
        <w:r w:rsidRPr="002B2EBF">
          <w:rPr>
            <w:lang w:bidi="en-US"/>
          </w:rPr>
          <w:t>Luma (a) and Chroma (b) up-sampling NN.</w:t>
        </w:r>
      </w:ins>
    </w:p>
    <w:p w14:paraId="05F0CA73" w14:textId="77777777" w:rsidR="002B2EBF" w:rsidRPr="002B2EBF" w:rsidRDefault="002B2EBF" w:rsidP="002B2EBF">
      <w:pPr>
        <w:rPr>
          <w:ins w:id="8789" w:author="Jens-Rainer Ohm" w:date="2022-04-20T10:01:00Z"/>
        </w:rPr>
      </w:pPr>
    </w:p>
    <w:p w14:paraId="019360FE" w14:textId="77777777" w:rsidR="002B2EBF" w:rsidRPr="002B2EBF" w:rsidRDefault="002B2EBF" w:rsidP="002B2EBF">
      <w:pPr>
        <w:rPr>
          <w:ins w:id="8790" w:author="Jens-Rainer Ohm" w:date="2022-04-20T10:01:00Z"/>
        </w:rPr>
      </w:pPr>
      <w:ins w:id="8791" w:author="Jens-Rainer Ohm" w:date="2022-04-20T10:01:00Z">
        <w:r w:rsidRPr="002B2EBF">
          <w:t>In test EE1-2.3 U and V use dedicated network, while in test EE1-2.2 same network is used for U and V. This explains difference in complexity.</w:t>
        </w:r>
      </w:ins>
    </w:p>
    <w:p w14:paraId="0DFCA121" w14:textId="77777777" w:rsidR="002B2EBF" w:rsidRPr="002B2EBF" w:rsidRDefault="002B2EBF" w:rsidP="002B2EBF">
      <w:pPr>
        <w:rPr>
          <w:ins w:id="8792" w:author="Jens-Rainer Ohm" w:date="2022-04-20T10:01:00Z"/>
        </w:rPr>
      </w:pPr>
      <w:ins w:id="8793" w:author="Jens-Rainer Ohm" w:date="2022-04-20T10:01:00Z">
        <w:r w:rsidRPr="002B2EBF">
          <w:t>If NN-based up-sampling filter from EE1-2.3 replaces RPR filter in test EE1-2.1 (adaptive coded picture size). Then extra 0.3% gain in RA cfg amf 0.5% in all-intra cfg can be obtained. It shall be noticed that adaptive coded picture size selection is more beneficial for high resolution content. Table 4 shows results for only 4K classes (A1 and A2).</w:t>
        </w:r>
      </w:ins>
    </w:p>
    <w:p w14:paraId="2FBE32F3" w14:textId="77777777" w:rsidR="002B2EBF" w:rsidRPr="002B2EBF" w:rsidRDefault="002B2EBF" w:rsidP="002B2EBF">
      <w:pPr>
        <w:rPr>
          <w:ins w:id="8794" w:author="Jens-Rainer Ohm" w:date="2022-04-20T10:01:00Z"/>
        </w:rPr>
      </w:pPr>
    </w:p>
    <w:p w14:paraId="2EB56FF4" w14:textId="77777777" w:rsidR="002B2EBF" w:rsidRPr="002B2EBF" w:rsidRDefault="002B2EBF" w:rsidP="002B2EBF">
      <w:pPr>
        <w:rPr>
          <w:ins w:id="8795" w:author="Jens-Rainer Ohm" w:date="2022-04-20T10:01:00Z"/>
        </w:rPr>
      </w:pPr>
    </w:p>
    <w:p w14:paraId="0194B368" w14:textId="77777777" w:rsidR="002B2EBF" w:rsidRPr="002B2EBF" w:rsidRDefault="002B2EBF" w:rsidP="002B2EBF">
      <w:pPr>
        <w:rPr>
          <w:ins w:id="8796" w:author="Jens-Rainer Ohm" w:date="2022-04-20T10:01:00Z"/>
          <w:lang w:val="en-CA"/>
        </w:rPr>
      </w:pPr>
      <w:ins w:id="8797" w:author="Jens-Rainer Ohm" w:date="2022-04-20T10:01:00Z">
        <w:r w:rsidRPr="002B2EBF">
          <w:rPr>
            <w:i/>
            <w:iCs/>
          </w:rPr>
          <w:t>Table 4.</w:t>
        </w:r>
        <w:r w:rsidRPr="002B2EBF">
          <w:rPr>
            <w:lang w:val="en-CA"/>
          </w:rPr>
          <w:t xml:space="preserve"> </w:t>
        </w:r>
        <w:r w:rsidRPr="002B2EBF">
          <w:rPr>
            <w:i/>
            <w:iCs/>
            <w:lang w:val="en-CA"/>
          </w:rPr>
          <w:t>Performance results for test in Super Resolution category. Average BD-rate (only 4K).</w:t>
        </w:r>
      </w:ins>
    </w:p>
    <w:p w14:paraId="40B34AC0" w14:textId="77777777" w:rsidR="002B2EBF" w:rsidRPr="002B2EBF" w:rsidRDefault="002B2EBF" w:rsidP="002B2EBF">
      <w:pPr>
        <w:rPr>
          <w:ins w:id="8798" w:author="Jens-Rainer Ohm" w:date="2022-04-20T10:01:00Z"/>
          <w:lang w:val="en-CA"/>
        </w:rPr>
      </w:pPr>
    </w:p>
    <w:tbl>
      <w:tblPr>
        <w:tblpPr w:leftFromText="180" w:rightFromText="180" w:vertAnchor="text" w:horzAnchor="margin" w:tblpY="119"/>
        <w:tblW w:w="13675" w:type="dxa"/>
        <w:tblLayout w:type="fixed"/>
        <w:tblLook w:val="04A0" w:firstRow="1" w:lastRow="0" w:firstColumn="1" w:lastColumn="0" w:noHBand="0" w:noVBand="1"/>
      </w:tblPr>
      <w:tblGrid>
        <w:gridCol w:w="1816"/>
        <w:gridCol w:w="1334"/>
        <w:gridCol w:w="1530"/>
        <w:gridCol w:w="1001"/>
        <w:gridCol w:w="1209"/>
        <w:gridCol w:w="935"/>
        <w:gridCol w:w="1080"/>
        <w:gridCol w:w="900"/>
        <w:gridCol w:w="990"/>
        <w:gridCol w:w="2880"/>
      </w:tblGrid>
      <w:tr w:rsidR="002B2EBF" w:rsidRPr="002B2EBF" w14:paraId="1BD1767B" w14:textId="77777777" w:rsidTr="005F3B2E">
        <w:trPr>
          <w:gridAfter w:val="1"/>
          <w:wAfter w:w="2880" w:type="dxa"/>
          <w:trHeight w:val="208"/>
          <w:ins w:id="8799" w:author="Jens-Rainer Ohm" w:date="2022-04-20T10:01:00Z"/>
        </w:trPr>
        <w:tc>
          <w:tcPr>
            <w:tcW w:w="1816"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9477F28" w14:textId="77777777" w:rsidR="002B2EBF" w:rsidRPr="002B2EBF" w:rsidRDefault="002B2EBF" w:rsidP="002B2EBF">
            <w:pPr>
              <w:rPr>
                <w:ins w:id="8800" w:author="Jens-Rainer Ohm" w:date="2022-04-20T10:01:00Z"/>
              </w:rPr>
            </w:pPr>
            <w:ins w:id="8801" w:author="Jens-Rainer Ohm" w:date="2022-04-20T10:01:00Z">
              <w:r w:rsidRPr="002B2EBF">
                <w:t> </w:t>
              </w:r>
            </w:ins>
          </w:p>
        </w:tc>
        <w:tc>
          <w:tcPr>
            <w:tcW w:w="1334"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6E5EF3C" w14:textId="77777777" w:rsidR="002B2EBF" w:rsidRPr="002B2EBF" w:rsidRDefault="002B2EBF" w:rsidP="002B2EBF">
            <w:pPr>
              <w:rPr>
                <w:ins w:id="8802" w:author="Jens-Rainer Ohm" w:date="2022-04-20T10:01:00Z"/>
              </w:rPr>
            </w:pPr>
            <w:ins w:id="8803" w:author="Jens-Rainer Ohm" w:date="2022-04-20T10:01:00Z">
              <w:r w:rsidRPr="002B2EBF">
                <w:t> </w:t>
              </w:r>
            </w:ins>
          </w:p>
        </w:tc>
        <w:tc>
          <w:tcPr>
            <w:tcW w:w="153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E179223" w14:textId="77777777" w:rsidR="002B2EBF" w:rsidRPr="002B2EBF" w:rsidRDefault="002B2EBF" w:rsidP="002B2EBF">
            <w:pPr>
              <w:rPr>
                <w:ins w:id="8804" w:author="Jens-Rainer Ohm" w:date="2022-04-20T10:01:00Z"/>
              </w:rPr>
            </w:pPr>
            <w:ins w:id="8805" w:author="Jens-Rainer Ohm" w:date="2022-04-20T10:01:00Z">
              <w:r w:rsidRPr="002B2EBF">
                <w:t> </w:t>
              </w:r>
            </w:ins>
          </w:p>
        </w:tc>
        <w:tc>
          <w:tcPr>
            <w:tcW w:w="3145"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94E0B2E" w14:textId="77777777" w:rsidR="002B2EBF" w:rsidRPr="002B2EBF" w:rsidRDefault="002B2EBF" w:rsidP="002B2EBF">
            <w:pPr>
              <w:rPr>
                <w:ins w:id="8806" w:author="Jens-Rainer Ohm" w:date="2022-04-20T10:01:00Z"/>
              </w:rPr>
            </w:pPr>
            <w:ins w:id="8807" w:author="Jens-Rainer Ohm" w:date="2022-04-20T10:01:00Z">
              <w:r w:rsidRPr="002B2EBF">
                <w:t>Random Access (CTC)</w:t>
              </w:r>
            </w:ins>
          </w:p>
        </w:tc>
        <w:tc>
          <w:tcPr>
            <w:tcW w:w="2970"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20F9B9C" w14:textId="77777777" w:rsidR="002B2EBF" w:rsidRPr="002B2EBF" w:rsidRDefault="002B2EBF" w:rsidP="002B2EBF">
            <w:pPr>
              <w:rPr>
                <w:ins w:id="8808" w:author="Jens-Rainer Ohm" w:date="2022-04-20T10:01:00Z"/>
              </w:rPr>
            </w:pPr>
            <w:ins w:id="8809" w:author="Jens-Rainer Ohm" w:date="2022-04-20T10:01:00Z">
              <w:r w:rsidRPr="002B2EBF">
                <w:t>All Intra (CTC)</w:t>
              </w:r>
            </w:ins>
          </w:p>
        </w:tc>
      </w:tr>
      <w:tr w:rsidR="002B2EBF" w:rsidRPr="002B2EBF" w14:paraId="24A00DB3" w14:textId="77777777" w:rsidTr="005F3B2E">
        <w:trPr>
          <w:trHeight w:val="705"/>
          <w:ins w:id="8810" w:author="Jens-Rainer Ohm" w:date="2022-04-20T10:01:00Z"/>
        </w:trPr>
        <w:tc>
          <w:tcPr>
            <w:tcW w:w="181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DBB191C" w14:textId="77777777" w:rsidR="002B2EBF" w:rsidRPr="002B2EBF" w:rsidRDefault="002B2EBF" w:rsidP="002B2EBF">
            <w:pPr>
              <w:rPr>
                <w:ins w:id="8811" w:author="Jens-Rainer Ohm" w:date="2022-04-20T10:01:00Z"/>
              </w:rPr>
            </w:pPr>
            <w:ins w:id="8812" w:author="Jens-Rainer Ohm" w:date="2022-04-20T10:01:00Z">
              <w:r w:rsidRPr="002B2EBF">
                <w:t>Contribution</w:t>
              </w:r>
            </w:ins>
          </w:p>
        </w:tc>
        <w:tc>
          <w:tcPr>
            <w:tcW w:w="133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DBF2B81" w14:textId="77777777" w:rsidR="002B2EBF" w:rsidRPr="002B2EBF" w:rsidRDefault="002B2EBF" w:rsidP="002B2EBF">
            <w:pPr>
              <w:rPr>
                <w:ins w:id="8813" w:author="Jens-Rainer Ohm" w:date="2022-04-20T10:01:00Z"/>
              </w:rPr>
            </w:pPr>
            <w:ins w:id="8814" w:author="Jens-Rainer Ohm" w:date="2022-04-20T10:01:00Z">
              <w:r w:rsidRPr="002B2EBF">
                <w:t>Total Number of Parameters (Millions)</w:t>
              </w:r>
            </w:ins>
          </w:p>
        </w:tc>
        <w:tc>
          <w:tcPr>
            <w:tcW w:w="153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9F4AFA8" w14:textId="77777777" w:rsidR="002B2EBF" w:rsidRPr="002B2EBF" w:rsidRDefault="002B2EBF" w:rsidP="002B2EBF">
            <w:pPr>
              <w:rPr>
                <w:ins w:id="8815" w:author="Jens-Rainer Ohm" w:date="2022-04-20T10:01:00Z"/>
              </w:rPr>
            </w:pPr>
            <w:ins w:id="8816" w:author="Jens-Rainer Ohm" w:date="2022-04-20T10:01:00Z">
              <w:r w:rsidRPr="002B2EBF">
                <w:t>Worst Case Complexity (kMAC /pixel)</w:t>
              </w:r>
            </w:ins>
          </w:p>
        </w:tc>
        <w:tc>
          <w:tcPr>
            <w:tcW w:w="100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B0397EC" w14:textId="77777777" w:rsidR="002B2EBF" w:rsidRPr="002B2EBF" w:rsidRDefault="002B2EBF" w:rsidP="002B2EBF">
            <w:pPr>
              <w:rPr>
                <w:ins w:id="8817" w:author="Jens-Rainer Ohm" w:date="2022-04-20T10:01:00Z"/>
              </w:rPr>
            </w:pPr>
            <w:ins w:id="8818" w:author="Jens-Rainer Ohm" w:date="2022-04-20T10:01:00Z">
              <w:r w:rsidRPr="002B2EBF">
                <w:t>Y</w:t>
              </w:r>
            </w:ins>
          </w:p>
        </w:tc>
        <w:tc>
          <w:tcPr>
            <w:tcW w:w="120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3E8150B" w14:textId="77777777" w:rsidR="002B2EBF" w:rsidRPr="002B2EBF" w:rsidRDefault="002B2EBF" w:rsidP="002B2EBF">
            <w:pPr>
              <w:rPr>
                <w:ins w:id="8819" w:author="Jens-Rainer Ohm" w:date="2022-04-20T10:01:00Z"/>
              </w:rPr>
            </w:pPr>
            <w:ins w:id="8820" w:author="Jens-Rainer Ohm" w:date="2022-04-20T10:01:00Z">
              <w:r w:rsidRPr="002B2EBF">
                <w:t>Cb</w:t>
              </w:r>
            </w:ins>
          </w:p>
        </w:tc>
        <w:tc>
          <w:tcPr>
            <w:tcW w:w="9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97C3ECE" w14:textId="77777777" w:rsidR="002B2EBF" w:rsidRPr="002B2EBF" w:rsidRDefault="002B2EBF" w:rsidP="002B2EBF">
            <w:pPr>
              <w:rPr>
                <w:ins w:id="8821" w:author="Jens-Rainer Ohm" w:date="2022-04-20T10:01:00Z"/>
              </w:rPr>
            </w:pPr>
            <w:ins w:id="8822" w:author="Jens-Rainer Ohm" w:date="2022-04-20T10:01:00Z">
              <w:r w:rsidRPr="002B2EBF">
                <w:t>Cr</w:t>
              </w:r>
            </w:ins>
          </w:p>
        </w:tc>
        <w:tc>
          <w:tcPr>
            <w:tcW w:w="108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E824FB0" w14:textId="77777777" w:rsidR="002B2EBF" w:rsidRPr="002B2EBF" w:rsidRDefault="002B2EBF" w:rsidP="002B2EBF">
            <w:pPr>
              <w:rPr>
                <w:ins w:id="8823" w:author="Jens-Rainer Ohm" w:date="2022-04-20T10:01:00Z"/>
              </w:rPr>
            </w:pPr>
            <w:ins w:id="8824" w:author="Jens-Rainer Ohm" w:date="2022-04-20T10:01:00Z">
              <w:r w:rsidRPr="002B2EBF">
                <w:t>Y</w:t>
              </w:r>
            </w:ins>
          </w:p>
        </w:tc>
        <w:tc>
          <w:tcPr>
            <w:tcW w:w="90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837C72A" w14:textId="77777777" w:rsidR="002B2EBF" w:rsidRPr="002B2EBF" w:rsidRDefault="002B2EBF" w:rsidP="002B2EBF">
            <w:pPr>
              <w:rPr>
                <w:ins w:id="8825" w:author="Jens-Rainer Ohm" w:date="2022-04-20T10:01:00Z"/>
              </w:rPr>
            </w:pPr>
            <w:ins w:id="8826" w:author="Jens-Rainer Ohm" w:date="2022-04-20T10:01:00Z">
              <w:r w:rsidRPr="002B2EBF">
                <w:t>Cb</w:t>
              </w:r>
            </w:ins>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EE060E3" w14:textId="77777777" w:rsidR="002B2EBF" w:rsidRPr="002B2EBF" w:rsidRDefault="002B2EBF" w:rsidP="002B2EBF">
            <w:pPr>
              <w:rPr>
                <w:ins w:id="8827" w:author="Jens-Rainer Ohm" w:date="2022-04-20T10:01:00Z"/>
              </w:rPr>
            </w:pPr>
            <w:ins w:id="8828" w:author="Jens-Rainer Ohm" w:date="2022-04-20T10:01:00Z">
              <w:r w:rsidRPr="002B2EBF">
                <w:t>Cr</w:t>
              </w:r>
            </w:ins>
          </w:p>
        </w:tc>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0F1BB03" w14:textId="77777777" w:rsidR="002B2EBF" w:rsidRPr="002B2EBF" w:rsidRDefault="002B2EBF" w:rsidP="002B2EBF">
            <w:pPr>
              <w:rPr>
                <w:ins w:id="8829" w:author="Jens-Rainer Ohm" w:date="2022-04-20T10:01:00Z"/>
              </w:rPr>
            </w:pPr>
          </w:p>
        </w:tc>
      </w:tr>
      <w:tr w:rsidR="002B2EBF" w:rsidRPr="002B2EBF" w14:paraId="122620D0" w14:textId="77777777" w:rsidTr="005F3B2E">
        <w:trPr>
          <w:trHeight w:val="247"/>
          <w:ins w:id="8830" w:author="Jens-Rainer Ohm" w:date="2022-04-20T10:01:00Z"/>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3A5AEE" w14:textId="77777777" w:rsidR="002B2EBF" w:rsidRPr="002B2EBF" w:rsidRDefault="002B2EBF" w:rsidP="002B2EBF">
            <w:pPr>
              <w:rPr>
                <w:ins w:id="8831" w:author="Jens-Rainer Ohm" w:date="2022-04-20T10:01:00Z"/>
              </w:rPr>
            </w:pPr>
            <w:ins w:id="8832" w:author="Jens-Rainer Ohm" w:date="2022-04-20T10:01:00Z">
              <w:r w:rsidRPr="002B2EBF">
                <w:fldChar w:fldCharType="begin"/>
              </w:r>
              <w:r w:rsidRPr="002B2EBF">
                <w:instrText xml:space="preserve"> HYPERLINK "https://jvet-experts.org/doc_end_user/documents/26_Teleconference/wg11/JVET-Z0065-v1.zip" </w:instrText>
              </w:r>
              <w:r w:rsidRPr="002B2EBF">
                <w:fldChar w:fldCharType="separate"/>
              </w:r>
              <w:r w:rsidRPr="002B2EBF">
                <w:rPr>
                  <w:rStyle w:val="Hyperlink"/>
                </w:rPr>
                <w:t>EE1-2.1.1</w:t>
              </w:r>
              <w:r w:rsidRPr="002B2EBF">
                <w:fldChar w:fldCharType="end"/>
              </w:r>
            </w:ins>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BF1A33" w14:textId="77777777" w:rsidR="002B2EBF" w:rsidRPr="002B2EBF" w:rsidRDefault="002B2EBF" w:rsidP="002B2EBF">
            <w:pPr>
              <w:rPr>
                <w:ins w:id="8833" w:author="Jens-Rainer Ohm" w:date="2022-04-20T10:01:00Z"/>
              </w:rPr>
            </w:pPr>
            <w:ins w:id="8834" w:author="Jens-Rainer Ohm" w:date="2022-04-20T10:01:00Z">
              <w:r w:rsidRPr="002B2EBF">
                <w:t>0.0</w:t>
              </w:r>
            </w:ins>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5D0A24" w14:textId="77777777" w:rsidR="002B2EBF" w:rsidRPr="002B2EBF" w:rsidRDefault="002B2EBF" w:rsidP="002B2EBF">
            <w:pPr>
              <w:rPr>
                <w:ins w:id="8835" w:author="Jens-Rainer Ohm" w:date="2022-04-20T10:01:00Z"/>
              </w:rPr>
            </w:pPr>
            <w:ins w:id="8836" w:author="Jens-Rainer Ohm" w:date="2022-04-20T10:01:00Z">
              <w:r w:rsidRPr="002B2EBF">
                <w:t>0.0</w:t>
              </w:r>
            </w:ins>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5AEB68" w14:textId="77777777" w:rsidR="002B2EBF" w:rsidRPr="002B2EBF" w:rsidRDefault="002B2EBF" w:rsidP="002B2EBF">
            <w:pPr>
              <w:rPr>
                <w:ins w:id="8837" w:author="Jens-Rainer Ohm" w:date="2022-04-20T10:01:00Z"/>
                <w:b/>
              </w:rPr>
            </w:pPr>
            <w:ins w:id="8838" w:author="Jens-Rainer Ohm" w:date="2022-04-20T10:01:00Z">
              <w:r w:rsidRPr="002B2EBF">
                <w:rPr>
                  <w:b/>
                </w:rPr>
                <w:t>-2.5%</w:t>
              </w:r>
            </w:ins>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05D6F1" w14:textId="77777777" w:rsidR="002B2EBF" w:rsidRPr="002B2EBF" w:rsidRDefault="002B2EBF" w:rsidP="002B2EBF">
            <w:pPr>
              <w:rPr>
                <w:ins w:id="8839" w:author="Jens-Rainer Ohm" w:date="2022-04-20T10:01:00Z"/>
              </w:rPr>
            </w:pPr>
            <w:ins w:id="8840" w:author="Jens-Rainer Ohm" w:date="2022-04-20T10:01:00Z">
              <w:r w:rsidRPr="002B2EBF">
                <w:t>5.0%</w:t>
              </w:r>
            </w:ins>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138D15" w14:textId="77777777" w:rsidR="002B2EBF" w:rsidRPr="002B2EBF" w:rsidRDefault="002B2EBF" w:rsidP="002B2EBF">
            <w:pPr>
              <w:rPr>
                <w:ins w:id="8841" w:author="Jens-Rainer Ohm" w:date="2022-04-20T10:01:00Z"/>
              </w:rPr>
            </w:pPr>
            <w:ins w:id="8842" w:author="Jens-Rainer Ohm" w:date="2022-04-20T10:01:00Z">
              <w:r w:rsidRPr="002B2EBF">
                <w:t>5.2%</w:t>
              </w:r>
            </w:ins>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181493" w14:textId="77777777" w:rsidR="002B2EBF" w:rsidRPr="002B2EBF" w:rsidRDefault="002B2EBF" w:rsidP="002B2EBF">
            <w:pPr>
              <w:rPr>
                <w:ins w:id="8843" w:author="Jens-Rainer Ohm" w:date="2022-04-20T10:01:00Z"/>
                <w:b/>
              </w:rPr>
            </w:pPr>
            <w:ins w:id="8844" w:author="Jens-Rainer Ohm" w:date="2022-04-20T10:01:00Z">
              <w:r w:rsidRPr="002B2EBF">
                <w:rPr>
                  <w:b/>
                </w:rPr>
                <w:t>-2.2%</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DA4337" w14:textId="77777777" w:rsidR="002B2EBF" w:rsidRPr="002B2EBF" w:rsidRDefault="002B2EBF" w:rsidP="002B2EBF">
            <w:pPr>
              <w:rPr>
                <w:ins w:id="8845" w:author="Jens-Rainer Ohm" w:date="2022-04-20T10:01:00Z"/>
              </w:rPr>
            </w:pPr>
            <w:ins w:id="8846" w:author="Jens-Rainer Ohm" w:date="2022-04-20T10:01:00Z">
              <w:r w:rsidRPr="002B2EBF">
                <w:t>7.5%</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51598B" w14:textId="77777777" w:rsidR="002B2EBF" w:rsidRPr="002B2EBF" w:rsidRDefault="002B2EBF" w:rsidP="002B2EBF">
            <w:pPr>
              <w:rPr>
                <w:ins w:id="8847" w:author="Jens-Rainer Ohm" w:date="2022-04-20T10:01:00Z"/>
              </w:rPr>
            </w:pPr>
            <w:ins w:id="8848" w:author="Jens-Rainer Ohm" w:date="2022-04-20T10:01:00Z">
              <w:r w:rsidRPr="002B2EBF">
                <w:t>6.1%</w:t>
              </w:r>
            </w:ins>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E4E4B1" w14:textId="77777777" w:rsidR="002B2EBF" w:rsidRPr="002B2EBF" w:rsidRDefault="002B2EBF" w:rsidP="002B2EBF">
            <w:pPr>
              <w:rPr>
                <w:ins w:id="8849" w:author="Jens-Rainer Ohm" w:date="2022-04-20T10:01:00Z"/>
                <w:b/>
                <w:i/>
                <w:iCs/>
              </w:rPr>
            </w:pPr>
            <w:ins w:id="8850" w:author="Jens-Rainer Ohm" w:date="2022-04-20T10:01:00Z">
              <w:r w:rsidRPr="002B2EBF">
                <w:rPr>
                  <w:b/>
                  <w:i/>
                  <w:iCs/>
                </w:rPr>
                <w:t>RPR filter &amp; adaptive size</w:t>
              </w:r>
            </w:ins>
          </w:p>
        </w:tc>
      </w:tr>
      <w:tr w:rsidR="002B2EBF" w:rsidRPr="002B2EBF" w14:paraId="13586BB4" w14:textId="77777777" w:rsidTr="005F3B2E">
        <w:trPr>
          <w:trHeight w:val="247"/>
          <w:ins w:id="8851" w:author="Jens-Rainer Ohm" w:date="2022-04-20T10:01:00Z"/>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C57C1D" w14:textId="77777777" w:rsidR="002B2EBF" w:rsidRPr="002B2EBF" w:rsidRDefault="002B2EBF" w:rsidP="002B2EBF">
            <w:pPr>
              <w:rPr>
                <w:ins w:id="8852" w:author="Jens-Rainer Ohm" w:date="2022-04-20T10:01:00Z"/>
              </w:rPr>
            </w:pPr>
            <w:ins w:id="8853" w:author="Jens-Rainer Ohm" w:date="2022-04-20T10:01:00Z">
              <w:r w:rsidRPr="002B2EBF">
                <w:t>EE1-2.1.2</w:t>
              </w:r>
            </w:ins>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375959" w14:textId="77777777" w:rsidR="002B2EBF" w:rsidRPr="002B2EBF" w:rsidRDefault="002B2EBF" w:rsidP="002B2EBF">
            <w:pPr>
              <w:rPr>
                <w:ins w:id="8854" w:author="Jens-Rainer Ohm" w:date="2022-04-20T10:01:00Z"/>
              </w:rPr>
            </w:pPr>
            <w:ins w:id="8855" w:author="Jens-Rainer Ohm" w:date="2022-04-20T10:01:00Z">
              <w:r w:rsidRPr="002B2EBF">
                <w:t>0.0</w:t>
              </w:r>
            </w:ins>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6B8BFD" w14:textId="77777777" w:rsidR="002B2EBF" w:rsidRPr="002B2EBF" w:rsidRDefault="002B2EBF" w:rsidP="002B2EBF">
            <w:pPr>
              <w:rPr>
                <w:ins w:id="8856" w:author="Jens-Rainer Ohm" w:date="2022-04-20T10:01:00Z"/>
              </w:rPr>
            </w:pPr>
            <w:ins w:id="8857" w:author="Jens-Rainer Ohm" w:date="2022-04-20T10:01:00Z">
              <w:r w:rsidRPr="002B2EBF">
                <w:t>0.0</w:t>
              </w:r>
            </w:ins>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E64EE4" w14:textId="77777777" w:rsidR="002B2EBF" w:rsidRPr="002B2EBF" w:rsidRDefault="002B2EBF" w:rsidP="002B2EBF">
            <w:pPr>
              <w:rPr>
                <w:ins w:id="8858" w:author="Jens-Rainer Ohm" w:date="2022-04-20T10:01:00Z"/>
              </w:rPr>
            </w:pPr>
            <w:ins w:id="8859" w:author="Jens-Rainer Ohm" w:date="2022-04-20T10:01:00Z">
              <w:r w:rsidRPr="002B2EBF">
                <w:t>-1.3%</w:t>
              </w:r>
            </w:ins>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6D3C78" w14:textId="77777777" w:rsidR="002B2EBF" w:rsidRPr="002B2EBF" w:rsidRDefault="002B2EBF" w:rsidP="002B2EBF">
            <w:pPr>
              <w:rPr>
                <w:ins w:id="8860" w:author="Jens-Rainer Ohm" w:date="2022-04-20T10:01:00Z"/>
              </w:rPr>
            </w:pPr>
            <w:ins w:id="8861" w:author="Jens-Rainer Ohm" w:date="2022-04-20T10:01:00Z">
              <w:r w:rsidRPr="002B2EBF">
                <w:t>-2.9%</w:t>
              </w:r>
            </w:ins>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B5B7E9" w14:textId="77777777" w:rsidR="002B2EBF" w:rsidRPr="002B2EBF" w:rsidRDefault="002B2EBF" w:rsidP="002B2EBF">
            <w:pPr>
              <w:rPr>
                <w:ins w:id="8862" w:author="Jens-Rainer Ohm" w:date="2022-04-20T10:01:00Z"/>
              </w:rPr>
            </w:pPr>
            <w:ins w:id="8863" w:author="Jens-Rainer Ohm" w:date="2022-04-20T10:01:00Z">
              <w:r w:rsidRPr="002B2EBF">
                <w:t>-2.3%</w:t>
              </w:r>
            </w:ins>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5D4A33" w14:textId="77777777" w:rsidR="002B2EBF" w:rsidRPr="002B2EBF" w:rsidRDefault="002B2EBF" w:rsidP="002B2EBF">
            <w:pPr>
              <w:rPr>
                <w:ins w:id="8864" w:author="Jens-Rainer Ohm" w:date="2022-04-20T10:01:00Z"/>
              </w:rPr>
            </w:pPr>
            <w:ins w:id="8865" w:author="Jens-Rainer Ohm" w:date="2022-04-20T10:01:00Z">
              <w:r w:rsidRPr="002B2EBF">
                <w:t>-0.9%</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4573B" w14:textId="77777777" w:rsidR="002B2EBF" w:rsidRPr="002B2EBF" w:rsidRDefault="002B2EBF" w:rsidP="002B2EBF">
            <w:pPr>
              <w:rPr>
                <w:ins w:id="8866" w:author="Jens-Rainer Ohm" w:date="2022-04-20T10:01:00Z"/>
              </w:rPr>
            </w:pPr>
            <w:ins w:id="8867" w:author="Jens-Rainer Ohm" w:date="2022-04-20T10:01:00Z">
              <w:r w:rsidRPr="002B2EBF">
                <w:t>2.0%</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C31798" w14:textId="77777777" w:rsidR="002B2EBF" w:rsidRPr="002B2EBF" w:rsidRDefault="002B2EBF" w:rsidP="002B2EBF">
            <w:pPr>
              <w:rPr>
                <w:ins w:id="8868" w:author="Jens-Rainer Ohm" w:date="2022-04-20T10:01:00Z"/>
              </w:rPr>
            </w:pPr>
            <w:ins w:id="8869" w:author="Jens-Rainer Ohm" w:date="2022-04-20T10:01:00Z">
              <w:r w:rsidRPr="002B2EBF">
                <w:t>0.8%</w:t>
              </w:r>
            </w:ins>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6D2605" w14:textId="77777777" w:rsidR="002B2EBF" w:rsidRPr="002B2EBF" w:rsidRDefault="002B2EBF" w:rsidP="002B2EBF">
            <w:pPr>
              <w:rPr>
                <w:ins w:id="8870" w:author="Jens-Rainer Ohm" w:date="2022-04-20T10:01:00Z"/>
                <w:i/>
                <w:iCs/>
              </w:rPr>
            </w:pPr>
            <w:ins w:id="8871" w:author="Jens-Rainer Ohm" w:date="2022-04-20T10:01:00Z">
              <w:r w:rsidRPr="002B2EBF">
                <w:rPr>
                  <w:i/>
                  <w:iCs/>
                </w:rPr>
                <w:t>RPR filter &amp; adaptive size</w:t>
              </w:r>
            </w:ins>
          </w:p>
        </w:tc>
      </w:tr>
      <w:tr w:rsidR="002B2EBF" w:rsidRPr="002B2EBF" w14:paraId="6E056DC3" w14:textId="77777777" w:rsidTr="005F3B2E">
        <w:trPr>
          <w:trHeight w:val="208"/>
          <w:ins w:id="8872" w:author="Jens-Rainer Ohm" w:date="2022-04-20T10:01:00Z"/>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28A2B8" w14:textId="77777777" w:rsidR="002B2EBF" w:rsidRPr="002B2EBF" w:rsidRDefault="002B2EBF" w:rsidP="002B2EBF">
            <w:pPr>
              <w:rPr>
                <w:ins w:id="8873" w:author="Jens-Rainer Ohm" w:date="2022-04-20T10:01:00Z"/>
              </w:rPr>
            </w:pPr>
            <w:ins w:id="8874" w:author="Jens-Rainer Ohm" w:date="2022-04-20T10:01:00Z">
              <w:r w:rsidRPr="002B2EBF">
                <w:t>EE1-2.2</w:t>
              </w:r>
            </w:ins>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F74DE1" w14:textId="77777777" w:rsidR="002B2EBF" w:rsidRPr="002B2EBF" w:rsidRDefault="002B2EBF" w:rsidP="002B2EBF">
            <w:pPr>
              <w:rPr>
                <w:ins w:id="8875" w:author="Jens-Rainer Ohm" w:date="2022-04-20T10:01:00Z"/>
              </w:rPr>
            </w:pPr>
            <w:ins w:id="8876" w:author="Jens-Rainer Ohm" w:date="2022-04-20T10:01:00Z">
              <w:r w:rsidRPr="002B2EBF">
                <w:t>2.4</w:t>
              </w:r>
            </w:ins>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736CD5" w14:textId="77777777" w:rsidR="002B2EBF" w:rsidRPr="002B2EBF" w:rsidRDefault="002B2EBF" w:rsidP="002B2EBF">
            <w:pPr>
              <w:rPr>
                <w:ins w:id="8877" w:author="Jens-Rainer Ohm" w:date="2022-04-20T10:01:00Z"/>
              </w:rPr>
            </w:pPr>
            <w:ins w:id="8878" w:author="Jens-Rainer Ohm" w:date="2022-04-20T10:01:00Z">
              <w:r w:rsidRPr="002B2EBF">
                <w:t>244.0</w:t>
              </w:r>
            </w:ins>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22F4C7" w14:textId="77777777" w:rsidR="002B2EBF" w:rsidRPr="002B2EBF" w:rsidRDefault="002B2EBF" w:rsidP="002B2EBF">
            <w:pPr>
              <w:rPr>
                <w:ins w:id="8879" w:author="Jens-Rainer Ohm" w:date="2022-04-20T10:01:00Z"/>
              </w:rPr>
            </w:pPr>
            <w:ins w:id="8880" w:author="Jens-Rainer Ohm" w:date="2022-04-20T10:01:00Z">
              <w:r w:rsidRPr="002B2EBF">
                <w:t>-5.9%</w:t>
              </w:r>
            </w:ins>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15687D" w14:textId="77777777" w:rsidR="002B2EBF" w:rsidRPr="002B2EBF" w:rsidRDefault="002B2EBF" w:rsidP="002B2EBF">
            <w:pPr>
              <w:rPr>
                <w:ins w:id="8881" w:author="Jens-Rainer Ohm" w:date="2022-04-20T10:01:00Z"/>
              </w:rPr>
            </w:pPr>
            <w:ins w:id="8882" w:author="Jens-Rainer Ohm" w:date="2022-04-20T10:01:00Z">
              <w:r w:rsidRPr="002B2EBF">
                <w:t>18.5%</w:t>
              </w:r>
            </w:ins>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562FFF" w14:textId="77777777" w:rsidR="002B2EBF" w:rsidRPr="002B2EBF" w:rsidRDefault="002B2EBF" w:rsidP="002B2EBF">
            <w:pPr>
              <w:rPr>
                <w:ins w:id="8883" w:author="Jens-Rainer Ohm" w:date="2022-04-20T10:01:00Z"/>
              </w:rPr>
            </w:pPr>
            <w:ins w:id="8884" w:author="Jens-Rainer Ohm" w:date="2022-04-20T10:01:00Z">
              <w:r w:rsidRPr="002B2EBF">
                <w:t>7.8%</w:t>
              </w:r>
            </w:ins>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7C0009" w14:textId="77777777" w:rsidR="002B2EBF" w:rsidRPr="002B2EBF" w:rsidRDefault="002B2EBF" w:rsidP="002B2EBF">
            <w:pPr>
              <w:rPr>
                <w:ins w:id="8885" w:author="Jens-Rainer Ohm" w:date="2022-04-20T10:01:00Z"/>
              </w:rPr>
            </w:pPr>
            <w:ins w:id="8886" w:author="Jens-Rainer Ohm" w:date="2022-04-20T10:01:00Z">
              <w:r w:rsidRPr="002B2EBF">
                <w:t>-8.1%</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1A2E2A" w14:textId="77777777" w:rsidR="002B2EBF" w:rsidRPr="002B2EBF" w:rsidRDefault="002B2EBF" w:rsidP="002B2EBF">
            <w:pPr>
              <w:rPr>
                <w:ins w:id="8887" w:author="Jens-Rainer Ohm" w:date="2022-04-20T10:01:00Z"/>
              </w:rPr>
            </w:pPr>
            <w:ins w:id="8888" w:author="Jens-Rainer Ohm" w:date="2022-04-20T10:01:00Z">
              <w:r w:rsidRPr="002B2EBF">
                <w:t>33.2%</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69D361" w14:textId="77777777" w:rsidR="002B2EBF" w:rsidRPr="002B2EBF" w:rsidRDefault="002B2EBF" w:rsidP="002B2EBF">
            <w:pPr>
              <w:rPr>
                <w:ins w:id="8889" w:author="Jens-Rainer Ohm" w:date="2022-04-20T10:01:00Z"/>
              </w:rPr>
            </w:pPr>
            <w:ins w:id="8890" w:author="Jens-Rainer Ohm" w:date="2022-04-20T10:01:00Z">
              <w:r w:rsidRPr="002B2EBF">
                <w:t>0.8%</w:t>
              </w:r>
            </w:ins>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DF0D14" w14:textId="77777777" w:rsidR="002B2EBF" w:rsidRPr="002B2EBF" w:rsidRDefault="002B2EBF" w:rsidP="002B2EBF">
            <w:pPr>
              <w:rPr>
                <w:ins w:id="8891" w:author="Jens-Rainer Ohm" w:date="2022-04-20T10:01:00Z"/>
                <w:i/>
                <w:iCs/>
              </w:rPr>
            </w:pPr>
            <w:ins w:id="8892" w:author="Jens-Rainer Ohm" w:date="2022-04-20T10:01:00Z">
              <w:r w:rsidRPr="002B2EBF">
                <w:rPr>
                  <w:i/>
                  <w:iCs/>
                </w:rPr>
                <w:t>NN-filter1 w/</w:t>
              </w:r>
              <w:r w:rsidRPr="002B2EBF">
                <w:rPr>
                  <w:b/>
                  <w:i/>
                  <w:iCs/>
                </w:rPr>
                <w:t xml:space="preserve">o </w:t>
              </w:r>
              <w:r w:rsidRPr="002B2EBF">
                <w:rPr>
                  <w:i/>
                  <w:iCs/>
                </w:rPr>
                <w:t>adaptive size</w:t>
              </w:r>
            </w:ins>
          </w:p>
        </w:tc>
      </w:tr>
      <w:tr w:rsidR="002B2EBF" w:rsidRPr="002B2EBF" w14:paraId="03DCBFEF" w14:textId="77777777" w:rsidTr="005F3B2E">
        <w:trPr>
          <w:trHeight w:val="208"/>
          <w:ins w:id="8893" w:author="Jens-Rainer Ohm" w:date="2022-04-20T10:01:00Z"/>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50C634" w14:textId="77777777" w:rsidR="002B2EBF" w:rsidRPr="002B2EBF" w:rsidRDefault="002B2EBF" w:rsidP="002B2EBF">
            <w:pPr>
              <w:rPr>
                <w:ins w:id="8894" w:author="Jens-Rainer Ohm" w:date="2022-04-20T10:01:00Z"/>
              </w:rPr>
            </w:pPr>
            <w:ins w:id="8895" w:author="Jens-Rainer Ohm" w:date="2022-04-20T10:01:00Z">
              <w:r w:rsidRPr="002B2EBF">
                <w:t>EE1-2.3</w:t>
              </w:r>
            </w:ins>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D0962C" w14:textId="77777777" w:rsidR="002B2EBF" w:rsidRPr="002B2EBF" w:rsidRDefault="002B2EBF" w:rsidP="002B2EBF">
            <w:pPr>
              <w:rPr>
                <w:ins w:id="8896" w:author="Jens-Rainer Ohm" w:date="2022-04-20T10:01:00Z"/>
              </w:rPr>
            </w:pPr>
            <w:ins w:id="8897" w:author="Jens-Rainer Ohm" w:date="2022-04-20T10:01:00Z">
              <w:r w:rsidRPr="002B2EBF">
                <w:t>7.0</w:t>
              </w:r>
            </w:ins>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1E1BA8" w14:textId="77777777" w:rsidR="002B2EBF" w:rsidRPr="002B2EBF" w:rsidRDefault="002B2EBF" w:rsidP="002B2EBF">
            <w:pPr>
              <w:rPr>
                <w:ins w:id="8898" w:author="Jens-Rainer Ohm" w:date="2022-04-20T10:01:00Z"/>
              </w:rPr>
            </w:pPr>
            <w:ins w:id="8899" w:author="Jens-Rainer Ohm" w:date="2022-04-20T10:01:00Z">
              <w:r w:rsidRPr="002B2EBF">
                <w:t>854.0</w:t>
              </w:r>
            </w:ins>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17D7AB" w14:textId="77777777" w:rsidR="002B2EBF" w:rsidRPr="002B2EBF" w:rsidRDefault="002B2EBF" w:rsidP="002B2EBF">
            <w:pPr>
              <w:rPr>
                <w:ins w:id="8900" w:author="Jens-Rainer Ohm" w:date="2022-04-20T10:01:00Z"/>
              </w:rPr>
            </w:pPr>
            <w:ins w:id="8901" w:author="Jens-Rainer Ohm" w:date="2022-04-20T10:01:00Z">
              <w:r w:rsidRPr="002B2EBF">
                <w:t>-6.5%</w:t>
              </w:r>
            </w:ins>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B99A94" w14:textId="77777777" w:rsidR="002B2EBF" w:rsidRPr="002B2EBF" w:rsidRDefault="002B2EBF" w:rsidP="002B2EBF">
            <w:pPr>
              <w:rPr>
                <w:ins w:id="8902" w:author="Jens-Rainer Ohm" w:date="2022-04-20T10:01:00Z"/>
              </w:rPr>
            </w:pPr>
            <w:ins w:id="8903" w:author="Jens-Rainer Ohm" w:date="2022-04-20T10:01:00Z">
              <w:r w:rsidRPr="002B2EBF">
                <w:t>0.3%</w:t>
              </w:r>
            </w:ins>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6C0957" w14:textId="77777777" w:rsidR="002B2EBF" w:rsidRPr="002B2EBF" w:rsidRDefault="002B2EBF" w:rsidP="002B2EBF">
            <w:pPr>
              <w:rPr>
                <w:ins w:id="8904" w:author="Jens-Rainer Ohm" w:date="2022-04-20T10:01:00Z"/>
              </w:rPr>
            </w:pPr>
            <w:ins w:id="8905" w:author="Jens-Rainer Ohm" w:date="2022-04-20T10:01:00Z">
              <w:r w:rsidRPr="002B2EBF">
                <w:t>-12.7%</w:t>
              </w:r>
            </w:ins>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AF25D3" w14:textId="77777777" w:rsidR="002B2EBF" w:rsidRPr="002B2EBF" w:rsidRDefault="002B2EBF" w:rsidP="002B2EBF">
            <w:pPr>
              <w:rPr>
                <w:ins w:id="8906" w:author="Jens-Rainer Ohm" w:date="2022-04-20T10:01:00Z"/>
              </w:rPr>
            </w:pPr>
            <w:ins w:id="8907" w:author="Jens-Rainer Ohm" w:date="2022-04-20T10:01:00Z">
              <w:r w:rsidRPr="002B2EBF">
                <w:t>-9.2%</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4AD39D" w14:textId="77777777" w:rsidR="002B2EBF" w:rsidRPr="002B2EBF" w:rsidRDefault="002B2EBF" w:rsidP="002B2EBF">
            <w:pPr>
              <w:rPr>
                <w:ins w:id="8908" w:author="Jens-Rainer Ohm" w:date="2022-04-20T10:01:00Z"/>
              </w:rPr>
            </w:pPr>
            <w:ins w:id="8909" w:author="Jens-Rainer Ohm" w:date="2022-04-20T10:01:00Z">
              <w:r w:rsidRPr="002B2EBF">
                <w:t>13.8%</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A4FE35" w14:textId="77777777" w:rsidR="002B2EBF" w:rsidRPr="002B2EBF" w:rsidRDefault="002B2EBF" w:rsidP="002B2EBF">
            <w:pPr>
              <w:rPr>
                <w:ins w:id="8910" w:author="Jens-Rainer Ohm" w:date="2022-04-20T10:01:00Z"/>
              </w:rPr>
            </w:pPr>
            <w:ins w:id="8911" w:author="Jens-Rainer Ohm" w:date="2022-04-20T10:01:00Z">
              <w:r w:rsidRPr="002B2EBF">
                <w:t>-13.8%</w:t>
              </w:r>
            </w:ins>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B91EBB" w14:textId="77777777" w:rsidR="002B2EBF" w:rsidRPr="002B2EBF" w:rsidRDefault="002B2EBF" w:rsidP="002B2EBF">
            <w:pPr>
              <w:rPr>
                <w:ins w:id="8912" w:author="Jens-Rainer Ohm" w:date="2022-04-20T10:01:00Z"/>
                <w:i/>
                <w:iCs/>
              </w:rPr>
            </w:pPr>
            <w:ins w:id="8913" w:author="Jens-Rainer Ohm" w:date="2022-04-20T10:01:00Z">
              <w:r w:rsidRPr="002B2EBF">
                <w:rPr>
                  <w:i/>
                  <w:iCs/>
                </w:rPr>
                <w:t>NN-filter1 w/</w:t>
              </w:r>
              <w:r w:rsidRPr="002B2EBF">
                <w:rPr>
                  <w:b/>
                  <w:i/>
                  <w:iCs/>
                </w:rPr>
                <w:t xml:space="preserve">o </w:t>
              </w:r>
              <w:r w:rsidRPr="002B2EBF">
                <w:rPr>
                  <w:i/>
                  <w:iCs/>
                </w:rPr>
                <w:t>adaptive size</w:t>
              </w:r>
            </w:ins>
          </w:p>
        </w:tc>
      </w:tr>
      <w:tr w:rsidR="002B2EBF" w:rsidRPr="002B2EBF" w14:paraId="477CD45E" w14:textId="77777777" w:rsidTr="005F3B2E">
        <w:trPr>
          <w:trHeight w:val="208"/>
          <w:ins w:id="8914" w:author="Jens-Rainer Ohm" w:date="2022-04-20T10:01:00Z"/>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BBD8B0" w14:textId="77777777" w:rsidR="002B2EBF" w:rsidRPr="002B2EBF" w:rsidRDefault="002B2EBF" w:rsidP="002B2EBF">
            <w:pPr>
              <w:rPr>
                <w:ins w:id="8915" w:author="Jens-Rainer Ohm" w:date="2022-04-20T10:01:00Z"/>
              </w:rPr>
            </w:pPr>
            <w:ins w:id="8916" w:author="Jens-Rainer Ohm" w:date="2022-04-20T10:01:00Z">
              <w:r w:rsidRPr="002B2EBF">
                <w:t>EE1-2.4</w:t>
              </w:r>
            </w:ins>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74BFDD" w14:textId="77777777" w:rsidR="002B2EBF" w:rsidRPr="002B2EBF" w:rsidRDefault="002B2EBF" w:rsidP="002B2EBF">
            <w:pPr>
              <w:rPr>
                <w:ins w:id="8917" w:author="Jens-Rainer Ohm" w:date="2022-04-20T10:01:00Z"/>
              </w:rPr>
            </w:pPr>
            <w:ins w:id="8918" w:author="Jens-Rainer Ohm" w:date="2022-04-20T10:01:00Z">
              <w:r w:rsidRPr="002B2EBF">
                <w:t>7.0</w:t>
              </w:r>
            </w:ins>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F158A7" w14:textId="77777777" w:rsidR="002B2EBF" w:rsidRPr="002B2EBF" w:rsidRDefault="002B2EBF" w:rsidP="002B2EBF">
            <w:pPr>
              <w:rPr>
                <w:ins w:id="8919" w:author="Jens-Rainer Ohm" w:date="2022-04-20T10:01:00Z"/>
              </w:rPr>
            </w:pPr>
            <w:ins w:id="8920" w:author="Jens-Rainer Ohm" w:date="2022-04-20T10:01:00Z">
              <w:r w:rsidRPr="002B2EBF">
                <w:t>854.0</w:t>
              </w:r>
            </w:ins>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E2D091" w14:textId="77777777" w:rsidR="002B2EBF" w:rsidRPr="002B2EBF" w:rsidRDefault="002B2EBF" w:rsidP="002B2EBF">
            <w:pPr>
              <w:rPr>
                <w:ins w:id="8921" w:author="Jens-Rainer Ohm" w:date="2022-04-20T10:01:00Z"/>
                <w:b/>
              </w:rPr>
            </w:pPr>
            <w:ins w:id="8922" w:author="Jens-Rainer Ohm" w:date="2022-04-20T10:01:00Z">
              <w:r w:rsidRPr="002B2EBF">
                <w:rPr>
                  <w:b/>
                </w:rPr>
                <w:t>-3.0%</w:t>
              </w:r>
            </w:ins>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68129C" w14:textId="77777777" w:rsidR="002B2EBF" w:rsidRPr="002B2EBF" w:rsidRDefault="002B2EBF" w:rsidP="002B2EBF">
            <w:pPr>
              <w:rPr>
                <w:ins w:id="8923" w:author="Jens-Rainer Ohm" w:date="2022-04-20T10:01:00Z"/>
              </w:rPr>
            </w:pPr>
            <w:ins w:id="8924" w:author="Jens-Rainer Ohm" w:date="2022-04-20T10:01:00Z">
              <w:r w:rsidRPr="002B2EBF">
                <w:t>-1.4%</w:t>
              </w:r>
            </w:ins>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9EAC88" w14:textId="77777777" w:rsidR="002B2EBF" w:rsidRPr="002B2EBF" w:rsidRDefault="002B2EBF" w:rsidP="002B2EBF">
            <w:pPr>
              <w:rPr>
                <w:ins w:id="8925" w:author="Jens-Rainer Ohm" w:date="2022-04-20T10:01:00Z"/>
              </w:rPr>
            </w:pPr>
            <w:ins w:id="8926" w:author="Jens-Rainer Ohm" w:date="2022-04-20T10:01:00Z">
              <w:r w:rsidRPr="002B2EBF">
                <w:t>-1.7%</w:t>
              </w:r>
            </w:ins>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4DD0A6" w14:textId="77777777" w:rsidR="002B2EBF" w:rsidRPr="002B2EBF" w:rsidRDefault="002B2EBF" w:rsidP="002B2EBF">
            <w:pPr>
              <w:rPr>
                <w:ins w:id="8927" w:author="Jens-Rainer Ohm" w:date="2022-04-20T10:01:00Z"/>
                <w:b/>
              </w:rPr>
            </w:pPr>
            <w:ins w:id="8928" w:author="Jens-Rainer Ohm" w:date="2022-04-20T10:01:00Z">
              <w:r w:rsidRPr="002B2EBF">
                <w:rPr>
                  <w:b/>
                </w:rPr>
                <w:t>-2.7%</w:t>
              </w:r>
            </w:ins>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4A31DD" w14:textId="77777777" w:rsidR="002B2EBF" w:rsidRPr="002B2EBF" w:rsidRDefault="002B2EBF" w:rsidP="002B2EBF">
            <w:pPr>
              <w:rPr>
                <w:ins w:id="8929" w:author="Jens-Rainer Ohm" w:date="2022-04-20T10:01:00Z"/>
              </w:rPr>
            </w:pPr>
            <w:ins w:id="8930" w:author="Jens-Rainer Ohm" w:date="2022-04-20T10:01:00Z">
              <w:r w:rsidRPr="002B2EBF">
                <w:t>-0.8%</w:t>
              </w:r>
            </w:ins>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67E904" w14:textId="77777777" w:rsidR="002B2EBF" w:rsidRPr="002B2EBF" w:rsidRDefault="002B2EBF" w:rsidP="002B2EBF">
            <w:pPr>
              <w:rPr>
                <w:ins w:id="8931" w:author="Jens-Rainer Ohm" w:date="2022-04-20T10:01:00Z"/>
              </w:rPr>
            </w:pPr>
            <w:ins w:id="8932" w:author="Jens-Rainer Ohm" w:date="2022-04-20T10:01:00Z">
              <w:r w:rsidRPr="002B2EBF">
                <w:t>-1.5%</w:t>
              </w:r>
            </w:ins>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63107F" w14:textId="77777777" w:rsidR="002B2EBF" w:rsidRPr="002B2EBF" w:rsidRDefault="002B2EBF" w:rsidP="002B2EBF">
            <w:pPr>
              <w:rPr>
                <w:ins w:id="8933" w:author="Jens-Rainer Ohm" w:date="2022-04-20T10:01:00Z"/>
                <w:b/>
                <w:i/>
                <w:iCs/>
              </w:rPr>
            </w:pPr>
            <w:ins w:id="8934" w:author="Jens-Rainer Ohm" w:date="2022-04-20T10:01:00Z">
              <w:r w:rsidRPr="002B2EBF">
                <w:rPr>
                  <w:b/>
                  <w:i/>
                  <w:iCs/>
                </w:rPr>
                <w:t>NN-filter2 &amp; adaptive size</w:t>
              </w:r>
            </w:ins>
          </w:p>
        </w:tc>
      </w:tr>
    </w:tbl>
    <w:p w14:paraId="1AEBFA22" w14:textId="31D01BEA" w:rsidR="002B2EBF" w:rsidRDefault="002B2EBF" w:rsidP="002B2EBF">
      <w:pPr>
        <w:rPr>
          <w:ins w:id="8935" w:author="Jens-Rainer Ohm" w:date="2022-04-20T10:42:00Z"/>
        </w:rPr>
      </w:pPr>
      <w:ins w:id="8936" w:author="Jens-Rainer Ohm" w:date="2022-04-20T10:01:00Z">
        <w:r w:rsidRPr="002B2EBF">
          <w:t xml:space="preserve"> Replacement of RPR filter by NN-based one gives more or less same performance improvement. Average gain achieved for 4K content is almost 3%. </w:t>
        </w:r>
      </w:ins>
    </w:p>
    <w:p w14:paraId="7A051546" w14:textId="28235B6A" w:rsidR="001A0E6F" w:rsidRDefault="001A0E6F" w:rsidP="001A0E6F">
      <w:pPr>
        <w:rPr>
          <w:ins w:id="8937" w:author="Jens-Rainer Ohm" w:date="2022-04-20T10:42:00Z"/>
        </w:rPr>
      </w:pPr>
      <w:ins w:id="8938" w:author="Jens-Rainer Ohm" w:date="2022-04-20T10:42:00Z">
        <w:r>
          <w:t>NN based approaches are using RPR downsampling.</w:t>
        </w:r>
      </w:ins>
    </w:p>
    <w:p w14:paraId="6F76C7E6" w14:textId="74C8A9AA" w:rsidR="001A0E6F" w:rsidRDefault="001A0E6F" w:rsidP="001A0E6F">
      <w:pPr>
        <w:rPr>
          <w:ins w:id="8939" w:author="Jens-Rainer Ohm" w:date="2022-04-20T10:42:00Z"/>
        </w:rPr>
      </w:pPr>
      <w:ins w:id="8940" w:author="Jens-Rainer Ohm" w:date="2022-04-20T10:42:00Z">
        <w:r>
          <w:t xml:space="preserve">For 4K, upsampling is </w:t>
        </w:r>
      </w:ins>
      <w:ins w:id="8941" w:author="Jens-Rainer Ohm" w:date="2022-04-20T10:43:00Z">
        <w:r>
          <w:t>optimum for almost all cases, therefore no adaptation needed. Here, the NN1 shows better performance th</w:t>
        </w:r>
      </w:ins>
      <w:ins w:id="8942" w:author="Jens-Rainer Ohm" w:date="2022-04-20T10:44:00Z">
        <w:r>
          <w:t>an NN2 (the latter close to RPR)</w:t>
        </w:r>
      </w:ins>
    </w:p>
    <w:p w14:paraId="300E1292" w14:textId="77777777" w:rsidR="001A0E6F" w:rsidRPr="002B2EBF" w:rsidRDefault="001A0E6F" w:rsidP="001A0E6F">
      <w:pPr>
        <w:rPr>
          <w:ins w:id="8943" w:author="Jens-Rainer Ohm" w:date="2022-04-20T10:42:00Z"/>
        </w:rPr>
      </w:pPr>
    </w:p>
    <w:p w14:paraId="17CBA1A6" w14:textId="77777777" w:rsidR="001A0E6F" w:rsidRPr="002B2EBF" w:rsidRDefault="001A0E6F" w:rsidP="002B2EBF">
      <w:pPr>
        <w:rPr>
          <w:ins w:id="8944" w:author="Jens-Rainer Ohm" w:date="2022-04-20T10:01:00Z"/>
        </w:rPr>
      </w:pPr>
    </w:p>
    <w:p w14:paraId="76F18932" w14:textId="0F706740" w:rsidR="002B2EBF" w:rsidRDefault="002B2EBF" w:rsidP="00CA54A0">
      <w:pPr>
        <w:rPr>
          <w:ins w:id="8945" w:author="Jens-Rainer Ohm" w:date="2022-04-20T10:01:00Z"/>
        </w:rPr>
      </w:pPr>
    </w:p>
    <w:p w14:paraId="30F4130C" w14:textId="77777777" w:rsidR="002B2EBF" w:rsidRPr="002B2EBF" w:rsidRDefault="002B2EBF" w:rsidP="002B2EBF">
      <w:pPr>
        <w:numPr>
          <w:ilvl w:val="0"/>
          <w:numId w:val="38"/>
        </w:numPr>
        <w:rPr>
          <w:ins w:id="8946" w:author="Jens-Rainer Ohm" w:date="2022-04-20T10:01:00Z"/>
          <w:b/>
          <w:bCs/>
          <w:lang w:val="en-CA"/>
        </w:rPr>
      </w:pPr>
      <w:ins w:id="8947" w:author="Jens-Rainer Ohm" w:date="2022-04-20T10:01:00Z">
        <w:r w:rsidRPr="002B2EBF">
          <w:rPr>
            <w:b/>
            <w:bCs/>
            <w:lang w:val="en-CA"/>
          </w:rPr>
          <w:t xml:space="preserve">Visual test </w:t>
        </w:r>
      </w:ins>
    </w:p>
    <w:p w14:paraId="1E8B7B11" w14:textId="77777777" w:rsidR="002B2EBF" w:rsidRPr="002B2EBF" w:rsidRDefault="002B2EBF" w:rsidP="002B2EBF">
      <w:pPr>
        <w:rPr>
          <w:ins w:id="8948" w:author="Jens-Rainer Ohm" w:date="2022-04-20T10:01:00Z"/>
          <w:lang w:val="en-CA"/>
        </w:rPr>
      </w:pPr>
      <w:ins w:id="8949" w:author="Jens-Rainer Ohm" w:date="2022-04-20T10:01:00Z">
        <w:r w:rsidRPr="002B2EBF">
          <w:rPr>
            <w:lang w:val="en-CA"/>
          </w:rPr>
          <w:t xml:space="preserve">The best performing NN-based filters (tests EE1-1.2 and EE1-1.7) were selected for viewing. </w:t>
        </w:r>
        <w:proofErr w:type="gramStart"/>
        <w:r w:rsidRPr="002B2EBF">
          <w:rPr>
            <w:lang w:val="en-CA"/>
          </w:rPr>
          <w:t>Also</w:t>
        </w:r>
        <w:proofErr w:type="gramEnd"/>
        <w:r w:rsidRPr="002B2EBF">
          <w:rPr>
            <w:lang w:val="en-CA"/>
          </w:rPr>
          <w:t xml:space="preserve"> super resolution with RPR filter (EE1-2.1) and NN based filters (EE1.2.4) went to the viewing.  Viewing results are discussed in JVET-Z0053. It appears that blocking artifacts problem of EE1.7 still not resolved. </w:t>
        </w:r>
      </w:ins>
    </w:p>
    <w:p w14:paraId="67FD0E7E" w14:textId="77777777" w:rsidR="002B2EBF" w:rsidRPr="002B2EBF" w:rsidRDefault="002B2EBF" w:rsidP="002B2EBF">
      <w:pPr>
        <w:numPr>
          <w:ilvl w:val="0"/>
          <w:numId w:val="38"/>
        </w:numPr>
        <w:rPr>
          <w:ins w:id="8950" w:author="Jens-Rainer Ohm" w:date="2022-04-20T10:01:00Z"/>
          <w:b/>
          <w:bCs/>
          <w:lang w:val="en-CA"/>
        </w:rPr>
      </w:pPr>
      <w:ins w:id="8951" w:author="Jens-Rainer Ohm" w:date="2022-04-20T10:01:00Z">
        <w:r w:rsidRPr="002B2EBF">
          <w:rPr>
            <w:b/>
            <w:bCs/>
            <w:lang w:val="en-CA"/>
          </w:rPr>
          <w:t xml:space="preserve">Cross-checks </w:t>
        </w:r>
      </w:ins>
    </w:p>
    <w:p w14:paraId="7221F760" w14:textId="77777777" w:rsidR="002B2EBF" w:rsidRPr="002B2EBF" w:rsidRDefault="002B2EBF" w:rsidP="002B2EBF">
      <w:pPr>
        <w:rPr>
          <w:ins w:id="8952" w:author="Jens-Rainer Ohm" w:date="2022-04-20T10:01:00Z"/>
          <w:lang w:val="en-CA"/>
        </w:rPr>
      </w:pPr>
      <w:ins w:id="8953" w:author="Jens-Rainer Ohm" w:date="2022-04-20T10:01:00Z">
        <w:r w:rsidRPr="002B2EBF">
          <w:rPr>
            <w:lang w:val="en-CA"/>
          </w:rPr>
          <w:t>During preparing EE1 summary some complexity numbers were corrected by cross-checkers. NN-based filters performance was verified by OPPO (cross-checked tests EE1-1.1, 1.2, 1.6 and 1.7) and Bytedance (cross-checked test EE1-1.4).</w:t>
        </w:r>
      </w:ins>
    </w:p>
    <w:p w14:paraId="1C1C0487" w14:textId="77777777" w:rsidR="002B2EBF" w:rsidRPr="002B2EBF" w:rsidRDefault="002B2EBF" w:rsidP="002B2EBF">
      <w:pPr>
        <w:numPr>
          <w:ilvl w:val="0"/>
          <w:numId w:val="38"/>
        </w:numPr>
        <w:rPr>
          <w:ins w:id="8954" w:author="Jens-Rainer Ohm" w:date="2022-04-20T10:01:00Z"/>
          <w:b/>
          <w:bCs/>
          <w:lang w:val="en-CA"/>
        </w:rPr>
      </w:pPr>
      <w:ins w:id="8955" w:author="Jens-Rainer Ohm" w:date="2022-04-20T10:01:00Z">
        <w:r w:rsidRPr="002B2EBF">
          <w:rPr>
            <w:b/>
            <w:bCs/>
            <w:lang w:val="en-CA"/>
          </w:rPr>
          <w:t>Recommendations</w:t>
        </w:r>
      </w:ins>
    </w:p>
    <w:p w14:paraId="79E6832F" w14:textId="2C1D2750" w:rsidR="002B2EBF" w:rsidRPr="002B2EBF" w:rsidRDefault="002B2EBF" w:rsidP="002B2EBF">
      <w:pPr>
        <w:rPr>
          <w:ins w:id="8956" w:author="Jens-Rainer Ohm" w:date="2022-04-20T10:01:00Z"/>
          <w:lang w:val="en-CA"/>
        </w:rPr>
      </w:pPr>
      <w:ins w:id="8957" w:author="Jens-Rainer Ohm" w:date="2022-04-20T10:01:00Z">
        <w:r w:rsidRPr="002B2EBF">
          <w:rPr>
            <w:lang w:val="en-CA"/>
          </w:rPr>
          <w:t>Continue EE study, considering ablation study. Pay more attention during cross-check not only for verification performance results but also complexity numbers. Study inference implementation for limited precision for NN parameters and for activations to provide more possibilities for optimization. Revise summary template [14] used for NN-based proposals: 1) add encoder/decoder run-time information, 2) remove only 4K results. Conduct BoG for summary template revision and double-check performance/complexity numbers for non-EE1 proposals.</w:t>
        </w:r>
      </w:ins>
    </w:p>
    <w:p w14:paraId="6635AC95" w14:textId="77777777" w:rsidR="002B2EBF" w:rsidRDefault="002B2EBF" w:rsidP="00CA54A0">
      <w:pPr>
        <w:rPr>
          <w:ins w:id="8958" w:author="Jens-Rainer Ohm" w:date="2022-04-20T10:00:00Z"/>
        </w:rPr>
      </w:pPr>
    </w:p>
    <w:p w14:paraId="334EBEFA" w14:textId="256C0333" w:rsidR="005F3B2E" w:rsidRDefault="00FF7415" w:rsidP="00CA54A0">
      <w:pPr>
        <w:rPr>
          <w:ins w:id="8959" w:author="Jens-Rainer Ohm" w:date="2022-04-20T10:22:00Z"/>
        </w:rPr>
      </w:pPr>
      <w:ins w:id="8960" w:author="Jens-Rainer Ohm" w:date="2022-04-20T10:25:00Z">
        <w:r>
          <w:t>SADL</w:t>
        </w:r>
      </w:ins>
      <w:ins w:id="8961" w:author="Jens-Rainer Ohm" w:date="2022-04-20T10:21:00Z">
        <w:r w:rsidR="005F3B2E">
          <w:t xml:space="preserve"> </w:t>
        </w:r>
      </w:ins>
      <w:ins w:id="8962" w:author="Jens-Rainer Ohm" w:date="2022-04-20T10:25:00Z">
        <w:r>
          <w:t xml:space="preserve">has been used in many parts, </w:t>
        </w:r>
      </w:ins>
      <w:ins w:id="8963" w:author="Jens-Rainer Ohm" w:date="2022-04-20T10:21:00Z">
        <w:r w:rsidR="005F3B2E">
          <w:t>gives better insight into impact of archi</w:t>
        </w:r>
      </w:ins>
      <w:ins w:id="8964" w:author="Jens-Rainer Ohm" w:date="2022-04-20T10:22:00Z">
        <w:r w:rsidR="005F3B2E">
          <w:t>tectures and training</w:t>
        </w:r>
      </w:ins>
      <w:ins w:id="8965" w:author="Jens-Rainer Ohm" w:date="2022-04-20T10:24:00Z">
        <w:r>
          <w:t>, and also quantized parameters</w:t>
        </w:r>
      </w:ins>
      <w:ins w:id="8966" w:author="Jens-Rainer Ohm" w:date="2022-04-20T10:25:00Z">
        <w:r>
          <w:t>. Has significantly larger runtime than Pytorch, though.</w:t>
        </w:r>
      </w:ins>
      <w:ins w:id="8967" w:author="Jens-Rainer Ohm" w:date="2022-04-20T10:26:00Z">
        <w:r>
          <w:t xml:space="preserve"> Should be further clarified with contributors to check if </w:t>
        </w:r>
      </w:ins>
      <w:ins w:id="8968" w:author="Jens-Rainer Ohm" w:date="2022-04-20T10:27:00Z">
        <w:r>
          <w:t>the settings were correct e.g. for the integer conversion.</w:t>
        </w:r>
      </w:ins>
    </w:p>
    <w:p w14:paraId="08557799" w14:textId="2223F981" w:rsidR="002B2EBF" w:rsidRDefault="005F3B2E" w:rsidP="00CA54A0">
      <w:pPr>
        <w:rPr>
          <w:ins w:id="8969" w:author="Jens-Rainer Ohm" w:date="2022-04-20T10:51:00Z"/>
        </w:rPr>
      </w:pPr>
      <w:ins w:id="8970" w:author="Jens-Rainer Ohm" w:date="2022-04-20T10:22:00Z">
        <w:r>
          <w:t>Related contribution (</w:t>
        </w:r>
        <w:r w:rsidR="00FF7415">
          <w:t>Z</w:t>
        </w:r>
      </w:ins>
      <w:ins w:id="8971" w:author="Jens-Rainer Ohm" w:date="2022-04-20T10:23:00Z">
        <w:r w:rsidR="00FF7415">
          <w:t xml:space="preserve">0106) investigates impact </w:t>
        </w:r>
      </w:ins>
      <w:ins w:id="8972" w:author="Jens-Rainer Ohm" w:date="2022-04-20T10:24:00Z">
        <w:r w:rsidR="00FF7415">
          <w:t>of training</w:t>
        </w:r>
      </w:ins>
      <w:ins w:id="8973" w:author="Jens-Rainer Ohm" w:date="2022-04-20T10:45:00Z">
        <w:r w:rsidR="001A0E6F">
          <w:t xml:space="preserve"> </w:t>
        </w:r>
      </w:ins>
      <w:ins w:id="8974" w:author="Jens-Rainer Ohm" w:date="2022-04-20T10:51:00Z">
        <w:r w:rsidR="001D11C8">
          <w:t xml:space="preserve">and performs </w:t>
        </w:r>
      </w:ins>
      <w:ins w:id="8975" w:author="Jens-Rainer Ohm" w:date="2022-04-20T10:45:00Z">
        <w:r w:rsidR="001A0E6F">
          <w:t>ablation study</w:t>
        </w:r>
      </w:ins>
      <w:ins w:id="8976" w:author="Jens-Rainer Ohm" w:date="2022-04-20T10:51:00Z">
        <w:r w:rsidR="001D11C8">
          <w:t>, useful to define next EE.</w:t>
        </w:r>
      </w:ins>
    </w:p>
    <w:p w14:paraId="59277E63" w14:textId="38E2A41B" w:rsidR="001D11C8" w:rsidRDefault="001D11C8" w:rsidP="00CA54A0">
      <w:pPr>
        <w:rPr>
          <w:ins w:id="8977" w:author="Jens-Rainer Ohm" w:date="2022-04-20T10:20:00Z"/>
        </w:rPr>
      </w:pPr>
      <w:ins w:id="8978" w:author="Jens-Rainer Ohm" w:date="2022-04-20T10:51:00Z">
        <w:r>
          <w:t xml:space="preserve">BoG after </w:t>
        </w:r>
      </w:ins>
      <w:ins w:id="8979" w:author="Jens-Rainer Ohm" w:date="2022-04-20T10:55:00Z">
        <w:r>
          <w:t>initial review of documents; BoG should also discuss experiences with SADL from EE</w:t>
        </w:r>
        <w:r w:rsidR="002C4CFD">
          <w:t>.</w:t>
        </w:r>
      </w:ins>
    </w:p>
    <w:p w14:paraId="11C571B3" w14:textId="78E07EC2" w:rsidR="005F3B2E" w:rsidRDefault="005F3B2E" w:rsidP="00CA54A0">
      <w:pPr>
        <w:rPr>
          <w:ins w:id="8980" w:author="Jens-Rainer Ohm" w:date="2022-04-20T10:58:00Z"/>
        </w:rPr>
      </w:pPr>
    </w:p>
    <w:p w14:paraId="5ECEE3AE" w14:textId="4AEEC7C4" w:rsidR="002C4CFD" w:rsidRDefault="002C4CFD" w:rsidP="002C4CFD">
      <w:pPr>
        <w:pStyle w:val="berschrift9"/>
        <w:rPr>
          <w:ins w:id="8981" w:author="Jens-Rainer Ohm" w:date="2022-04-20T10:58:00Z"/>
          <w:szCs w:val="24"/>
          <w:lang w:val="en-CA"/>
        </w:rPr>
      </w:pPr>
      <w:ins w:id="8982" w:author="Jens-Rainer Ohm" w:date="2022-04-20T10:58:00Z">
        <w:r>
          <w:fldChar w:fldCharType="begin"/>
        </w:r>
        <w:r>
          <w:instrText xml:space="preserve"> HYPERLINK "https://jvet-experts.org/doc_end_user/current_document.php?id=11487" </w:instrText>
        </w:r>
        <w:r>
          <w:fldChar w:fldCharType="separate"/>
        </w:r>
        <w:r w:rsidRPr="000C13D4">
          <w:rPr>
            <w:color w:val="0000FF"/>
            <w:szCs w:val="24"/>
            <w:u w:val="single"/>
            <w:lang w:val="en-CA"/>
          </w:rPr>
          <w:t>JVET-Z0053</w:t>
        </w:r>
        <w:r>
          <w:rPr>
            <w:color w:val="0000FF"/>
            <w:szCs w:val="24"/>
            <w:u w:val="single"/>
            <w:lang w:val="en-CA"/>
          </w:rPr>
          <w:fldChar w:fldCharType="end"/>
        </w:r>
        <w:r w:rsidRPr="000C13D4">
          <w:rPr>
            <w:szCs w:val="24"/>
            <w:lang w:val="en-CA"/>
          </w:rPr>
          <w:t xml:space="preserve"> [AHG4] REV Result for AHG11/EE1 and AHG4 new test sequences [M. Wien (RWTH)]</w:t>
        </w:r>
      </w:ins>
    </w:p>
    <w:p w14:paraId="6B4A0B72" w14:textId="77777777" w:rsidR="00273AAE" w:rsidRPr="00273AAE" w:rsidRDefault="00273AAE" w:rsidP="00273AAE">
      <w:pPr>
        <w:rPr>
          <w:ins w:id="8983" w:author="Jens-Rainer Ohm" w:date="2022-04-20T11:01:00Z"/>
        </w:rPr>
      </w:pPr>
      <w:ins w:id="8984" w:author="Jens-Rainer Ohm" w:date="2022-04-20T11:01:00Z">
        <w:r w:rsidRPr="00273AAE">
          <w:t>Remote expert viewing tests were conducted before the 26th JVET meeting for the exploration activity on EE1/DNN-based coding tools and for studying new gaming-type test material proposed in JVET-Y0041. The tests were performed using mp4 files provided by the proponents with a total of 68 A-B-comparisons for EE1 and 14 comparisons for the gaming-type content. Sequences of 720p, 1080p, and 2160p resolution were evaluated for EE1. For the gaming-type content, 1080p and 2160p were evaluated. Calls for participation in the subjective viewing were issued on the JVET reflector. Overall, 18 experts volunteered in participating in the tests. The testing procedure followed the draft SC29/AG5 guidelines for remote experts viewing, providing an A/B comparison of sequences under test.</w:t>
        </w:r>
      </w:ins>
    </w:p>
    <w:p w14:paraId="12A6033C" w14:textId="77777777" w:rsidR="00273AAE" w:rsidRPr="00273AAE" w:rsidRDefault="00273AAE" w:rsidP="00273AAE">
      <w:pPr>
        <w:rPr>
          <w:ins w:id="8985" w:author="Jens-Rainer Ohm" w:date="2022-04-20T11:01:00Z"/>
        </w:rPr>
      </w:pPr>
      <w:ins w:id="8986" w:author="Jens-Rainer Ohm" w:date="2022-04-20T11:01:00Z">
        <w:r w:rsidRPr="00273AAE">
          <w:t xml:space="preserve">The number of participants was only 18 which was indicated as the lowest number to be accepted for running the tests. Due to the uncontrolled and variable viewing conditions the resulting data may be of limited reliability and should be treated with care. </w:t>
        </w:r>
      </w:ins>
    </w:p>
    <w:p w14:paraId="05D6E127" w14:textId="77777777" w:rsidR="00273AAE" w:rsidRPr="00273AAE" w:rsidRDefault="00273AAE" w:rsidP="00273AAE">
      <w:pPr>
        <w:rPr>
          <w:ins w:id="8987" w:author="Jens-Rainer Ohm" w:date="2022-04-20T11:01:00Z"/>
        </w:rPr>
      </w:pPr>
      <w:ins w:id="8988" w:author="Jens-Rainer Ohm" w:date="2022-04-20T11:01:00Z">
        <w:r w:rsidRPr="00273AAE">
          <w:t xml:space="preserve">Based on the reported MOS values, the following observations are made: For the EE1-2 experiment, a significant visual benefit is reported for 14 out of 24 test cases. For the remaining cases, MOS = 0 is included in the confidence interval such that comparable quality is indicated. In the EE1-1.7 experiment, 9 test cases out of indicate a significant visual benefit while one case showed a significant loss. The remaining 14 cases indicate comparable quality. In the super-resolution category (EE1-2.x), visual benefit is observed for three cases for the NN-based method (2.4) and one for the RPR-based approach. The other cases indicate no benefit by the confidence interval with two cases for the RPR-based approach which show a tendency towards loss. </w:t>
        </w:r>
      </w:ins>
    </w:p>
    <w:p w14:paraId="1F884C2B" w14:textId="77777777" w:rsidR="00273AAE" w:rsidRPr="00273AAE" w:rsidRDefault="00273AAE" w:rsidP="00273AAE">
      <w:pPr>
        <w:rPr>
          <w:ins w:id="8989" w:author="Jens-Rainer Ohm" w:date="2022-04-20T11:01:00Z"/>
        </w:rPr>
      </w:pPr>
      <w:ins w:id="8990" w:author="Jens-Rainer Ohm" w:date="2022-04-20T11:01:00Z">
        <w:r w:rsidRPr="00273AAE">
          <w:lastRenderedPageBreak/>
          <w:t>It is recommended to determine a sufficiently large group of volunteers well before the planned test date in order to avoid difficulties in acquisition at test time. This may be done by the end of the current meeting or (latest) by the AhG meeting in preparation of the viewing tests. The test preparation would be completed if the requested number of participants is reached.</w:t>
        </w:r>
      </w:ins>
    </w:p>
    <w:p w14:paraId="4ADECD89" w14:textId="77777777" w:rsidR="00273AAE" w:rsidRPr="00273AAE" w:rsidRDefault="00273AAE" w:rsidP="00273AAE">
      <w:pPr>
        <w:rPr>
          <w:ins w:id="8991" w:author="Jens-Rainer Ohm" w:date="2022-04-20T11:01:00Z"/>
        </w:rPr>
      </w:pPr>
    </w:p>
    <w:p w14:paraId="3AB1DB69" w14:textId="77777777" w:rsidR="00273AAE" w:rsidRPr="00273AAE" w:rsidRDefault="00273AAE" w:rsidP="00273AAE">
      <w:pPr>
        <w:rPr>
          <w:ins w:id="8992" w:author="Jens-Rainer Ohm" w:date="2022-04-20T11:02:00Z"/>
          <w:lang w:val="en-CA"/>
        </w:rPr>
      </w:pPr>
      <w:ins w:id="8993" w:author="Jens-Rainer Ohm" w:date="2022-04-20T11:02:00Z">
        <w:r w:rsidRPr="00273AAE">
          <w:rPr>
            <w:lang w:val="en-CA"/>
          </w:rPr>
          <w:t xml:space="preserve">The MOS values and the corresponding confidence intervals (CI) resulting from the evaluation are reported in </w:t>
        </w:r>
        <w:r w:rsidRPr="00273AAE">
          <w:rPr>
            <w:lang w:val="en-CA"/>
          </w:rPr>
          <w:fldChar w:fldCharType="begin"/>
        </w:r>
        <w:r w:rsidRPr="00273AAE">
          <w:rPr>
            <w:lang w:val="en-CA"/>
          </w:rPr>
          <w:instrText xml:space="preserve"> REF _Ref92982641 \h </w:instrText>
        </w:r>
      </w:ins>
      <w:r w:rsidRPr="00273AAE">
        <w:rPr>
          <w:lang w:val="en-CA"/>
        </w:rPr>
      </w:r>
      <w:ins w:id="8994" w:author="Jens-Rainer Ohm" w:date="2022-04-20T11:02:00Z">
        <w:r w:rsidRPr="00273AAE">
          <w:rPr>
            <w:lang w:val="en-CA"/>
          </w:rPr>
          <w:fldChar w:fldCharType="separate"/>
        </w:r>
        <w:r w:rsidRPr="00273AAE">
          <w:t>Table 4</w:t>
        </w:r>
        <w:r w:rsidRPr="00273AAE">
          <w:rPr>
            <w:lang w:val="en-CA"/>
          </w:rPr>
          <w:fldChar w:fldCharType="end"/>
        </w:r>
        <w:r w:rsidRPr="00273AAE">
          <w:rPr>
            <w:lang w:val="en-CA"/>
          </w:rPr>
          <w:t>. According to the assignment of voting scores, a positive number indicates a visual benefit for the proposal over the anchor while a negative number indicates the proposal to be inferior to the anchor.</w:t>
        </w:r>
      </w:ins>
    </w:p>
    <w:p w14:paraId="543B1ACB" w14:textId="77777777" w:rsidR="00273AAE" w:rsidRPr="00273AAE" w:rsidRDefault="00273AAE" w:rsidP="00273AAE">
      <w:pPr>
        <w:rPr>
          <w:ins w:id="8995" w:author="Jens-Rainer Ohm" w:date="2022-04-20T11:02:00Z"/>
          <w:lang w:val="en-CA"/>
        </w:rPr>
      </w:pPr>
      <w:ins w:id="8996" w:author="Jens-Rainer Ohm" w:date="2022-04-20T11:02:00Z">
        <w:r w:rsidRPr="00273AAE">
          <w:rPr>
            <w:lang w:val="en-CA"/>
          </w:rPr>
          <w:t xml:space="preserve">The tests are marked in the table. The ‘check’ test represents a test cell where the assessment of the original against a coded version or the assessment of high and low QP for the same source have been evaluated. The existence or location of these cells were not revealed to the participants before the experiments. </w:t>
        </w:r>
      </w:ins>
    </w:p>
    <w:p w14:paraId="7A7FBACE" w14:textId="77777777" w:rsidR="00273AAE" w:rsidRPr="00273AAE" w:rsidRDefault="00273AAE" w:rsidP="00273AAE">
      <w:pPr>
        <w:rPr>
          <w:ins w:id="8997" w:author="Jens-Rainer Ohm" w:date="2022-04-20T11:02:00Z"/>
          <w:lang w:val="en-CA"/>
        </w:rPr>
      </w:pPr>
      <w:ins w:id="8998" w:author="Jens-Rainer Ohm" w:date="2022-04-20T11:02:00Z">
        <w:r w:rsidRPr="00273AAE">
          <w:rPr>
            <w:lang w:val="en-CA"/>
          </w:rPr>
          <w:t>The scores of the 18 participants have not been further processed with the following exemption: The votes of participants voting the original or the lower QP inferior to the higher QP in the ‘check’ test were not regarded in the evaluation of the corresponding session.</w:t>
        </w:r>
      </w:ins>
    </w:p>
    <w:p w14:paraId="112E619B" w14:textId="77777777" w:rsidR="00273AAE" w:rsidRPr="00273AAE" w:rsidRDefault="00273AAE" w:rsidP="00273AAE">
      <w:pPr>
        <w:rPr>
          <w:ins w:id="8999" w:author="Jens-Rainer Ohm" w:date="2022-04-20T11:02:00Z"/>
          <w:lang w:val="en-CA"/>
        </w:rPr>
      </w:pPr>
    </w:p>
    <w:p w14:paraId="3B633905" w14:textId="77777777" w:rsidR="00273AAE" w:rsidRPr="00273AAE" w:rsidRDefault="00273AAE" w:rsidP="00273AAE">
      <w:pPr>
        <w:rPr>
          <w:ins w:id="9000" w:author="Jens-Rainer Ohm" w:date="2022-04-20T11:02:00Z"/>
          <w:b/>
          <w:iCs/>
        </w:rPr>
      </w:pPr>
      <w:bookmarkStart w:id="9001" w:name="_Ref92982641"/>
      <w:ins w:id="9002" w:author="Jens-Rainer Ohm" w:date="2022-04-20T11:02:00Z">
        <w:r w:rsidRPr="00273AAE">
          <w:rPr>
            <w:b/>
            <w:iCs/>
          </w:rPr>
          <w:t xml:space="preserve">Table </w:t>
        </w:r>
        <w:r w:rsidRPr="00273AAE">
          <w:rPr>
            <w:b/>
            <w:iCs/>
          </w:rPr>
          <w:fldChar w:fldCharType="begin"/>
        </w:r>
        <w:r w:rsidRPr="00273AAE">
          <w:rPr>
            <w:b/>
            <w:iCs/>
          </w:rPr>
          <w:instrText xml:space="preserve"> SEQ Table \* ARABIC </w:instrText>
        </w:r>
        <w:r w:rsidRPr="00273AAE">
          <w:rPr>
            <w:b/>
            <w:iCs/>
          </w:rPr>
          <w:fldChar w:fldCharType="separate"/>
        </w:r>
        <w:r w:rsidRPr="00273AAE">
          <w:rPr>
            <w:b/>
            <w:iCs/>
          </w:rPr>
          <w:t>4</w:t>
        </w:r>
        <w:r w:rsidRPr="00273AAE">
          <w:rPr>
            <w:lang w:val="en-CA"/>
          </w:rPr>
          <w:fldChar w:fldCharType="end"/>
        </w:r>
        <w:bookmarkEnd w:id="9001"/>
        <w:r w:rsidRPr="00273AAE">
          <w:rPr>
            <w:b/>
            <w:iCs/>
          </w:rPr>
          <w:t xml:space="preserve">: </w:t>
        </w:r>
        <w:r w:rsidRPr="00273AAE">
          <w:rPr>
            <w:b/>
          </w:rPr>
          <w:t>MOS results for the A/B comparisons under test</w:t>
        </w:r>
      </w:ins>
    </w:p>
    <w:tbl>
      <w:tblPr>
        <w:tblW w:w="5000" w:type="pct"/>
        <w:tblCellMar>
          <w:left w:w="70" w:type="dxa"/>
          <w:right w:w="70" w:type="dxa"/>
        </w:tblCellMar>
        <w:tblLook w:val="04A0" w:firstRow="1" w:lastRow="0" w:firstColumn="1" w:lastColumn="0" w:noHBand="0" w:noVBand="1"/>
      </w:tblPr>
      <w:tblGrid>
        <w:gridCol w:w="608"/>
        <w:gridCol w:w="1408"/>
        <w:gridCol w:w="462"/>
        <w:gridCol w:w="387"/>
        <w:gridCol w:w="144"/>
        <w:gridCol w:w="608"/>
        <w:gridCol w:w="1408"/>
        <w:gridCol w:w="462"/>
        <w:gridCol w:w="387"/>
        <w:gridCol w:w="144"/>
        <w:gridCol w:w="525"/>
        <w:gridCol w:w="1958"/>
        <w:gridCol w:w="462"/>
        <w:gridCol w:w="387"/>
      </w:tblGrid>
      <w:tr w:rsidR="00273AAE" w:rsidRPr="00273AAE" w14:paraId="6E8F0156" w14:textId="77777777" w:rsidTr="00A87102">
        <w:trPr>
          <w:trHeight w:val="290"/>
          <w:ins w:id="9003" w:author="Jens-Rainer Ohm" w:date="2022-04-20T11:02:00Z"/>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F5A1E" w14:textId="77777777" w:rsidR="00273AAE" w:rsidRPr="00273AAE" w:rsidRDefault="00273AAE" w:rsidP="00273AAE">
            <w:pPr>
              <w:rPr>
                <w:ins w:id="9004" w:author="Jens-Rainer Ohm" w:date="2022-04-20T11:02:00Z"/>
                <w:b/>
                <w:bCs/>
                <w:lang w:val="de-DE"/>
              </w:rPr>
            </w:pPr>
            <w:ins w:id="9005" w:author="Jens-Rainer Ohm" w:date="2022-04-20T11:02:00Z">
              <w:r w:rsidRPr="00273AAE">
                <w:rPr>
                  <w:b/>
                  <w:bCs/>
                  <w:lang w:val="de-DE"/>
                </w:rPr>
                <w:t>Test</w:t>
              </w:r>
            </w:ins>
          </w:p>
        </w:tc>
        <w:tc>
          <w:tcPr>
            <w:tcW w:w="738" w:type="pct"/>
            <w:tcBorders>
              <w:top w:val="single" w:sz="4" w:space="0" w:color="auto"/>
              <w:left w:val="nil"/>
              <w:bottom w:val="single" w:sz="4" w:space="0" w:color="auto"/>
              <w:right w:val="single" w:sz="4" w:space="0" w:color="auto"/>
            </w:tcBorders>
            <w:shd w:val="clear" w:color="auto" w:fill="auto"/>
            <w:noWrap/>
            <w:vAlign w:val="bottom"/>
            <w:hideMark/>
          </w:tcPr>
          <w:p w14:paraId="5E8120EA" w14:textId="77777777" w:rsidR="00273AAE" w:rsidRPr="00273AAE" w:rsidRDefault="00273AAE" w:rsidP="00273AAE">
            <w:pPr>
              <w:rPr>
                <w:ins w:id="9006" w:author="Jens-Rainer Ohm" w:date="2022-04-20T11:02:00Z"/>
                <w:b/>
                <w:bCs/>
                <w:lang w:val="de-DE"/>
              </w:rPr>
            </w:pPr>
            <w:ins w:id="9007" w:author="Jens-Rainer Ohm" w:date="2022-04-20T11:02:00Z">
              <w:r w:rsidRPr="00273AAE">
                <w:rPr>
                  <w:b/>
                  <w:bCs/>
                  <w:lang w:val="de-DE"/>
                </w:rPr>
                <w:t>Name</w:t>
              </w:r>
            </w:ins>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1AD8A00E" w14:textId="77777777" w:rsidR="00273AAE" w:rsidRPr="00273AAE" w:rsidRDefault="00273AAE" w:rsidP="00273AAE">
            <w:pPr>
              <w:rPr>
                <w:ins w:id="9008" w:author="Jens-Rainer Ohm" w:date="2022-04-20T11:02:00Z"/>
                <w:b/>
                <w:bCs/>
                <w:lang w:val="de-DE"/>
              </w:rPr>
            </w:pPr>
            <w:ins w:id="9009" w:author="Jens-Rainer Ohm" w:date="2022-04-20T11:02:00Z">
              <w:r w:rsidRPr="00273AAE">
                <w:rPr>
                  <w:b/>
                  <w:bCs/>
                  <w:lang w:val="de-DE"/>
                </w:rPr>
                <w:t>MOS</w:t>
              </w:r>
            </w:ins>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0380F3E9" w14:textId="77777777" w:rsidR="00273AAE" w:rsidRPr="00273AAE" w:rsidRDefault="00273AAE" w:rsidP="00273AAE">
            <w:pPr>
              <w:rPr>
                <w:ins w:id="9010" w:author="Jens-Rainer Ohm" w:date="2022-04-20T11:02:00Z"/>
                <w:b/>
                <w:bCs/>
                <w:lang w:val="de-DE"/>
              </w:rPr>
            </w:pPr>
            <w:ins w:id="9011" w:author="Jens-Rainer Ohm" w:date="2022-04-20T11:02:00Z">
              <w:r w:rsidRPr="00273AAE">
                <w:rPr>
                  <w:b/>
                  <w:bCs/>
                  <w:lang w:val="de-DE"/>
                </w:rPr>
                <w:t>CI</w:t>
              </w:r>
            </w:ins>
          </w:p>
        </w:tc>
        <w:tc>
          <w:tcPr>
            <w:tcW w:w="89" w:type="pct"/>
            <w:tcBorders>
              <w:top w:val="nil"/>
              <w:left w:val="nil"/>
              <w:bottom w:val="nil"/>
              <w:right w:val="nil"/>
            </w:tcBorders>
            <w:shd w:val="clear" w:color="auto" w:fill="auto"/>
            <w:noWrap/>
            <w:vAlign w:val="bottom"/>
            <w:hideMark/>
          </w:tcPr>
          <w:p w14:paraId="0519D550" w14:textId="77777777" w:rsidR="00273AAE" w:rsidRPr="00273AAE" w:rsidRDefault="00273AAE" w:rsidP="00273AAE">
            <w:pPr>
              <w:rPr>
                <w:ins w:id="9012" w:author="Jens-Rainer Ohm" w:date="2022-04-20T11:02:00Z"/>
                <w:b/>
                <w:bCs/>
                <w:lang w:val="de-DE"/>
              </w:rPr>
            </w:pP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92339" w14:textId="77777777" w:rsidR="00273AAE" w:rsidRPr="00273AAE" w:rsidRDefault="00273AAE" w:rsidP="00273AAE">
            <w:pPr>
              <w:rPr>
                <w:ins w:id="9013" w:author="Jens-Rainer Ohm" w:date="2022-04-20T11:02:00Z"/>
                <w:b/>
                <w:bCs/>
                <w:lang w:val="de-DE"/>
              </w:rPr>
            </w:pPr>
            <w:ins w:id="9014" w:author="Jens-Rainer Ohm" w:date="2022-04-20T11:02:00Z">
              <w:r w:rsidRPr="00273AAE">
                <w:rPr>
                  <w:b/>
                  <w:bCs/>
                  <w:lang w:val="de-DE"/>
                </w:rPr>
                <w:t>Test</w:t>
              </w:r>
            </w:ins>
          </w:p>
        </w:tc>
        <w:tc>
          <w:tcPr>
            <w:tcW w:w="738" w:type="pct"/>
            <w:tcBorders>
              <w:top w:val="single" w:sz="4" w:space="0" w:color="auto"/>
              <w:left w:val="nil"/>
              <w:bottom w:val="single" w:sz="4" w:space="0" w:color="auto"/>
              <w:right w:val="single" w:sz="4" w:space="0" w:color="auto"/>
            </w:tcBorders>
            <w:shd w:val="clear" w:color="auto" w:fill="auto"/>
            <w:noWrap/>
            <w:vAlign w:val="bottom"/>
            <w:hideMark/>
          </w:tcPr>
          <w:p w14:paraId="1E690E49" w14:textId="77777777" w:rsidR="00273AAE" w:rsidRPr="00273AAE" w:rsidRDefault="00273AAE" w:rsidP="00273AAE">
            <w:pPr>
              <w:rPr>
                <w:ins w:id="9015" w:author="Jens-Rainer Ohm" w:date="2022-04-20T11:02:00Z"/>
                <w:b/>
                <w:bCs/>
                <w:lang w:val="de-DE"/>
              </w:rPr>
            </w:pPr>
            <w:ins w:id="9016" w:author="Jens-Rainer Ohm" w:date="2022-04-20T11:02:00Z">
              <w:r w:rsidRPr="00273AAE">
                <w:rPr>
                  <w:b/>
                  <w:bCs/>
                  <w:lang w:val="de-DE"/>
                </w:rPr>
                <w:t>Name</w:t>
              </w:r>
            </w:ins>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3F55D26C" w14:textId="77777777" w:rsidR="00273AAE" w:rsidRPr="00273AAE" w:rsidRDefault="00273AAE" w:rsidP="00273AAE">
            <w:pPr>
              <w:rPr>
                <w:ins w:id="9017" w:author="Jens-Rainer Ohm" w:date="2022-04-20T11:02:00Z"/>
                <w:b/>
                <w:bCs/>
                <w:lang w:val="de-DE"/>
              </w:rPr>
            </w:pPr>
            <w:ins w:id="9018" w:author="Jens-Rainer Ohm" w:date="2022-04-20T11:02:00Z">
              <w:r w:rsidRPr="00273AAE">
                <w:rPr>
                  <w:b/>
                  <w:bCs/>
                  <w:lang w:val="de-DE"/>
                </w:rPr>
                <w:t>MOS</w:t>
              </w:r>
            </w:ins>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5A765326" w14:textId="77777777" w:rsidR="00273AAE" w:rsidRPr="00273AAE" w:rsidRDefault="00273AAE" w:rsidP="00273AAE">
            <w:pPr>
              <w:rPr>
                <w:ins w:id="9019" w:author="Jens-Rainer Ohm" w:date="2022-04-20T11:02:00Z"/>
                <w:b/>
                <w:bCs/>
                <w:lang w:val="de-DE"/>
              </w:rPr>
            </w:pPr>
            <w:ins w:id="9020" w:author="Jens-Rainer Ohm" w:date="2022-04-20T11:02:00Z">
              <w:r w:rsidRPr="00273AAE">
                <w:rPr>
                  <w:b/>
                  <w:bCs/>
                  <w:lang w:val="de-DE"/>
                </w:rPr>
                <w:t>CI</w:t>
              </w:r>
            </w:ins>
          </w:p>
        </w:tc>
        <w:tc>
          <w:tcPr>
            <w:tcW w:w="89" w:type="pct"/>
            <w:tcBorders>
              <w:top w:val="nil"/>
              <w:left w:val="nil"/>
              <w:bottom w:val="nil"/>
              <w:right w:val="nil"/>
            </w:tcBorders>
            <w:shd w:val="clear" w:color="auto" w:fill="auto"/>
            <w:noWrap/>
            <w:vAlign w:val="bottom"/>
            <w:hideMark/>
          </w:tcPr>
          <w:p w14:paraId="0860B173" w14:textId="77777777" w:rsidR="00273AAE" w:rsidRPr="00273AAE" w:rsidRDefault="00273AAE" w:rsidP="00273AAE">
            <w:pPr>
              <w:rPr>
                <w:ins w:id="9021" w:author="Jens-Rainer Ohm" w:date="2022-04-20T11:02:00Z"/>
                <w:b/>
                <w:bCs/>
                <w:lang w:val="de-DE"/>
              </w:rPr>
            </w:pP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437B0" w14:textId="77777777" w:rsidR="00273AAE" w:rsidRPr="00273AAE" w:rsidRDefault="00273AAE" w:rsidP="00273AAE">
            <w:pPr>
              <w:rPr>
                <w:ins w:id="9022" w:author="Jens-Rainer Ohm" w:date="2022-04-20T11:02:00Z"/>
                <w:b/>
                <w:bCs/>
                <w:lang w:val="de-DE"/>
              </w:rPr>
            </w:pPr>
            <w:ins w:id="9023" w:author="Jens-Rainer Ohm" w:date="2022-04-20T11:02:00Z">
              <w:r w:rsidRPr="00273AAE">
                <w:rPr>
                  <w:b/>
                  <w:bCs/>
                  <w:lang w:val="de-DE"/>
                </w:rPr>
                <w:t>Test</w:t>
              </w:r>
            </w:ins>
          </w:p>
        </w:tc>
        <w:tc>
          <w:tcPr>
            <w:tcW w:w="1021" w:type="pct"/>
            <w:tcBorders>
              <w:top w:val="single" w:sz="4" w:space="0" w:color="auto"/>
              <w:left w:val="nil"/>
              <w:bottom w:val="single" w:sz="4" w:space="0" w:color="auto"/>
              <w:right w:val="single" w:sz="4" w:space="0" w:color="auto"/>
            </w:tcBorders>
            <w:shd w:val="clear" w:color="auto" w:fill="auto"/>
            <w:noWrap/>
            <w:vAlign w:val="bottom"/>
            <w:hideMark/>
          </w:tcPr>
          <w:p w14:paraId="6B59032C" w14:textId="77777777" w:rsidR="00273AAE" w:rsidRPr="00273AAE" w:rsidRDefault="00273AAE" w:rsidP="00273AAE">
            <w:pPr>
              <w:rPr>
                <w:ins w:id="9024" w:author="Jens-Rainer Ohm" w:date="2022-04-20T11:02:00Z"/>
                <w:b/>
                <w:bCs/>
                <w:lang w:val="de-DE"/>
              </w:rPr>
            </w:pPr>
            <w:ins w:id="9025" w:author="Jens-Rainer Ohm" w:date="2022-04-20T11:02:00Z">
              <w:r w:rsidRPr="00273AAE">
                <w:rPr>
                  <w:b/>
                  <w:bCs/>
                  <w:lang w:val="de-DE"/>
                </w:rPr>
                <w:t>Name</w:t>
              </w:r>
            </w:ins>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50DB9D94" w14:textId="77777777" w:rsidR="00273AAE" w:rsidRPr="00273AAE" w:rsidRDefault="00273AAE" w:rsidP="00273AAE">
            <w:pPr>
              <w:rPr>
                <w:ins w:id="9026" w:author="Jens-Rainer Ohm" w:date="2022-04-20T11:02:00Z"/>
                <w:b/>
                <w:bCs/>
                <w:lang w:val="de-DE"/>
              </w:rPr>
            </w:pPr>
            <w:ins w:id="9027" w:author="Jens-Rainer Ohm" w:date="2022-04-20T11:02:00Z">
              <w:r w:rsidRPr="00273AAE">
                <w:rPr>
                  <w:b/>
                  <w:bCs/>
                  <w:lang w:val="de-DE"/>
                </w:rPr>
                <w:t>MOS</w:t>
              </w:r>
            </w:ins>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1439200B" w14:textId="77777777" w:rsidR="00273AAE" w:rsidRPr="00273AAE" w:rsidRDefault="00273AAE" w:rsidP="00273AAE">
            <w:pPr>
              <w:rPr>
                <w:ins w:id="9028" w:author="Jens-Rainer Ohm" w:date="2022-04-20T11:02:00Z"/>
                <w:b/>
                <w:bCs/>
                <w:lang w:val="de-DE"/>
              </w:rPr>
            </w:pPr>
            <w:ins w:id="9029" w:author="Jens-Rainer Ohm" w:date="2022-04-20T11:02:00Z">
              <w:r w:rsidRPr="00273AAE">
                <w:rPr>
                  <w:b/>
                  <w:bCs/>
                  <w:lang w:val="de-DE"/>
                </w:rPr>
                <w:t>CI</w:t>
              </w:r>
            </w:ins>
          </w:p>
        </w:tc>
      </w:tr>
      <w:tr w:rsidR="00273AAE" w:rsidRPr="00273AAE" w14:paraId="5690D21E" w14:textId="77777777" w:rsidTr="00A87102">
        <w:trPr>
          <w:trHeight w:val="290"/>
          <w:ins w:id="9030" w:author="Jens-Rainer Ohm" w:date="2022-04-20T11:02:00Z"/>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7F333B0C" w14:textId="77777777" w:rsidR="00273AAE" w:rsidRPr="00273AAE" w:rsidRDefault="00273AAE" w:rsidP="00273AAE">
            <w:pPr>
              <w:rPr>
                <w:ins w:id="9031" w:author="Jens-Rainer Ohm" w:date="2022-04-20T11:02:00Z"/>
                <w:lang w:val="de-DE"/>
              </w:rPr>
            </w:pPr>
            <w:ins w:id="9032" w:author="Jens-Rainer Ohm" w:date="2022-04-20T11:02:00Z">
              <w:r w:rsidRPr="00273AAE">
                <w:rPr>
                  <w:lang w:val="de-DE"/>
                </w:rPr>
                <w:t>EE1-1.2</w:t>
              </w:r>
            </w:ins>
          </w:p>
        </w:tc>
        <w:tc>
          <w:tcPr>
            <w:tcW w:w="738" w:type="pct"/>
            <w:tcBorders>
              <w:top w:val="nil"/>
              <w:left w:val="nil"/>
              <w:bottom w:val="single" w:sz="4" w:space="0" w:color="auto"/>
              <w:right w:val="single" w:sz="4" w:space="0" w:color="auto"/>
            </w:tcBorders>
            <w:shd w:val="clear" w:color="auto" w:fill="auto"/>
            <w:noWrap/>
            <w:vAlign w:val="bottom"/>
            <w:hideMark/>
          </w:tcPr>
          <w:p w14:paraId="6B6D3078" w14:textId="77777777" w:rsidR="00273AAE" w:rsidRPr="00273AAE" w:rsidRDefault="00273AAE" w:rsidP="00273AAE">
            <w:pPr>
              <w:rPr>
                <w:ins w:id="9033" w:author="Jens-Rainer Ohm" w:date="2022-04-20T11:02:00Z"/>
                <w:lang w:val="de-DE"/>
              </w:rPr>
            </w:pPr>
            <w:ins w:id="9034" w:author="Jens-Rainer Ohm" w:date="2022-04-20T11:02:00Z">
              <w:r w:rsidRPr="00273AAE">
                <w:rPr>
                  <w:lang w:val="de-DE"/>
                </w:rPr>
                <w:t>ArenaOfValor QP34</w:t>
              </w:r>
            </w:ins>
          </w:p>
        </w:tc>
        <w:tc>
          <w:tcPr>
            <w:tcW w:w="251" w:type="pct"/>
            <w:tcBorders>
              <w:top w:val="nil"/>
              <w:left w:val="nil"/>
              <w:bottom w:val="single" w:sz="4" w:space="0" w:color="auto"/>
              <w:right w:val="single" w:sz="4" w:space="0" w:color="auto"/>
            </w:tcBorders>
            <w:shd w:val="clear" w:color="auto" w:fill="auto"/>
            <w:noWrap/>
            <w:vAlign w:val="bottom"/>
            <w:hideMark/>
          </w:tcPr>
          <w:p w14:paraId="56E96833" w14:textId="77777777" w:rsidR="00273AAE" w:rsidRPr="00273AAE" w:rsidRDefault="00273AAE" w:rsidP="00273AAE">
            <w:pPr>
              <w:rPr>
                <w:ins w:id="9035" w:author="Jens-Rainer Ohm" w:date="2022-04-20T11:02:00Z"/>
                <w:lang w:val="de-DE"/>
              </w:rPr>
            </w:pPr>
            <w:ins w:id="9036" w:author="Jens-Rainer Ohm" w:date="2022-04-20T11:02:00Z">
              <w:r w:rsidRPr="00273AAE">
                <w:rPr>
                  <w:lang w:val="de-DE"/>
                </w:rPr>
                <w:t>0.00</w:t>
              </w:r>
            </w:ins>
          </w:p>
        </w:tc>
        <w:tc>
          <w:tcPr>
            <w:tcW w:w="212" w:type="pct"/>
            <w:tcBorders>
              <w:top w:val="nil"/>
              <w:left w:val="nil"/>
              <w:bottom w:val="single" w:sz="4" w:space="0" w:color="auto"/>
              <w:right w:val="single" w:sz="4" w:space="0" w:color="auto"/>
            </w:tcBorders>
            <w:shd w:val="clear" w:color="auto" w:fill="auto"/>
            <w:noWrap/>
            <w:vAlign w:val="bottom"/>
            <w:hideMark/>
          </w:tcPr>
          <w:p w14:paraId="534F4910" w14:textId="77777777" w:rsidR="00273AAE" w:rsidRPr="00273AAE" w:rsidRDefault="00273AAE" w:rsidP="00273AAE">
            <w:pPr>
              <w:rPr>
                <w:ins w:id="9037" w:author="Jens-Rainer Ohm" w:date="2022-04-20T11:02:00Z"/>
                <w:lang w:val="de-DE"/>
              </w:rPr>
            </w:pPr>
            <w:ins w:id="9038" w:author="Jens-Rainer Ohm" w:date="2022-04-20T11:02:00Z">
              <w:r w:rsidRPr="00273AAE">
                <w:rPr>
                  <w:lang w:val="de-DE"/>
                </w:rPr>
                <w:t>0.57</w:t>
              </w:r>
            </w:ins>
          </w:p>
        </w:tc>
        <w:tc>
          <w:tcPr>
            <w:tcW w:w="89" w:type="pct"/>
            <w:tcBorders>
              <w:top w:val="nil"/>
              <w:left w:val="nil"/>
              <w:bottom w:val="nil"/>
              <w:right w:val="nil"/>
            </w:tcBorders>
            <w:shd w:val="clear" w:color="auto" w:fill="auto"/>
            <w:noWrap/>
            <w:vAlign w:val="bottom"/>
            <w:hideMark/>
          </w:tcPr>
          <w:p w14:paraId="23B2D12B" w14:textId="77777777" w:rsidR="00273AAE" w:rsidRPr="00273AAE" w:rsidRDefault="00273AAE" w:rsidP="00273AAE">
            <w:pPr>
              <w:rPr>
                <w:ins w:id="9039" w:author="Jens-Rainer Ohm" w:date="2022-04-20T11:02:00Z"/>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E0F16BF" w14:textId="77777777" w:rsidR="00273AAE" w:rsidRPr="00273AAE" w:rsidRDefault="00273AAE" w:rsidP="00273AAE">
            <w:pPr>
              <w:rPr>
                <w:ins w:id="9040" w:author="Jens-Rainer Ohm" w:date="2022-04-20T11:02:00Z"/>
                <w:lang w:val="de-DE"/>
              </w:rPr>
            </w:pPr>
            <w:ins w:id="9041" w:author="Jens-Rainer Ohm" w:date="2022-04-20T11:02:00Z">
              <w:r w:rsidRPr="00273AAE">
                <w:rPr>
                  <w:lang w:val="de-DE"/>
                </w:rPr>
                <w:t>EE1-1.7</w:t>
              </w:r>
            </w:ins>
          </w:p>
        </w:tc>
        <w:tc>
          <w:tcPr>
            <w:tcW w:w="738" w:type="pct"/>
            <w:tcBorders>
              <w:top w:val="nil"/>
              <w:left w:val="nil"/>
              <w:bottom w:val="single" w:sz="4" w:space="0" w:color="auto"/>
              <w:right w:val="single" w:sz="4" w:space="0" w:color="auto"/>
            </w:tcBorders>
            <w:shd w:val="clear" w:color="auto" w:fill="auto"/>
            <w:noWrap/>
            <w:vAlign w:val="bottom"/>
            <w:hideMark/>
          </w:tcPr>
          <w:p w14:paraId="43E852BC" w14:textId="77777777" w:rsidR="00273AAE" w:rsidRPr="00273AAE" w:rsidRDefault="00273AAE" w:rsidP="00273AAE">
            <w:pPr>
              <w:rPr>
                <w:ins w:id="9042" w:author="Jens-Rainer Ohm" w:date="2022-04-20T11:02:00Z"/>
                <w:lang w:val="de-DE"/>
              </w:rPr>
            </w:pPr>
            <w:ins w:id="9043" w:author="Jens-Rainer Ohm" w:date="2022-04-20T11:02:00Z">
              <w:r w:rsidRPr="00273AAE">
                <w:rPr>
                  <w:lang w:val="de-DE"/>
                </w:rPr>
                <w:t>ArenaOfValor QP34</w:t>
              </w:r>
            </w:ins>
          </w:p>
        </w:tc>
        <w:tc>
          <w:tcPr>
            <w:tcW w:w="251" w:type="pct"/>
            <w:tcBorders>
              <w:top w:val="nil"/>
              <w:left w:val="nil"/>
              <w:bottom w:val="single" w:sz="4" w:space="0" w:color="auto"/>
              <w:right w:val="single" w:sz="4" w:space="0" w:color="auto"/>
            </w:tcBorders>
            <w:shd w:val="clear" w:color="auto" w:fill="auto"/>
            <w:noWrap/>
            <w:vAlign w:val="bottom"/>
            <w:hideMark/>
          </w:tcPr>
          <w:p w14:paraId="42BADCB9" w14:textId="77777777" w:rsidR="00273AAE" w:rsidRPr="00273AAE" w:rsidRDefault="00273AAE" w:rsidP="00273AAE">
            <w:pPr>
              <w:rPr>
                <w:ins w:id="9044" w:author="Jens-Rainer Ohm" w:date="2022-04-20T11:02:00Z"/>
                <w:lang w:val="de-DE"/>
              </w:rPr>
            </w:pPr>
            <w:ins w:id="9045" w:author="Jens-Rainer Ohm" w:date="2022-04-20T11:02:00Z">
              <w:r w:rsidRPr="00273AAE">
                <w:rPr>
                  <w:lang w:val="de-DE"/>
                </w:rPr>
                <w:t>-0.11</w:t>
              </w:r>
            </w:ins>
          </w:p>
        </w:tc>
        <w:tc>
          <w:tcPr>
            <w:tcW w:w="212" w:type="pct"/>
            <w:tcBorders>
              <w:top w:val="nil"/>
              <w:left w:val="nil"/>
              <w:bottom w:val="single" w:sz="4" w:space="0" w:color="auto"/>
              <w:right w:val="single" w:sz="4" w:space="0" w:color="auto"/>
            </w:tcBorders>
            <w:shd w:val="clear" w:color="auto" w:fill="auto"/>
            <w:noWrap/>
            <w:vAlign w:val="bottom"/>
            <w:hideMark/>
          </w:tcPr>
          <w:p w14:paraId="15B28AAA" w14:textId="77777777" w:rsidR="00273AAE" w:rsidRPr="00273AAE" w:rsidRDefault="00273AAE" w:rsidP="00273AAE">
            <w:pPr>
              <w:rPr>
                <w:ins w:id="9046" w:author="Jens-Rainer Ohm" w:date="2022-04-20T11:02:00Z"/>
                <w:lang w:val="de-DE"/>
              </w:rPr>
            </w:pPr>
            <w:ins w:id="9047" w:author="Jens-Rainer Ohm" w:date="2022-04-20T11:02:00Z">
              <w:r w:rsidRPr="00273AAE">
                <w:rPr>
                  <w:lang w:val="de-DE"/>
                </w:rPr>
                <w:t>0.65</w:t>
              </w:r>
            </w:ins>
          </w:p>
        </w:tc>
        <w:tc>
          <w:tcPr>
            <w:tcW w:w="89" w:type="pct"/>
            <w:tcBorders>
              <w:top w:val="nil"/>
              <w:left w:val="nil"/>
              <w:bottom w:val="nil"/>
              <w:right w:val="nil"/>
            </w:tcBorders>
            <w:shd w:val="clear" w:color="auto" w:fill="auto"/>
            <w:noWrap/>
            <w:vAlign w:val="bottom"/>
            <w:hideMark/>
          </w:tcPr>
          <w:p w14:paraId="7D7E4CFB" w14:textId="77777777" w:rsidR="00273AAE" w:rsidRPr="00273AAE" w:rsidRDefault="00273AAE" w:rsidP="00273AAE">
            <w:pPr>
              <w:rPr>
                <w:ins w:id="9048" w:author="Jens-Rainer Ohm" w:date="2022-04-20T11:02:00Z"/>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15C4659" w14:textId="77777777" w:rsidR="00273AAE" w:rsidRPr="00273AAE" w:rsidRDefault="00273AAE" w:rsidP="00273AAE">
            <w:pPr>
              <w:rPr>
                <w:ins w:id="9049" w:author="Jens-Rainer Ohm" w:date="2022-04-20T11:02:00Z"/>
                <w:lang w:val="de-DE"/>
              </w:rPr>
            </w:pPr>
            <w:ins w:id="9050" w:author="Jens-Rainer Ohm" w:date="2022-04-20T11:02:00Z">
              <w:r w:rsidRPr="00273AAE">
                <w:rPr>
                  <w:lang w:val="de-DE"/>
                </w:rPr>
                <w:t>Y0041</w:t>
              </w:r>
            </w:ins>
          </w:p>
        </w:tc>
        <w:tc>
          <w:tcPr>
            <w:tcW w:w="1021" w:type="pct"/>
            <w:tcBorders>
              <w:top w:val="nil"/>
              <w:left w:val="nil"/>
              <w:bottom w:val="single" w:sz="4" w:space="0" w:color="auto"/>
              <w:right w:val="single" w:sz="4" w:space="0" w:color="auto"/>
            </w:tcBorders>
            <w:shd w:val="clear" w:color="auto" w:fill="auto"/>
            <w:noWrap/>
            <w:vAlign w:val="bottom"/>
            <w:hideMark/>
          </w:tcPr>
          <w:p w14:paraId="7C03A643" w14:textId="77777777" w:rsidR="00273AAE" w:rsidRPr="00273AAE" w:rsidRDefault="00273AAE" w:rsidP="00273AAE">
            <w:pPr>
              <w:rPr>
                <w:ins w:id="9051" w:author="Jens-Rainer Ohm" w:date="2022-04-20T11:02:00Z"/>
                <w:lang w:val="de-DE"/>
              </w:rPr>
            </w:pPr>
            <w:ins w:id="9052" w:author="Jens-Rainer Ohm" w:date="2022-04-20T11:02:00Z">
              <w:r w:rsidRPr="00273AAE">
                <w:rPr>
                  <w:lang w:val="de-DE"/>
                </w:rPr>
                <w:t>Darktree QP33</w:t>
              </w:r>
            </w:ins>
          </w:p>
        </w:tc>
        <w:tc>
          <w:tcPr>
            <w:tcW w:w="251" w:type="pct"/>
            <w:tcBorders>
              <w:top w:val="nil"/>
              <w:left w:val="nil"/>
              <w:bottom w:val="single" w:sz="4" w:space="0" w:color="auto"/>
              <w:right w:val="single" w:sz="4" w:space="0" w:color="auto"/>
            </w:tcBorders>
            <w:shd w:val="clear" w:color="auto" w:fill="auto"/>
            <w:noWrap/>
            <w:vAlign w:val="bottom"/>
            <w:hideMark/>
          </w:tcPr>
          <w:p w14:paraId="330E41C4" w14:textId="77777777" w:rsidR="00273AAE" w:rsidRPr="00273AAE" w:rsidRDefault="00273AAE" w:rsidP="00273AAE">
            <w:pPr>
              <w:rPr>
                <w:ins w:id="9053" w:author="Jens-Rainer Ohm" w:date="2022-04-20T11:02:00Z"/>
                <w:lang w:val="de-DE"/>
              </w:rPr>
            </w:pPr>
            <w:ins w:id="9054" w:author="Jens-Rainer Ohm" w:date="2022-04-20T11:02:00Z">
              <w:r w:rsidRPr="00273AAE">
                <w:rPr>
                  <w:lang w:val="de-DE"/>
                </w:rPr>
                <w:t>0.11</w:t>
              </w:r>
            </w:ins>
          </w:p>
        </w:tc>
        <w:tc>
          <w:tcPr>
            <w:tcW w:w="212" w:type="pct"/>
            <w:tcBorders>
              <w:top w:val="nil"/>
              <w:left w:val="nil"/>
              <w:bottom w:val="single" w:sz="4" w:space="0" w:color="auto"/>
              <w:right w:val="single" w:sz="4" w:space="0" w:color="auto"/>
            </w:tcBorders>
            <w:shd w:val="clear" w:color="auto" w:fill="auto"/>
            <w:noWrap/>
            <w:vAlign w:val="bottom"/>
            <w:hideMark/>
          </w:tcPr>
          <w:p w14:paraId="44FDC58F" w14:textId="77777777" w:rsidR="00273AAE" w:rsidRPr="00273AAE" w:rsidRDefault="00273AAE" w:rsidP="00273AAE">
            <w:pPr>
              <w:rPr>
                <w:ins w:id="9055" w:author="Jens-Rainer Ohm" w:date="2022-04-20T11:02:00Z"/>
                <w:lang w:val="de-DE"/>
              </w:rPr>
            </w:pPr>
            <w:ins w:id="9056" w:author="Jens-Rainer Ohm" w:date="2022-04-20T11:02:00Z">
              <w:r w:rsidRPr="00273AAE">
                <w:rPr>
                  <w:lang w:val="de-DE"/>
                </w:rPr>
                <w:t>0.47</w:t>
              </w:r>
            </w:ins>
          </w:p>
        </w:tc>
      </w:tr>
      <w:tr w:rsidR="00273AAE" w:rsidRPr="00273AAE" w14:paraId="214A8FCA" w14:textId="77777777" w:rsidTr="00A87102">
        <w:trPr>
          <w:trHeight w:val="290"/>
          <w:ins w:id="9057" w:author="Jens-Rainer Ohm" w:date="2022-04-20T11:02:00Z"/>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CD9BA91" w14:textId="77777777" w:rsidR="00273AAE" w:rsidRPr="00273AAE" w:rsidRDefault="00273AAE" w:rsidP="00273AAE">
            <w:pPr>
              <w:rPr>
                <w:ins w:id="9058" w:author="Jens-Rainer Ohm" w:date="2022-04-20T11:02:00Z"/>
                <w:lang w:val="de-DE"/>
              </w:rPr>
            </w:pPr>
            <w:ins w:id="9059" w:author="Jens-Rainer Ohm" w:date="2022-04-20T11:02:00Z">
              <w:r w:rsidRPr="00273AAE">
                <w:rPr>
                  <w:lang w:val="de-DE"/>
                </w:rPr>
                <w:t>EE1-1.2</w:t>
              </w:r>
            </w:ins>
          </w:p>
        </w:tc>
        <w:tc>
          <w:tcPr>
            <w:tcW w:w="738" w:type="pct"/>
            <w:tcBorders>
              <w:top w:val="nil"/>
              <w:left w:val="nil"/>
              <w:bottom w:val="single" w:sz="4" w:space="0" w:color="auto"/>
              <w:right w:val="single" w:sz="4" w:space="0" w:color="auto"/>
            </w:tcBorders>
            <w:shd w:val="clear" w:color="auto" w:fill="auto"/>
            <w:noWrap/>
            <w:vAlign w:val="bottom"/>
            <w:hideMark/>
          </w:tcPr>
          <w:p w14:paraId="17D71536" w14:textId="77777777" w:rsidR="00273AAE" w:rsidRPr="00273AAE" w:rsidRDefault="00273AAE" w:rsidP="00273AAE">
            <w:pPr>
              <w:rPr>
                <w:ins w:id="9060" w:author="Jens-Rainer Ohm" w:date="2022-04-20T11:02:00Z"/>
                <w:lang w:val="de-DE"/>
              </w:rPr>
            </w:pPr>
            <w:ins w:id="9061" w:author="Jens-Rainer Ohm" w:date="2022-04-20T11:02:00Z">
              <w:r w:rsidRPr="00273AAE">
                <w:rPr>
                  <w:lang w:val="de-DE"/>
                </w:rPr>
                <w:t>ArenaOfValor QP39</w:t>
              </w:r>
            </w:ins>
          </w:p>
        </w:tc>
        <w:tc>
          <w:tcPr>
            <w:tcW w:w="251" w:type="pct"/>
            <w:tcBorders>
              <w:top w:val="nil"/>
              <w:left w:val="nil"/>
              <w:bottom w:val="single" w:sz="4" w:space="0" w:color="auto"/>
              <w:right w:val="single" w:sz="4" w:space="0" w:color="auto"/>
            </w:tcBorders>
            <w:shd w:val="clear" w:color="auto" w:fill="auto"/>
            <w:noWrap/>
            <w:vAlign w:val="bottom"/>
            <w:hideMark/>
          </w:tcPr>
          <w:p w14:paraId="31556580" w14:textId="77777777" w:rsidR="00273AAE" w:rsidRPr="00273AAE" w:rsidRDefault="00273AAE" w:rsidP="00273AAE">
            <w:pPr>
              <w:rPr>
                <w:ins w:id="9062" w:author="Jens-Rainer Ohm" w:date="2022-04-20T11:02:00Z"/>
                <w:lang w:val="de-DE"/>
              </w:rPr>
            </w:pPr>
            <w:ins w:id="9063" w:author="Jens-Rainer Ohm" w:date="2022-04-20T11:02:00Z">
              <w:r w:rsidRPr="00273AAE">
                <w:rPr>
                  <w:lang w:val="de-DE"/>
                </w:rPr>
                <w:t>0.78</w:t>
              </w:r>
            </w:ins>
          </w:p>
        </w:tc>
        <w:tc>
          <w:tcPr>
            <w:tcW w:w="212" w:type="pct"/>
            <w:tcBorders>
              <w:top w:val="nil"/>
              <w:left w:val="nil"/>
              <w:bottom w:val="single" w:sz="4" w:space="0" w:color="auto"/>
              <w:right w:val="single" w:sz="4" w:space="0" w:color="auto"/>
            </w:tcBorders>
            <w:shd w:val="clear" w:color="auto" w:fill="auto"/>
            <w:noWrap/>
            <w:vAlign w:val="bottom"/>
            <w:hideMark/>
          </w:tcPr>
          <w:p w14:paraId="3423B1C6" w14:textId="77777777" w:rsidR="00273AAE" w:rsidRPr="00273AAE" w:rsidRDefault="00273AAE" w:rsidP="00273AAE">
            <w:pPr>
              <w:rPr>
                <w:ins w:id="9064" w:author="Jens-Rainer Ohm" w:date="2022-04-20T11:02:00Z"/>
                <w:lang w:val="de-DE"/>
              </w:rPr>
            </w:pPr>
            <w:ins w:id="9065" w:author="Jens-Rainer Ohm" w:date="2022-04-20T11:02:00Z">
              <w:r w:rsidRPr="00273AAE">
                <w:rPr>
                  <w:lang w:val="de-DE"/>
                </w:rPr>
                <w:t>0.62</w:t>
              </w:r>
            </w:ins>
          </w:p>
        </w:tc>
        <w:tc>
          <w:tcPr>
            <w:tcW w:w="89" w:type="pct"/>
            <w:tcBorders>
              <w:top w:val="nil"/>
              <w:left w:val="nil"/>
              <w:bottom w:val="nil"/>
              <w:right w:val="nil"/>
            </w:tcBorders>
            <w:shd w:val="clear" w:color="auto" w:fill="auto"/>
            <w:noWrap/>
            <w:vAlign w:val="bottom"/>
            <w:hideMark/>
          </w:tcPr>
          <w:p w14:paraId="5867BD57" w14:textId="77777777" w:rsidR="00273AAE" w:rsidRPr="00273AAE" w:rsidRDefault="00273AAE" w:rsidP="00273AAE">
            <w:pPr>
              <w:rPr>
                <w:ins w:id="9066" w:author="Jens-Rainer Ohm" w:date="2022-04-20T11:02:00Z"/>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ED7863A" w14:textId="77777777" w:rsidR="00273AAE" w:rsidRPr="00273AAE" w:rsidRDefault="00273AAE" w:rsidP="00273AAE">
            <w:pPr>
              <w:rPr>
                <w:ins w:id="9067" w:author="Jens-Rainer Ohm" w:date="2022-04-20T11:02:00Z"/>
                <w:lang w:val="de-DE"/>
              </w:rPr>
            </w:pPr>
            <w:ins w:id="9068" w:author="Jens-Rainer Ohm" w:date="2022-04-20T11:02:00Z">
              <w:r w:rsidRPr="00273AAE">
                <w:rPr>
                  <w:lang w:val="de-DE"/>
                </w:rPr>
                <w:t>EE1-1.7</w:t>
              </w:r>
            </w:ins>
          </w:p>
        </w:tc>
        <w:tc>
          <w:tcPr>
            <w:tcW w:w="738" w:type="pct"/>
            <w:tcBorders>
              <w:top w:val="nil"/>
              <w:left w:val="nil"/>
              <w:bottom w:val="single" w:sz="4" w:space="0" w:color="auto"/>
              <w:right w:val="single" w:sz="4" w:space="0" w:color="auto"/>
            </w:tcBorders>
            <w:shd w:val="clear" w:color="auto" w:fill="auto"/>
            <w:noWrap/>
            <w:vAlign w:val="bottom"/>
            <w:hideMark/>
          </w:tcPr>
          <w:p w14:paraId="4D452DD2" w14:textId="77777777" w:rsidR="00273AAE" w:rsidRPr="00273AAE" w:rsidRDefault="00273AAE" w:rsidP="00273AAE">
            <w:pPr>
              <w:rPr>
                <w:ins w:id="9069" w:author="Jens-Rainer Ohm" w:date="2022-04-20T11:02:00Z"/>
                <w:lang w:val="de-DE"/>
              </w:rPr>
            </w:pPr>
            <w:ins w:id="9070" w:author="Jens-Rainer Ohm" w:date="2022-04-20T11:02:00Z">
              <w:r w:rsidRPr="00273AAE">
                <w:rPr>
                  <w:lang w:val="de-DE"/>
                </w:rPr>
                <w:t>ArenaOfValor QP39</w:t>
              </w:r>
            </w:ins>
          </w:p>
        </w:tc>
        <w:tc>
          <w:tcPr>
            <w:tcW w:w="251" w:type="pct"/>
            <w:tcBorders>
              <w:top w:val="nil"/>
              <w:left w:val="nil"/>
              <w:bottom w:val="single" w:sz="4" w:space="0" w:color="auto"/>
              <w:right w:val="single" w:sz="4" w:space="0" w:color="auto"/>
            </w:tcBorders>
            <w:shd w:val="clear" w:color="auto" w:fill="auto"/>
            <w:noWrap/>
            <w:vAlign w:val="bottom"/>
            <w:hideMark/>
          </w:tcPr>
          <w:p w14:paraId="71FBA774" w14:textId="77777777" w:rsidR="00273AAE" w:rsidRPr="00273AAE" w:rsidRDefault="00273AAE" w:rsidP="00273AAE">
            <w:pPr>
              <w:rPr>
                <w:ins w:id="9071" w:author="Jens-Rainer Ohm" w:date="2022-04-20T11:02:00Z"/>
                <w:lang w:val="de-DE"/>
              </w:rPr>
            </w:pPr>
            <w:ins w:id="9072" w:author="Jens-Rainer Ohm" w:date="2022-04-20T11:02:00Z">
              <w:r w:rsidRPr="00273AAE">
                <w:rPr>
                  <w:lang w:val="de-DE"/>
                </w:rPr>
                <w:t>0.22</w:t>
              </w:r>
            </w:ins>
          </w:p>
        </w:tc>
        <w:tc>
          <w:tcPr>
            <w:tcW w:w="212" w:type="pct"/>
            <w:tcBorders>
              <w:top w:val="nil"/>
              <w:left w:val="nil"/>
              <w:bottom w:val="single" w:sz="4" w:space="0" w:color="auto"/>
              <w:right w:val="single" w:sz="4" w:space="0" w:color="auto"/>
            </w:tcBorders>
            <w:shd w:val="clear" w:color="auto" w:fill="auto"/>
            <w:noWrap/>
            <w:vAlign w:val="bottom"/>
            <w:hideMark/>
          </w:tcPr>
          <w:p w14:paraId="5E5408FF" w14:textId="77777777" w:rsidR="00273AAE" w:rsidRPr="00273AAE" w:rsidRDefault="00273AAE" w:rsidP="00273AAE">
            <w:pPr>
              <w:rPr>
                <w:ins w:id="9073" w:author="Jens-Rainer Ohm" w:date="2022-04-20T11:02:00Z"/>
                <w:lang w:val="de-DE"/>
              </w:rPr>
            </w:pPr>
            <w:ins w:id="9074" w:author="Jens-Rainer Ohm" w:date="2022-04-20T11:02:00Z">
              <w:r w:rsidRPr="00273AAE">
                <w:rPr>
                  <w:lang w:val="de-DE"/>
                </w:rPr>
                <w:t>0.56</w:t>
              </w:r>
            </w:ins>
          </w:p>
        </w:tc>
        <w:tc>
          <w:tcPr>
            <w:tcW w:w="89" w:type="pct"/>
            <w:tcBorders>
              <w:top w:val="nil"/>
              <w:left w:val="nil"/>
              <w:bottom w:val="nil"/>
              <w:right w:val="nil"/>
            </w:tcBorders>
            <w:shd w:val="clear" w:color="auto" w:fill="auto"/>
            <w:noWrap/>
            <w:vAlign w:val="bottom"/>
            <w:hideMark/>
          </w:tcPr>
          <w:p w14:paraId="58EA0237" w14:textId="77777777" w:rsidR="00273AAE" w:rsidRPr="00273AAE" w:rsidRDefault="00273AAE" w:rsidP="00273AAE">
            <w:pPr>
              <w:rPr>
                <w:ins w:id="9075" w:author="Jens-Rainer Ohm" w:date="2022-04-20T11:02:00Z"/>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463E12F" w14:textId="77777777" w:rsidR="00273AAE" w:rsidRPr="00273AAE" w:rsidRDefault="00273AAE" w:rsidP="00273AAE">
            <w:pPr>
              <w:rPr>
                <w:ins w:id="9076" w:author="Jens-Rainer Ohm" w:date="2022-04-20T11:02:00Z"/>
                <w:lang w:val="de-DE"/>
              </w:rPr>
            </w:pPr>
            <w:ins w:id="9077" w:author="Jens-Rainer Ohm" w:date="2022-04-20T11:02:00Z">
              <w:r w:rsidRPr="00273AAE">
                <w:rPr>
                  <w:lang w:val="de-DE"/>
                </w:rPr>
                <w:t>Y0041</w:t>
              </w:r>
            </w:ins>
          </w:p>
        </w:tc>
        <w:tc>
          <w:tcPr>
            <w:tcW w:w="1021" w:type="pct"/>
            <w:tcBorders>
              <w:top w:val="nil"/>
              <w:left w:val="nil"/>
              <w:bottom w:val="single" w:sz="4" w:space="0" w:color="auto"/>
              <w:right w:val="single" w:sz="4" w:space="0" w:color="auto"/>
            </w:tcBorders>
            <w:shd w:val="clear" w:color="auto" w:fill="auto"/>
            <w:noWrap/>
            <w:vAlign w:val="bottom"/>
            <w:hideMark/>
          </w:tcPr>
          <w:p w14:paraId="26C27C73" w14:textId="77777777" w:rsidR="00273AAE" w:rsidRPr="00273AAE" w:rsidRDefault="00273AAE" w:rsidP="00273AAE">
            <w:pPr>
              <w:rPr>
                <w:ins w:id="9078" w:author="Jens-Rainer Ohm" w:date="2022-04-20T11:02:00Z"/>
                <w:lang w:val="de-DE"/>
              </w:rPr>
            </w:pPr>
            <w:ins w:id="9079" w:author="Jens-Rainer Ohm" w:date="2022-04-20T11:02:00Z">
              <w:r w:rsidRPr="00273AAE">
                <w:rPr>
                  <w:lang w:val="de-DE"/>
                </w:rPr>
                <w:t>Darktree QP38</w:t>
              </w:r>
            </w:ins>
          </w:p>
        </w:tc>
        <w:tc>
          <w:tcPr>
            <w:tcW w:w="251" w:type="pct"/>
            <w:tcBorders>
              <w:top w:val="nil"/>
              <w:left w:val="nil"/>
              <w:bottom w:val="single" w:sz="4" w:space="0" w:color="auto"/>
              <w:right w:val="single" w:sz="4" w:space="0" w:color="auto"/>
            </w:tcBorders>
            <w:shd w:val="clear" w:color="auto" w:fill="auto"/>
            <w:noWrap/>
            <w:vAlign w:val="bottom"/>
            <w:hideMark/>
          </w:tcPr>
          <w:p w14:paraId="0E2D2059" w14:textId="77777777" w:rsidR="00273AAE" w:rsidRPr="00273AAE" w:rsidRDefault="00273AAE" w:rsidP="00273AAE">
            <w:pPr>
              <w:rPr>
                <w:ins w:id="9080" w:author="Jens-Rainer Ohm" w:date="2022-04-20T11:02:00Z"/>
                <w:lang w:val="de-DE"/>
              </w:rPr>
            </w:pPr>
            <w:ins w:id="9081" w:author="Jens-Rainer Ohm" w:date="2022-04-20T11:02:00Z">
              <w:r w:rsidRPr="00273AAE">
                <w:rPr>
                  <w:lang w:val="de-DE"/>
                </w:rPr>
                <w:t>0.89</w:t>
              </w:r>
            </w:ins>
          </w:p>
        </w:tc>
        <w:tc>
          <w:tcPr>
            <w:tcW w:w="212" w:type="pct"/>
            <w:tcBorders>
              <w:top w:val="nil"/>
              <w:left w:val="nil"/>
              <w:bottom w:val="single" w:sz="4" w:space="0" w:color="auto"/>
              <w:right w:val="single" w:sz="4" w:space="0" w:color="auto"/>
            </w:tcBorders>
            <w:shd w:val="clear" w:color="auto" w:fill="auto"/>
            <w:noWrap/>
            <w:vAlign w:val="bottom"/>
            <w:hideMark/>
          </w:tcPr>
          <w:p w14:paraId="743E9E44" w14:textId="77777777" w:rsidR="00273AAE" w:rsidRPr="00273AAE" w:rsidRDefault="00273AAE" w:rsidP="00273AAE">
            <w:pPr>
              <w:rPr>
                <w:ins w:id="9082" w:author="Jens-Rainer Ohm" w:date="2022-04-20T11:02:00Z"/>
                <w:lang w:val="de-DE"/>
              </w:rPr>
            </w:pPr>
            <w:ins w:id="9083" w:author="Jens-Rainer Ohm" w:date="2022-04-20T11:02:00Z">
              <w:r w:rsidRPr="00273AAE">
                <w:rPr>
                  <w:lang w:val="de-DE"/>
                </w:rPr>
                <w:t>0.38</w:t>
              </w:r>
            </w:ins>
          </w:p>
        </w:tc>
      </w:tr>
      <w:tr w:rsidR="00273AAE" w:rsidRPr="00273AAE" w14:paraId="18EA4752" w14:textId="77777777" w:rsidTr="00A87102">
        <w:trPr>
          <w:trHeight w:val="290"/>
          <w:ins w:id="9084" w:author="Jens-Rainer Ohm" w:date="2022-04-20T11:02:00Z"/>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47B003D" w14:textId="77777777" w:rsidR="00273AAE" w:rsidRPr="00273AAE" w:rsidRDefault="00273AAE" w:rsidP="00273AAE">
            <w:pPr>
              <w:rPr>
                <w:ins w:id="9085" w:author="Jens-Rainer Ohm" w:date="2022-04-20T11:02:00Z"/>
                <w:lang w:val="de-DE"/>
              </w:rPr>
            </w:pPr>
            <w:ins w:id="9086" w:author="Jens-Rainer Ohm" w:date="2022-04-20T11:02:00Z">
              <w:r w:rsidRPr="00273AAE">
                <w:rPr>
                  <w:lang w:val="de-DE"/>
                </w:rPr>
                <w:t>EE1-1.2</w:t>
              </w:r>
            </w:ins>
          </w:p>
        </w:tc>
        <w:tc>
          <w:tcPr>
            <w:tcW w:w="738" w:type="pct"/>
            <w:tcBorders>
              <w:top w:val="nil"/>
              <w:left w:val="nil"/>
              <w:bottom w:val="single" w:sz="4" w:space="0" w:color="auto"/>
              <w:right w:val="single" w:sz="4" w:space="0" w:color="auto"/>
            </w:tcBorders>
            <w:shd w:val="clear" w:color="auto" w:fill="auto"/>
            <w:noWrap/>
            <w:vAlign w:val="bottom"/>
            <w:hideMark/>
          </w:tcPr>
          <w:p w14:paraId="3DC5056B" w14:textId="77777777" w:rsidR="00273AAE" w:rsidRPr="00273AAE" w:rsidRDefault="00273AAE" w:rsidP="00273AAE">
            <w:pPr>
              <w:rPr>
                <w:ins w:id="9087" w:author="Jens-Rainer Ohm" w:date="2022-04-20T11:02:00Z"/>
                <w:lang w:val="de-DE"/>
              </w:rPr>
            </w:pPr>
            <w:ins w:id="9088" w:author="Jens-Rainer Ohm" w:date="2022-04-20T11:02:00Z">
              <w:r w:rsidRPr="00273AAE">
                <w:rPr>
                  <w:lang w:val="de-DE"/>
                </w:rPr>
                <w:t>BQTerrace QP34</w:t>
              </w:r>
            </w:ins>
          </w:p>
        </w:tc>
        <w:tc>
          <w:tcPr>
            <w:tcW w:w="251" w:type="pct"/>
            <w:tcBorders>
              <w:top w:val="nil"/>
              <w:left w:val="nil"/>
              <w:bottom w:val="single" w:sz="4" w:space="0" w:color="auto"/>
              <w:right w:val="single" w:sz="4" w:space="0" w:color="auto"/>
            </w:tcBorders>
            <w:shd w:val="clear" w:color="auto" w:fill="auto"/>
            <w:noWrap/>
            <w:vAlign w:val="bottom"/>
            <w:hideMark/>
          </w:tcPr>
          <w:p w14:paraId="4A6DAADE" w14:textId="77777777" w:rsidR="00273AAE" w:rsidRPr="00273AAE" w:rsidRDefault="00273AAE" w:rsidP="00273AAE">
            <w:pPr>
              <w:rPr>
                <w:ins w:id="9089" w:author="Jens-Rainer Ohm" w:date="2022-04-20T11:02:00Z"/>
                <w:lang w:val="de-DE"/>
              </w:rPr>
            </w:pPr>
            <w:ins w:id="9090" w:author="Jens-Rainer Ohm" w:date="2022-04-20T11:02:00Z">
              <w:r w:rsidRPr="00273AAE">
                <w:rPr>
                  <w:lang w:val="de-DE"/>
                </w:rPr>
                <w:t>0.11</w:t>
              </w:r>
            </w:ins>
          </w:p>
        </w:tc>
        <w:tc>
          <w:tcPr>
            <w:tcW w:w="212" w:type="pct"/>
            <w:tcBorders>
              <w:top w:val="nil"/>
              <w:left w:val="nil"/>
              <w:bottom w:val="single" w:sz="4" w:space="0" w:color="auto"/>
              <w:right w:val="single" w:sz="4" w:space="0" w:color="auto"/>
            </w:tcBorders>
            <w:shd w:val="clear" w:color="auto" w:fill="auto"/>
            <w:noWrap/>
            <w:vAlign w:val="bottom"/>
            <w:hideMark/>
          </w:tcPr>
          <w:p w14:paraId="6C40EE0C" w14:textId="77777777" w:rsidR="00273AAE" w:rsidRPr="00273AAE" w:rsidRDefault="00273AAE" w:rsidP="00273AAE">
            <w:pPr>
              <w:rPr>
                <w:ins w:id="9091" w:author="Jens-Rainer Ohm" w:date="2022-04-20T11:02:00Z"/>
                <w:lang w:val="de-DE"/>
              </w:rPr>
            </w:pPr>
            <w:ins w:id="9092" w:author="Jens-Rainer Ohm" w:date="2022-04-20T11:02:00Z">
              <w:r w:rsidRPr="00273AAE">
                <w:rPr>
                  <w:lang w:val="de-DE"/>
                </w:rPr>
                <w:t>0.57</w:t>
              </w:r>
            </w:ins>
          </w:p>
        </w:tc>
        <w:tc>
          <w:tcPr>
            <w:tcW w:w="89" w:type="pct"/>
            <w:tcBorders>
              <w:top w:val="nil"/>
              <w:left w:val="nil"/>
              <w:bottom w:val="nil"/>
              <w:right w:val="nil"/>
            </w:tcBorders>
            <w:shd w:val="clear" w:color="auto" w:fill="auto"/>
            <w:noWrap/>
            <w:vAlign w:val="bottom"/>
            <w:hideMark/>
          </w:tcPr>
          <w:p w14:paraId="11F935AD" w14:textId="77777777" w:rsidR="00273AAE" w:rsidRPr="00273AAE" w:rsidRDefault="00273AAE" w:rsidP="00273AAE">
            <w:pPr>
              <w:rPr>
                <w:ins w:id="9093" w:author="Jens-Rainer Ohm" w:date="2022-04-20T11:02:00Z"/>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208CF64E" w14:textId="77777777" w:rsidR="00273AAE" w:rsidRPr="00273AAE" w:rsidRDefault="00273AAE" w:rsidP="00273AAE">
            <w:pPr>
              <w:rPr>
                <w:ins w:id="9094" w:author="Jens-Rainer Ohm" w:date="2022-04-20T11:02:00Z"/>
                <w:lang w:val="de-DE"/>
              </w:rPr>
            </w:pPr>
            <w:ins w:id="9095" w:author="Jens-Rainer Ohm" w:date="2022-04-20T11:02:00Z">
              <w:r w:rsidRPr="00273AAE">
                <w:rPr>
                  <w:lang w:val="de-DE"/>
                </w:rPr>
                <w:t>EE1-1.7</w:t>
              </w:r>
            </w:ins>
          </w:p>
        </w:tc>
        <w:tc>
          <w:tcPr>
            <w:tcW w:w="738" w:type="pct"/>
            <w:tcBorders>
              <w:top w:val="nil"/>
              <w:left w:val="nil"/>
              <w:bottom w:val="single" w:sz="4" w:space="0" w:color="auto"/>
              <w:right w:val="single" w:sz="4" w:space="0" w:color="auto"/>
            </w:tcBorders>
            <w:shd w:val="clear" w:color="auto" w:fill="auto"/>
            <w:noWrap/>
            <w:vAlign w:val="bottom"/>
            <w:hideMark/>
          </w:tcPr>
          <w:p w14:paraId="5AD1DA9D" w14:textId="77777777" w:rsidR="00273AAE" w:rsidRPr="00273AAE" w:rsidRDefault="00273AAE" w:rsidP="00273AAE">
            <w:pPr>
              <w:rPr>
                <w:ins w:id="9096" w:author="Jens-Rainer Ohm" w:date="2022-04-20T11:02:00Z"/>
                <w:lang w:val="de-DE"/>
              </w:rPr>
            </w:pPr>
            <w:ins w:id="9097" w:author="Jens-Rainer Ohm" w:date="2022-04-20T11:02:00Z">
              <w:r w:rsidRPr="00273AAE">
                <w:rPr>
                  <w:lang w:val="de-DE"/>
                </w:rPr>
                <w:t>BQTerrace QP34</w:t>
              </w:r>
            </w:ins>
          </w:p>
        </w:tc>
        <w:tc>
          <w:tcPr>
            <w:tcW w:w="251" w:type="pct"/>
            <w:tcBorders>
              <w:top w:val="nil"/>
              <w:left w:val="nil"/>
              <w:bottom w:val="single" w:sz="4" w:space="0" w:color="auto"/>
              <w:right w:val="single" w:sz="4" w:space="0" w:color="auto"/>
            </w:tcBorders>
            <w:shd w:val="clear" w:color="auto" w:fill="auto"/>
            <w:noWrap/>
            <w:vAlign w:val="bottom"/>
            <w:hideMark/>
          </w:tcPr>
          <w:p w14:paraId="3FBC8F6E" w14:textId="77777777" w:rsidR="00273AAE" w:rsidRPr="00273AAE" w:rsidRDefault="00273AAE" w:rsidP="00273AAE">
            <w:pPr>
              <w:rPr>
                <w:ins w:id="9098" w:author="Jens-Rainer Ohm" w:date="2022-04-20T11:02:00Z"/>
                <w:lang w:val="de-DE"/>
              </w:rPr>
            </w:pPr>
            <w:ins w:id="9099" w:author="Jens-Rainer Ohm" w:date="2022-04-20T11:02:00Z">
              <w:r w:rsidRPr="00273AAE">
                <w:rPr>
                  <w:lang w:val="de-DE"/>
                </w:rPr>
                <w:t>-0.22</w:t>
              </w:r>
            </w:ins>
          </w:p>
        </w:tc>
        <w:tc>
          <w:tcPr>
            <w:tcW w:w="212" w:type="pct"/>
            <w:tcBorders>
              <w:top w:val="nil"/>
              <w:left w:val="nil"/>
              <w:bottom w:val="single" w:sz="4" w:space="0" w:color="auto"/>
              <w:right w:val="single" w:sz="4" w:space="0" w:color="auto"/>
            </w:tcBorders>
            <w:shd w:val="clear" w:color="auto" w:fill="auto"/>
            <w:noWrap/>
            <w:vAlign w:val="bottom"/>
            <w:hideMark/>
          </w:tcPr>
          <w:p w14:paraId="3FD732FF" w14:textId="77777777" w:rsidR="00273AAE" w:rsidRPr="00273AAE" w:rsidRDefault="00273AAE" w:rsidP="00273AAE">
            <w:pPr>
              <w:rPr>
                <w:ins w:id="9100" w:author="Jens-Rainer Ohm" w:date="2022-04-20T11:02:00Z"/>
                <w:lang w:val="de-DE"/>
              </w:rPr>
            </w:pPr>
            <w:ins w:id="9101" w:author="Jens-Rainer Ohm" w:date="2022-04-20T11:02:00Z">
              <w:r w:rsidRPr="00273AAE">
                <w:rPr>
                  <w:lang w:val="de-DE"/>
                </w:rPr>
                <w:t>0.56</w:t>
              </w:r>
            </w:ins>
          </w:p>
        </w:tc>
        <w:tc>
          <w:tcPr>
            <w:tcW w:w="89" w:type="pct"/>
            <w:tcBorders>
              <w:top w:val="nil"/>
              <w:left w:val="nil"/>
              <w:bottom w:val="nil"/>
              <w:right w:val="nil"/>
            </w:tcBorders>
            <w:shd w:val="clear" w:color="auto" w:fill="auto"/>
            <w:noWrap/>
            <w:vAlign w:val="bottom"/>
            <w:hideMark/>
          </w:tcPr>
          <w:p w14:paraId="3DCC37C7" w14:textId="77777777" w:rsidR="00273AAE" w:rsidRPr="00273AAE" w:rsidRDefault="00273AAE" w:rsidP="00273AAE">
            <w:pPr>
              <w:rPr>
                <w:ins w:id="9102" w:author="Jens-Rainer Ohm" w:date="2022-04-20T11:02:00Z"/>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E84B0A5" w14:textId="77777777" w:rsidR="00273AAE" w:rsidRPr="00273AAE" w:rsidRDefault="00273AAE" w:rsidP="00273AAE">
            <w:pPr>
              <w:rPr>
                <w:ins w:id="9103" w:author="Jens-Rainer Ohm" w:date="2022-04-20T11:02:00Z"/>
                <w:lang w:val="de-DE"/>
              </w:rPr>
            </w:pPr>
            <w:ins w:id="9104" w:author="Jens-Rainer Ohm" w:date="2022-04-20T11:02:00Z">
              <w:r w:rsidRPr="00273AAE">
                <w:rPr>
                  <w:lang w:val="de-DE"/>
                </w:rPr>
                <w:t>Y0041</w:t>
              </w:r>
            </w:ins>
          </w:p>
        </w:tc>
        <w:tc>
          <w:tcPr>
            <w:tcW w:w="1021" w:type="pct"/>
            <w:tcBorders>
              <w:top w:val="nil"/>
              <w:left w:val="nil"/>
              <w:bottom w:val="single" w:sz="4" w:space="0" w:color="auto"/>
              <w:right w:val="single" w:sz="4" w:space="0" w:color="auto"/>
            </w:tcBorders>
            <w:shd w:val="clear" w:color="auto" w:fill="auto"/>
            <w:noWrap/>
            <w:vAlign w:val="bottom"/>
            <w:hideMark/>
          </w:tcPr>
          <w:p w14:paraId="2379A49A" w14:textId="77777777" w:rsidR="00273AAE" w:rsidRPr="00273AAE" w:rsidRDefault="00273AAE" w:rsidP="00273AAE">
            <w:pPr>
              <w:rPr>
                <w:ins w:id="9105" w:author="Jens-Rainer Ohm" w:date="2022-04-20T11:02:00Z"/>
                <w:lang w:val="de-DE"/>
              </w:rPr>
            </w:pPr>
            <w:ins w:id="9106" w:author="Jens-Rainer Ohm" w:date="2022-04-20T11:02:00Z">
              <w:r w:rsidRPr="00273AAE">
                <w:rPr>
                  <w:lang w:val="de-DE"/>
                </w:rPr>
                <w:t>Darktree QP43</w:t>
              </w:r>
            </w:ins>
          </w:p>
        </w:tc>
        <w:tc>
          <w:tcPr>
            <w:tcW w:w="251" w:type="pct"/>
            <w:tcBorders>
              <w:top w:val="nil"/>
              <w:left w:val="nil"/>
              <w:bottom w:val="single" w:sz="4" w:space="0" w:color="auto"/>
              <w:right w:val="single" w:sz="4" w:space="0" w:color="auto"/>
            </w:tcBorders>
            <w:shd w:val="clear" w:color="auto" w:fill="auto"/>
            <w:noWrap/>
            <w:vAlign w:val="bottom"/>
            <w:hideMark/>
          </w:tcPr>
          <w:p w14:paraId="0CAC68B0" w14:textId="77777777" w:rsidR="00273AAE" w:rsidRPr="00273AAE" w:rsidRDefault="00273AAE" w:rsidP="00273AAE">
            <w:pPr>
              <w:rPr>
                <w:ins w:id="9107" w:author="Jens-Rainer Ohm" w:date="2022-04-20T11:02:00Z"/>
                <w:lang w:val="de-DE"/>
              </w:rPr>
            </w:pPr>
            <w:ins w:id="9108" w:author="Jens-Rainer Ohm" w:date="2022-04-20T11:02:00Z">
              <w:r w:rsidRPr="00273AAE">
                <w:rPr>
                  <w:lang w:val="de-DE"/>
                </w:rPr>
                <w:t>1.78</w:t>
              </w:r>
            </w:ins>
          </w:p>
        </w:tc>
        <w:tc>
          <w:tcPr>
            <w:tcW w:w="212" w:type="pct"/>
            <w:tcBorders>
              <w:top w:val="nil"/>
              <w:left w:val="nil"/>
              <w:bottom w:val="single" w:sz="4" w:space="0" w:color="auto"/>
              <w:right w:val="single" w:sz="4" w:space="0" w:color="auto"/>
            </w:tcBorders>
            <w:shd w:val="clear" w:color="auto" w:fill="auto"/>
            <w:noWrap/>
            <w:vAlign w:val="bottom"/>
            <w:hideMark/>
          </w:tcPr>
          <w:p w14:paraId="4D38D904" w14:textId="77777777" w:rsidR="00273AAE" w:rsidRPr="00273AAE" w:rsidRDefault="00273AAE" w:rsidP="00273AAE">
            <w:pPr>
              <w:rPr>
                <w:ins w:id="9109" w:author="Jens-Rainer Ohm" w:date="2022-04-20T11:02:00Z"/>
                <w:lang w:val="de-DE"/>
              </w:rPr>
            </w:pPr>
            <w:ins w:id="9110" w:author="Jens-Rainer Ohm" w:date="2022-04-20T11:02:00Z">
              <w:r w:rsidRPr="00273AAE">
                <w:rPr>
                  <w:lang w:val="de-DE"/>
                </w:rPr>
                <w:t>0.64</w:t>
              </w:r>
            </w:ins>
          </w:p>
        </w:tc>
      </w:tr>
      <w:tr w:rsidR="00273AAE" w:rsidRPr="00273AAE" w14:paraId="52BFA22D" w14:textId="77777777" w:rsidTr="00A87102">
        <w:trPr>
          <w:trHeight w:val="290"/>
          <w:ins w:id="9111" w:author="Jens-Rainer Ohm" w:date="2022-04-20T11:02:00Z"/>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6EBED899" w14:textId="77777777" w:rsidR="00273AAE" w:rsidRPr="00273AAE" w:rsidRDefault="00273AAE" w:rsidP="00273AAE">
            <w:pPr>
              <w:rPr>
                <w:ins w:id="9112" w:author="Jens-Rainer Ohm" w:date="2022-04-20T11:02:00Z"/>
                <w:lang w:val="de-DE"/>
              </w:rPr>
            </w:pPr>
            <w:ins w:id="9113" w:author="Jens-Rainer Ohm" w:date="2022-04-20T11:02:00Z">
              <w:r w:rsidRPr="00273AAE">
                <w:rPr>
                  <w:lang w:val="de-DE"/>
                </w:rPr>
                <w:t>EE1-1.2</w:t>
              </w:r>
            </w:ins>
          </w:p>
        </w:tc>
        <w:tc>
          <w:tcPr>
            <w:tcW w:w="738" w:type="pct"/>
            <w:tcBorders>
              <w:top w:val="nil"/>
              <w:left w:val="nil"/>
              <w:bottom w:val="single" w:sz="4" w:space="0" w:color="auto"/>
              <w:right w:val="single" w:sz="4" w:space="0" w:color="auto"/>
            </w:tcBorders>
            <w:shd w:val="clear" w:color="auto" w:fill="auto"/>
            <w:noWrap/>
            <w:vAlign w:val="bottom"/>
            <w:hideMark/>
          </w:tcPr>
          <w:p w14:paraId="2A884E2F" w14:textId="77777777" w:rsidR="00273AAE" w:rsidRPr="00273AAE" w:rsidRDefault="00273AAE" w:rsidP="00273AAE">
            <w:pPr>
              <w:rPr>
                <w:ins w:id="9114" w:author="Jens-Rainer Ohm" w:date="2022-04-20T11:02:00Z"/>
                <w:lang w:val="de-DE"/>
              </w:rPr>
            </w:pPr>
            <w:ins w:id="9115" w:author="Jens-Rainer Ohm" w:date="2022-04-20T11:02:00Z">
              <w:r w:rsidRPr="00273AAE">
                <w:rPr>
                  <w:lang w:val="de-DE"/>
                </w:rPr>
                <w:t>BQTerrace QP39</w:t>
              </w:r>
            </w:ins>
          </w:p>
        </w:tc>
        <w:tc>
          <w:tcPr>
            <w:tcW w:w="251" w:type="pct"/>
            <w:tcBorders>
              <w:top w:val="nil"/>
              <w:left w:val="nil"/>
              <w:bottom w:val="single" w:sz="4" w:space="0" w:color="auto"/>
              <w:right w:val="single" w:sz="4" w:space="0" w:color="auto"/>
            </w:tcBorders>
            <w:shd w:val="clear" w:color="auto" w:fill="auto"/>
            <w:noWrap/>
            <w:vAlign w:val="bottom"/>
            <w:hideMark/>
          </w:tcPr>
          <w:p w14:paraId="4A2C2A6E" w14:textId="77777777" w:rsidR="00273AAE" w:rsidRPr="00273AAE" w:rsidRDefault="00273AAE" w:rsidP="00273AAE">
            <w:pPr>
              <w:rPr>
                <w:ins w:id="9116" w:author="Jens-Rainer Ohm" w:date="2022-04-20T11:02:00Z"/>
                <w:lang w:val="de-DE"/>
              </w:rPr>
            </w:pPr>
            <w:ins w:id="9117" w:author="Jens-Rainer Ohm" w:date="2022-04-20T11:02:00Z">
              <w:r w:rsidRPr="00273AAE">
                <w:rPr>
                  <w:lang w:val="de-DE"/>
                </w:rPr>
                <w:t>0.56</w:t>
              </w:r>
            </w:ins>
          </w:p>
        </w:tc>
        <w:tc>
          <w:tcPr>
            <w:tcW w:w="212" w:type="pct"/>
            <w:tcBorders>
              <w:top w:val="nil"/>
              <w:left w:val="nil"/>
              <w:bottom w:val="single" w:sz="4" w:space="0" w:color="auto"/>
              <w:right w:val="single" w:sz="4" w:space="0" w:color="auto"/>
            </w:tcBorders>
            <w:shd w:val="clear" w:color="auto" w:fill="auto"/>
            <w:noWrap/>
            <w:vAlign w:val="bottom"/>
            <w:hideMark/>
          </w:tcPr>
          <w:p w14:paraId="1B649122" w14:textId="77777777" w:rsidR="00273AAE" w:rsidRPr="00273AAE" w:rsidRDefault="00273AAE" w:rsidP="00273AAE">
            <w:pPr>
              <w:rPr>
                <w:ins w:id="9118" w:author="Jens-Rainer Ohm" w:date="2022-04-20T11:02:00Z"/>
                <w:lang w:val="de-DE"/>
              </w:rPr>
            </w:pPr>
            <w:ins w:id="9119" w:author="Jens-Rainer Ohm" w:date="2022-04-20T11:02:00Z">
              <w:r w:rsidRPr="00273AAE">
                <w:rPr>
                  <w:lang w:val="de-DE"/>
                </w:rPr>
                <w:t>0.51</w:t>
              </w:r>
            </w:ins>
          </w:p>
        </w:tc>
        <w:tc>
          <w:tcPr>
            <w:tcW w:w="89" w:type="pct"/>
            <w:tcBorders>
              <w:top w:val="nil"/>
              <w:left w:val="nil"/>
              <w:bottom w:val="nil"/>
              <w:right w:val="nil"/>
            </w:tcBorders>
            <w:shd w:val="clear" w:color="auto" w:fill="auto"/>
            <w:noWrap/>
            <w:vAlign w:val="bottom"/>
            <w:hideMark/>
          </w:tcPr>
          <w:p w14:paraId="7C2090A7" w14:textId="77777777" w:rsidR="00273AAE" w:rsidRPr="00273AAE" w:rsidRDefault="00273AAE" w:rsidP="00273AAE">
            <w:pPr>
              <w:rPr>
                <w:ins w:id="9120" w:author="Jens-Rainer Ohm" w:date="2022-04-20T11:02:00Z"/>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85A4591" w14:textId="77777777" w:rsidR="00273AAE" w:rsidRPr="00273AAE" w:rsidRDefault="00273AAE" w:rsidP="00273AAE">
            <w:pPr>
              <w:rPr>
                <w:ins w:id="9121" w:author="Jens-Rainer Ohm" w:date="2022-04-20T11:02:00Z"/>
                <w:lang w:val="de-DE"/>
              </w:rPr>
            </w:pPr>
            <w:ins w:id="9122" w:author="Jens-Rainer Ohm" w:date="2022-04-20T11:02:00Z">
              <w:r w:rsidRPr="00273AAE">
                <w:rPr>
                  <w:lang w:val="de-DE"/>
                </w:rPr>
                <w:t>EE1-1.7</w:t>
              </w:r>
            </w:ins>
          </w:p>
        </w:tc>
        <w:tc>
          <w:tcPr>
            <w:tcW w:w="738" w:type="pct"/>
            <w:tcBorders>
              <w:top w:val="nil"/>
              <w:left w:val="nil"/>
              <w:bottom w:val="single" w:sz="4" w:space="0" w:color="auto"/>
              <w:right w:val="single" w:sz="4" w:space="0" w:color="auto"/>
            </w:tcBorders>
            <w:shd w:val="clear" w:color="auto" w:fill="auto"/>
            <w:noWrap/>
            <w:vAlign w:val="bottom"/>
            <w:hideMark/>
          </w:tcPr>
          <w:p w14:paraId="0A2B7890" w14:textId="77777777" w:rsidR="00273AAE" w:rsidRPr="00273AAE" w:rsidRDefault="00273AAE" w:rsidP="00273AAE">
            <w:pPr>
              <w:rPr>
                <w:ins w:id="9123" w:author="Jens-Rainer Ohm" w:date="2022-04-20T11:02:00Z"/>
                <w:lang w:val="de-DE"/>
              </w:rPr>
            </w:pPr>
            <w:ins w:id="9124" w:author="Jens-Rainer Ohm" w:date="2022-04-20T11:02:00Z">
              <w:r w:rsidRPr="00273AAE">
                <w:rPr>
                  <w:lang w:val="de-DE"/>
                </w:rPr>
                <w:t>BQTerrace QP39</w:t>
              </w:r>
            </w:ins>
          </w:p>
        </w:tc>
        <w:tc>
          <w:tcPr>
            <w:tcW w:w="251" w:type="pct"/>
            <w:tcBorders>
              <w:top w:val="nil"/>
              <w:left w:val="nil"/>
              <w:bottom w:val="single" w:sz="4" w:space="0" w:color="auto"/>
              <w:right w:val="single" w:sz="4" w:space="0" w:color="auto"/>
            </w:tcBorders>
            <w:shd w:val="clear" w:color="auto" w:fill="auto"/>
            <w:noWrap/>
            <w:vAlign w:val="bottom"/>
            <w:hideMark/>
          </w:tcPr>
          <w:p w14:paraId="40BCD839" w14:textId="77777777" w:rsidR="00273AAE" w:rsidRPr="00273AAE" w:rsidRDefault="00273AAE" w:rsidP="00273AAE">
            <w:pPr>
              <w:rPr>
                <w:ins w:id="9125" w:author="Jens-Rainer Ohm" w:date="2022-04-20T11:02:00Z"/>
                <w:lang w:val="de-DE"/>
              </w:rPr>
            </w:pPr>
            <w:ins w:id="9126" w:author="Jens-Rainer Ohm" w:date="2022-04-20T11:02:00Z">
              <w:r w:rsidRPr="00273AAE">
                <w:rPr>
                  <w:lang w:val="de-DE"/>
                </w:rPr>
                <w:t>0.67</w:t>
              </w:r>
            </w:ins>
          </w:p>
        </w:tc>
        <w:tc>
          <w:tcPr>
            <w:tcW w:w="212" w:type="pct"/>
            <w:tcBorders>
              <w:top w:val="nil"/>
              <w:left w:val="nil"/>
              <w:bottom w:val="single" w:sz="4" w:space="0" w:color="auto"/>
              <w:right w:val="single" w:sz="4" w:space="0" w:color="auto"/>
            </w:tcBorders>
            <w:shd w:val="clear" w:color="auto" w:fill="auto"/>
            <w:noWrap/>
            <w:vAlign w:val="bottom"/>
            <w:hideMark/>
          </w:tcPr>
          <w:p w14:paraId="27BFC71E" w14:textId="77777777" w:rsidR="00273AAE" w:rsidRPr="00273AAE" w:rsidRDefault="00273AAE" w:rsidP="00273AAE">
            <w:pPr>
              <w:rPr>
                <w:ins w:id="9127" w:author="Jens-Rainer Ohm" w:date="2022-04-20T11:02:00Z"/>
                <w:lang w:val="de-DE"/>
              </w:rPr>
            </w:pPr>
            <w:ins w:id="9128" w:author="Jens-Rainer Ohm" w:date="2022-04-20T11:02:00Z">
              <w:r w:rsidRPr="00273AAE">
                <w:rPr>
                  <w:lang w:val="de-DE"/>
                </w:rPr>
                <w:t>0.65</w:t>
              </w:r>
            </w:ins>
          </w:p>
        </w:tc>
        <w:tc>
          <w:tcPr>
            <w:tcW w:w="89" w:type="pct"/>
            <w:tcBorders>
              <w:top w:val="nil"/>
              <w:left w:val="nil"/>
              <w:bottom w:val="nil"/>
              <w:right w:val="nil"/>
            </w:tcBorders>
            <w:shd w:val="clear" w:color="auto" w:fill="auto"/>
            <w:noWrap/>
            <w:vAlign w:val="bottom"/>
            <w:hideMark/>
          </w:tcPr>
          <w:p w14:paraId="03469D86" w14:textId="77777777" w:rsidR="00273AAE" w:rsidRPr="00273AAE" w:rsidRDefault="00273AAE" w:rsidP="00273AAE">
            <w:pPr>
              <w:rPr>
                <w:ins w:id="9129" w:author="Jens-Rainer Ohm" w:date="2022-04-20T11:02:00Z"/>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4715C611" w14:textId="77777777" w:rsidR="00273AAE" w:rsidRPr="00273AAE" w:rsidRDefault="00273AAE" w:rsidP="00273AAE">
            <w:pPr>
              <w:rPr>
                <w:ins w:id="9130" w:author="Jens-Rainer Ohm" w:date="2022-04-20T11:02:00Z"/>
                <w:lang w:val="de-DE"/>
              </w:rPr>
            </w:pPr>
            <w:ins w:id="9131" w:author="Jens-Rainer Ohm" w:date="2022-04-20T11:02:00Z">
              <w:r w:rsidRPr="00273AAE">
                <w:rPr>
                  <w:lang w:val="de-DE"/>
                </w:rPr>
                <w:t>Y0041</w:t>
              </w:r>
            </w:ins>
          </w:p>
        </w:tc>
        <w:tc>
          <w:tcPr>
            <w:tcW w:w="1021" w:type="pct"/>
            <w:tcBorders>
              <w:top w:val="nil"/>
              <w:left w:val="nil"/>
              <w:bottom w:val="single" w:sz="4" w:space="0" w:color="auto"/>
              <w:right w:val="single" w:sz="4" w:space="0" w:color="auto"/>
            </w:tcBorders>
            <w:shd w:val="clear" w:color="auto" w:fill="auto"/>
            <w:noWrap/>
            <w:vAlign w:val="bottom"/>
            <w:hideMark/>
          </w:tcPr>
          <w:p w14:paraId="295C5059" w14:textId="77777777" w:rsidR="00273AAE" w:rsidRPr="00273AAE" w:rsidRDefault="00273AAE" w:rsidP="00273AAE">
            <w:pPr>
              <w:rPr>
                <w:ins w:id="9132" w:author="Jens-Rainer Ohm" w:date="2022-04-20T11:02:00Z"/>
                <w:lang w:val="de-DE"/>
              </w:rPr>
            </w:pPr>
            <w:ins w:id="9133" w:author="Jens-Rainer Ohm" w:date="2022-04-20T11:02:00Z">
              <w:r w:rsidRPr="00273AAE">
                <w:rPr>
                  <w:lang w:val="de-DE"/>
                </w:rPr>
                <w:t>FontainebleauCinematic QP33</w:t>
              </w:r>
            </w:ins>
          </w:p>
        </w:tc>
        <w:tc>
          <w:tcPr>
            <w:tcW w:w="251" w:type="pct"/>
            <w:tcBorders>
              <w:top w:val="nil"/>
              <w:left w:val="nil"/>
              <w:bottom w:val="single" w:sz="4" w:space="0" w:color="auto"/>
              <w:right w:val="single" w:sz="4" w:space="0" w:color="auto"/>
            </w:tcBorders>
            <w:shd w:val="clear" w:color="auto" w:fill="auto"/>
            <w:noWrap/>
            <w:vAlign w:val="bottom"/>
            <w:hideMark/>
          </w:tcPr>
          <w:p w14:paraId="55832C77" w14:textId="77777777" w:rsidR="00273AAE" w:rsidRPr="00273AAE" w:rsidRDefault="00273AAE" w:rsidP="00273AAE">
            <w:pPr>
              <w:rPr>
                <w:ins w:id="9134" w:author="Jens-Rainer Ohm" w:date="2022-04-20T11:02:00Z"/>
                <w:lang w:val="de-DE"/>
              </w:rPr>
            </w:pPr>
            <w:ins w:id="9135" w:author="Jens-Rainer Ohm" w:date="2022-04-20T11:02:00Z">
              <w:r w:rsidRPr="00273AAE">
                <w:rPr>
                  <w:lang w:val="de-DE"/>
                </w:rPr>
                <w:t>0.44</w:t>
              </w:r>
            </w:ins>
          </w:p>
        </w:tc>
        <w:tc>
          <w:tcPr>
            <w:tcW w:w="212" w:type="pct"/>
            <w:tcBorders>
              <w:top w:val="nil"/>
              <w:left w:val="nil"/>
              <w:bottom w:val="single" w:sz="4" w:space="0" w:color="auto"/>
              <w:right w:val="single" w:sz="4" w:space="0" w:color="auto"/>
            </w:tcBorders>
            <w:shd w:val="clear" w:color="auto" w:fill="auto"/>
            <w:noWrap/>
            <w:vAlign w:val="bottom"/>
            <w:hideMark/>
          </w:tcPr>
          <w:p w14:paraId="244DABAC" w14:textId="77777777" w:rsidR="00273AAE" w:rsidRPr="00273AAE" w:rsidRDefault="00273AAE" w:rsidP="00273AAE">
            <w:pPr>
              <w:rPr>
                <w:ins w:id="9136" w:author="Jens-Rainer Ohm" w:date="2022-04-20T11:02:00Z"/>
                <w:lang w:val="de-DE"/>
              </w:rPr>
            </w:pPr>
            <w:ins w:id="9137" w:author="Jens-Rainer Ohm" w:date="2022-04-20T11:02:00Z">
              <w:r w:rsidRPr="00273AAE">
                <w:rPr>
                  <w:lang w:val="de-DE"/>
                </w:rPr>
                <w:t>0.53</w:t>
              </w:r>
            </w:ins>
          </w:p>
        </w:tc>
      </w:tr>
      <w:tr w:rsidR="00273AAE" w:rsidRPr="00273AAE" w14:paraId="2A9362CB" w14:textId="77777777" w:rsidTr="00A87102">
        <w:trPr>
          <w:trHeight w:val="290"/>
          <w:ins w:id="9138" w:author="Jens-Rainer Ohm" w:date="2022-04-20T11:02:00Z"/>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CBD7722" w14:textId="77777777" w:rsidR="00273AAE" w:rsidRPr="00273AAE" w:rsidRDefault="00273AAE" w:rsidP="00273AAE">
            <w:pPr>
              <w:rPr>
                <w:ins w:id="9139" w:author="Jens-Rainer Ohm" w:date="2022-04-20T11:02:00Z"/>
                <w:lang w:val="de-DE"/>
              </w:rPr>
            </w:pPr>
            <w:ins w:id="9140" w:author="Jens-Rainer Ohm" w:date="2022-04-20T11:02:00Z">
              <w:r w:rsidRPr="00273AAE">
                <w:rPr>
                  <w:lang w:val="de-DE"/>
                </w:rPr>
                <w:t>EE1-1.2</w:t>
              </w:r>
            </w:ins>
          </w:p>
        </w:tc>
        <w:tc>
          <w:tcPr>
            <w:tcW w:w="738" w:type="pct"/>
            <w:tcBorders>
              <w:top w:val="nil"/>
              <w:left w:val="nil"/>
              <w:bottom w:val="single" w:sz="4" w:space="0" w:color="auto"/>
              <w:right w:val="single" w:sz="4" w:space="0" w:color="auto"/>
            </w:tcBorders>
            <w:shd w:val="clear" w:color="auto" w:fill="auto"/>
            <w:noWrap/>
            <w:vAlign w:val="bottom"/>
            <w:hideMark/>
          </w:tcPr>
          <w:p w14:paraId="2B902493" w14:textId="77777777" w:rsidR="00273AAE" w:rsidRPr="00273AAE" w:rsidRDefault="00273AAE" w:rsidP="00273AAE">
            <w:pPr>
              <w:rPr>
                <w:ins w:id="9141" w:author="Jens-Rainer Ohm" w:date="2022-04-20T11:02:00Z"/>
                <w:lang w:val="de-DE"/>
              </w:rPr>
            </w:pPr>
            <w:ins w:id="9142" w:author="Jens-Rainer Ohm" w:date="2022-04-20T11:02:00Z">
              <w:r w:rsidRPr="00273AAE">
                <w:rPr>
                  <w:lang w:val="de-DE"/>
                </w:rPr>
                <w:t>Campfire QP34</w:t>
              </w:r>
            </w:ins>
          </w:p>
        </w:tc>
        <w:tc>
          <w:tcPr>
            <w:tcW w:w="251" w:type="pct"/>
            <w:tcBorders>
              <w:top w:val="nil"/>
              <w:left w:val="nil"/>
              <w:bottom w:val="single" w:sz="4" w:space="0" w:color="auto"/>
              <w:right w:val="single" w:sz="4" w:space="0" w:color="auto"/>
            </w:tcBorders>
            <w:shd w:val="clear" w:color="auto" w:fill="auto"/>
            <w:noWrap/>
            <w:vAlign w:val="bottom"/>
            <w:hideMark/>
          </w:tcPr>
          <w:p w14:paraId="53D7F158" w14:textId="77777777" w:rsidR="00273AAE" w:rsidRPr="00273AAE" w:rsidRDefault="00273AAE" w:rsidP="00273AAE">
            <w:pPr>
              <w:rPr>
                <w:ins w:id="9143" w:author="Jens-Rainer Ohm" w:date="2022-04-20T11:02:00Z"/>
                <w:lang w:val="de-DE"/>
              </w:rPr>
            </w:pPr>
            <w:ins w:id="9144" w:author="Jens-Rainer Ohm" w:date="2022-04-20T11:02:00Z">
              <w:r w:rsidRPr="00273AAE">
                <w:rPr>
                  <w:lang w:val="de-DE"/>
                </w:rPr>
                <w:t>0.60</w:t>
              </w:r>
            </w:ins>
          </w:p>
        </w:tc>
        <w:tc>
          <w:tcPr>
            <w:tcW w:w="212" w:type="pct"/>
            <w:tcBorders>
              <w:top w:val="nil"/>
              <w:left w:val="nil"/>
              <w:bottom w:val="single" w:sz="4" w:space="0" w:color="auto"/>
              <w:right w:val="single" w:sz="4" w:space="0" w:color="auto"/>
            </w:tcBorders>
            <w:shd w:val="clear" w:color="auto" w:fill="auto"/>
            <w:noWrap/>
            <w:vAlign w:val="bottom"/>
            <w:hideMark/>
          </w:tcPr>
          <w:p w14:paraId="1E52A3EC" w14:textId="77777777" w:rsidR="00273AAE" w:rsidRPr="00273AAE" w:rsidRDefault="00273AAE" w:rsidP="00273AAE">
            <w:pPr>
              <w:rPr>
                <w:ins w:id="9145" w:author="Jens-Rainer Ohm" w:date="2022-04-20T11:02:00Z"/>
                <w:lang w:val="de-DE"/>
              </w:rPr>
            </w:pPr>
            <w:ins w:id="9146" w:author="Jens-Rainer Ohm" w:date="2022-04-20T11:02:00Z">
              <w:r w:rsidRPr="00273AAE">
                <w:rPr>
                  <w:lang w:val="de-DE"/>
                </w:rPr>
                <w:t>0.68</w:t>
              </w:r>
            </w:ins>
          </w:p>
        </w:tc>
        <w:tc>
          <w:tcPr>
            <w:tcW w:w="89" w:type="pct"/>
            <w:tcBorders>
              <w:top w:val="nil"/>
              <w:left w:val="nil"/>
              <w:bottom w:val="nil"/>
              <w:right w:val="nil"/>
            </w:tcBorders>
            <w:shd w:val="clear" w:color="auto" w:fill="auto"/>
            <w:noWrap/>
            <w:vAlign w:val="bottom"/>
            <w:hideMark/>
          </w:tcPr>
          <w:p w14:paraId="63675E3D" w14:textId="77777777" w:rsidR="00273AAE" w:rsidRPr="00273AAE" w:rsidRDefault="00273AAE" w:rsidP="00273AAE">
            <w:pPr>
              <w:rPr>
                <w:ins w:id="9147" w:author="Jens-Rainer Ohm" w:date="2022-04-20T11:02:00Z"/>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F972B45" w14:textId="77777777" w:rsidR="00273AAE" w:rsidRPr="00273AAE" w:rsidRDefault="00273AAE" w:rsidP="00273AAE">
            <w:pPr>
              <w:rPr>
                <w:ins w:id="9148" w:author="Jens-Rainer Ohm" w:date="2022-04-20T11:02:00Z"/>
                <w:lang w:val="de-DE"/>
              </w:rPr>
            </w:pPr>
            <w:ins w:id="9149" w:author="Jens-Rainer Ohm" w:date="2022-04-20T11:02:00Z">
              <w:r w:rsidRPr="00273AAE">
                <w:rPr>
                  <w:lang w:val="de-DE"/>
                </w:rPr>
                <w:t>EE1-1.7</w:t>
              </w:r>
            </w:ins>
          </w:p>
        </w:tc>
        <w:tc>
          <w:tcPr>
            <w:tcW w:w="738" w:type="pct"/>
            <w:tcBorders>
              <w:top w:val="nil"/>
              <w:left w:val="nil"/>
              <w:bottom w:val="single" w:sz="4" w:space="0" w:color="auto"/>
              <w:right w:val="single" w:sz="4" w:space="0" w:color="auto"/>
            </w:tcBorders>
            <w:shd w:val="clear" w:color="auto" w:fill="auto"/>
            <w:noWrap/>
            <w:vAlign w:val="bottom"/>
            <w:hideMark/>
          </w:tcPr>
          <w:p w14:paraId="3563B921" w14:textId="77777777" w:rsidR="00273AAE" w:rsidRPr="00273AAE" w:rsidRDefault="00273AAE" w:rsidP="00273AAE">
            <w:pPr>
              <w:rPr>
                <w:ins w:id="9150" w:author="Jens-Rainer Ohm" w:date="2022-04-20T11:02:00Z"/>
                <w:lang w:val="de-DE"/>
              </w:rPr>
            </w:pPr>
            <w:ins w:id="9151" w:author="Jens-Rainer Ohm" w:date="2022-04-20T11:02:00Z">
              <w:r w:rsidRPr="00273AAE">
                <w:rPr>
                  <w:lang w:val="de-DE"/>
                </w:rPr>
                <w:t>Campfire QP34</w:t>
              </w:r>
            </w:ins>
          </w:p>
        </w:tc>
        <w:tc>
          <w:tcPr>
            <w:tcW w:w="251" w:type="pct"/>
            <w:tcBorders>
              <w:top w:val="nil"/>
              <w:left w:val="nil"/>
              <w:bottom w:val="single" w:sz="4" w:space="0" w:color="auto"/>
              <w:right w:val="single" w:sz="4" w:space="0" w:color="auto"/>
            </w:tcBorders>
            <w:shd w:val="clear" w:color="auto" w:fill="auto"/>
            <w:noWrap/>
            <w:vAlign w:val="bottom"/>
            <w:hideMark/>
          </w:tcPr>
          <w:p w14:paraId="4DC1F045" w14:textId="77777777" w:rsidR="00273AAE" w:rsidRPr="00273AAE" w:rsidRDefault="00273AAE" w:rsidP="00273AAE">
            <w:pPr>
              <w:rPr>
                <w:ins w:id="9152" w:author="Jens-Rainer Ohm" w:date="2022-04-20T11:02:00Z"/>
                <w:lang w:val="de-DE"/>
              </w:rPr>
            </w:pPr>
            <w:ins w:id="9153" w:author="Jens-Rainer Ohm" w:date="2022-04-20T11:02:00Z">
              <w:r w:rsidRPr="00273AAE">
                <w:rPr>
                  <w:lang w:val="de-DE"/>
                </w:rPr>
                <w:t>0.60</w:t>
              </w:r>
            </w:ins>
          </w:p>
        </w:tc>
        <w:tc>
          <w:tcPr>
            <w:tcW w:w="212" w:type="pct"/>
            <w:tcBorders>
              <w:top w:val="nil"/>
              <w:left w:val="nil"/>
              <w:bottom w:val="single" w:sz="4" w:space="0" w:color="auto"/>
              <w:right w:val="single" w:sz="4" w:space="0" w:color="auto"/>
            </w:tcBorders>
            <w:shd w:val="clear" w:color="auto" w:fill="auto"/>
            <w:noWrap/>
            <w:vAlign w:val="bottom"/>
            <w:hideMark/>
          </w:tcPr>
          <w:p w14:paraId="242B5345" w14:textId="77777777" w:rsidR="00273AAE" w:rsidRPr="00273AAE" w:rsidRDefault="00273AAE" w:rsidP="00273AAE">
            <w:pPr>
              <w:rPr>
                <w:ins w:id="9154" w:author="Jens-Rainer Ohm" w:date="2022-04-20T11:02:00Z"/>
                <w:lang w:val="de-DE"/>
              </w:rPr>
            </w:pPr>
            <w:ins w:id="9155" w:author="Jens-Rainer Ohm" w:date="2022-04-20T11:02:00Z">
              <w:r w:rsidRPr="00273AAE">
                <w:rPr>
                  <w:lang w:val="de-DE"/>
                </w:rPr>
                <w:t>0.42</w:t>
              </w:r>
            </w:ins>
          </w:p>
        </w:tc>
        <w:tc>
          <w:tcPr>
            <w:tcW w:w="89" w:type="pct"/>
            <w:tcBorders>
              <w:top w:val="nil"/>
              <w:left w:val="nil"/>
              <w:bottom w:val="nil"/>
              <w:right w:val="nil"/>
            </w:tcBorders>
            <w:shd w:val="clear" w:color="auto" w:fill="auto"/>
            <w:noWrap/>
            <w:vAlign w:val="bottom"/>
            <w:hideMark/>
          </w:tcPr>
          <w:p w14:paraId="2D264D7E" w14:textId="77777777" w:rsidR="00273AAE" w:rsidRPr="00273AAE" w:rsidRDefault="00273AAE" w:rsidP="00273AAE">
            <w:pPr>
              <w:rPr>
                <w:ins w:id="9156" w:author="Jens-Rainer Ohm" w:date="2022-04-20T11:02:00Z"/>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177A2EE" w14:textId="77777777" w:rsidR="00273AAE" w:rsidRPr="00273AAE" w:rsidRDefault="00273AAE" w:rsidP="00273AAE">
            <w:pPr>
              <w:rPr>
                <w:ins w:id="9157" w:author="Jens-Rainer Ohm" w:date="2022-04-20T11:02:00Z"/>
                <w:lang w:val="de-DE"/>
              </w:rPr>
            </w:pPr>
            <w:ins w:id="9158" w:author="Jens-Rainer Ohm" w:date="2022-04-20T11:02:00Z">
              <w:r w:rsidRPr="00273AAE">
                <w:rPr>
                  <w:lang w:val="de-DE"/>
                </w:rPr>
                <w:t>Y0041</w:t>
              </w:r>
            </w:ins>
          </w:p>
        </w:tc>
        <w:tc>
          <w:tcPr>
            <w:tcW w:w="1021" w:type="pct"/>
            <w:tcBorders>
              <w:top w:val="nil"/>
              <w:left w:val="nil"/>
              <w:bottom w:val="single" w:sz="4" w:space="0" w:color="auto"/>
              <w:right w:val="single" w:sz="4" w:space="0" w:color="auto"/>
            </w:tcBorders>
            <w:shd w:val="clear" w:color="auto" w:fill="auto"/>
            <w:noWrap/>
            <w:vAlign w:val="bottom"/>
            <w:hideMark/>
          </w:tcPr>
          <w:p w14:paraId="55B25B3A" w14:textId="77777777" w:rsidR="00273AAE" w:rsidRPr="00273AAE" w:rsidRDefault="00273AAE" w:rsidP="00273AAE">
            <w:pPr>
              <w:rPr>
                <w:ins w:id="9159" w:author="Jens-Rainer Ohm" w:date="2022-04-20T11:02:00Z"/>
                <w:lang w:val="de-DE"/>
              </w:rPr>
            </w:pPr>
            <w:ins w:id="9160" w:author="Jens-Rainer Ohm" w:date="2022-04-20T11:02:00Z">
              <w:r w:rsidRPr="00273AAE">
                <w:rPr>
                  <w:lang w:val="de-DE"/>
                </w:rPr>
                <w:t>FontainebleauCinematic QP39</w:t>
              </w:r>
            </w:ins>
          </w:p>
        </w:tc>
        <w:tc>
          <w:tcPr>
            <w:tcW w:w="251" w:type="pct"/>
            <w:tcBorders>
              <w:top w:val="nil"/>
              <w:left w:val="nil"/>
              <w:bottom w:val="single" w:sz="4" w:space="0" w:color="auto"/>
              <w:right w:val="single" w:sz="4" w:space="0" w:color="auto"/>
            </w:tcBorders>
            <w:shd w:val="clear" w:color="auto" w:fill="auto"/>
            <w:noWrap/>
            <w:vAlign w:val="bottom"/>
            <w:hideMark/>
          </w:tcPr>
          <w:p w14:paraId="3662A6F3" w14:textId="77777777" w:rsidR="00273AAE" w:rsidRPr="00273AAE" w:rsidRDefault="00273AAE" w:rsidP="00273AAE">
            <w:pPr>
              <w:rPr>
                <w:ins w:id="9161" w:author="Jens-Rainer Ohm" w:date="2022-04-20T11:02:00Z"/>
                <w:lang w:val="de-DE"/>
              </w:rPr>
            </w:pPr>
            <w:ins w:id="9162" w:author="Jens-Rainer Ohm" w:date="2022-04-20T11:02:00Z">
              <w:r w:rsidRPr="00273AAE">
                <w:rPr>
                  <w:lang w:val="de-DE"/>
                </w:rPr>
                <w:t>0.78</w:t>
              </w:r>
            </w:ins>
          </w:p>
        </w:tc>
        <w:tc>
          <w:tcPr>
            <w:tcW w:w="212" w:type="pct"/>
            <w:tcBorders>
              <w:top w:val="nil"/>
              <w:left w:val="nil"/>
              <w:bottom w:val="single" w:sz="4" w:space="0" w:color="auto"/>
              <w:right w:val="single" w:sz="4" w:space="0" w:color="auto"/>
            </w:tcBorders>
            <w:shd w:val="clear" w:color="auto" w:fill="auto"/>
            <w:noWrap/>
            <w:vAlign w:val="bottom"/>
            <w:hideMark/>
          </w:tcPr>
          <w:p w14:paraId="01AB7AD1" w14:textId="77777777" w:rsidR="00273AAE" w:rsidRPr="00273AAE" w:rsidRDefault="00273AAE" w:rsidP="00273AAE">
            <w:pPr>
              <w:rPr>
                <w:ins w:id="9163" w:author="Jens-Rainer Ohm" w:date="2022-04-20T11:02:00Z"/>
                <w:lang w:val="de-DE"/>
              </w:rPr>
            </w:pPr>
            <w:ins w:id="9164" w:author="Jens-Rainer Ohm" w:date="2022-04-20T11:02:00Z">
              <w:r w:rsidRPr="00273AAE">
                <w:rPr>
                  <w:lang w:val="de-DE"/>
                </w:rPr>
                <w:t>0.54</w:t>
              </w:r>
            </w:ins>
          </w:p>
        </w:tc>
      </w:tr>
      <w:tr w:rsidR="00273AAE" w:rsidRPr="00273AAE" w14:paraId="368CD834" w14:textId="77777777" w:rsidTr="00A87102">
        <w:trPr>
          <w:trHeight w:val="290"/>
          <w:ins w:id="9165" w:author="Jens-Rainer Ohm" w:date="2022-04-20T11:02:00Z"/>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7341C86F" w14:textId="77777777" w:rsidR="00273AAE" w:rsidRPr="00273AAE" w:rsidRDefault="00273AAE" w:rsidP="00273AAE">
            <w:pPr>
              <w:rPr>
                <w:ins w:id="9166" w:author="Jens-Rainer Ohm" w:date="2022-04-20T11:02:00Z"/>
                <w:lang w:val="de-DE"/>
              </w:rPr>
            </w:pPr>
            <w:ins w:id="9167" w:author="Jens-Rainer Ohm" w:date="2022-04-20T11:02:00Z">
              <w:r w:rsidRPr="00273AAE">
                <w:rPr>
                  <w:lang w:val="de-DE"/>
                </w:rPr>
                <w:t>EE1-1.2</w:t>
              </w:r>
            </w:ins>
          </w:p>
        </w:tc>
        <w:tc>
          <w:tcPr>
            <w:tcW w:w="738" w:type="pct"/>
            <w:tcBorders>
              <w:top w:val="nil"/>
              <w:left w:val="nil"/>
              <w:bottom w:val="single" w:sz="4" w:space="0" w:color="auto"/>
              <w:right w:val="single" w:sz="4" w:space="0" w:color="auto"/>
            </w:tcBorders>
            <w:shd w:val="clear" w:color="auto" w:fill="auto"/>
            <w:noWrap/>
            <w:vAlign w:val="bottom"/>
            <w:hideMark/>
          </w:tcPr>
          <w:p w14:paraId="3DB32E21" w14:textId="77777777" w:rsidR="00273AAE" w:rsidRPr="00273AAE" w:rsidRDefault="00273AAE" w:rsidP="00273AAE">
            <w:pPr>
              <w:rPr>
                <w:ins w:id="9168" w:author="Jens-Rainer Ohm" w:date="2022-04-20T11:02:00Z"/>
                <w:lang w:val="de-DE"/>
              </w:rPr>
            </w:pPr>
            <w:ins w:id="9169" w:author="Jens-Rainer Ohm" w:date="2022-04-20T11:02:00Z">
              <w:r w:rsidRPr="00273AAE">
                <w:rPr>
                  <w:lang w:val="de-DE"/>
                </w:rPr>
                <w:t>Campfire QP37</w:t>
              </w:r>
            </w:ins>
          </w:p>
        </w:tc>
        <w:tc>
          <w:tcPr>
            <w:tcW w:w="251" w:type="pct"/>
            <w:tcBorders>
              <w:top w:val="nil"/>
              <w:left w:val="nil"/>
              <w:bottom w:val="single" w:sz="4" w:space="0" w:color="auto"/>
              <w:right w:val="single" w:sz="4" w:space="0" w:color="auto"/>
            </w:tcBorders>
            <w:shd w:val="clear" w:color="auto" w:fill="auto"/>
            <w:noWrap/>
            <w:vAlign w:val="bottom"/>
            <w:hideMark/>
          </w:tcPr>
          <w:p w14:paraId="1DFD7FBB" w14:textId="77777777" w:rsidR="00273AAE" w:rsidRPr="00273AAE" w:rsidRDefault="00273AAE" w:rsidP="00273AAE">
            <w:pPr>
              <w:rPr>
                <w:ins w:id="9170" w:author="Jens-Rainer Ohm" w:date="2022-04-20T11:02:00Z"/>
                <w:lang w:val="de-DE"/>
              </w:rPr>
            </w:pPr>
            <w:ins w:id="9171" w:author="Jens-Rainer Ohm" w:date="2022-04-20T11:02:00Z">
              <w:r w:rsidRPr="00273AAE">
                <w:rPr>
                  <w:lang w:val="de-DE"/>
                </w:rPr>
                <w:t>1.40</w:t>
              </w:r>
            </w:ins>
          </w:p>
        </w:tc>
        <w:tc>
          <w:tcPr>
            <w:tcW w:w="212" w:type="pct"/>
            <w:tcBorders>
              <w:top w:val="nil"/>
              <w:left w:val="nil"/>
              <w:bottom w:val="single" w:sz="4" w:space="0" w:color="auto"/>
              <w:right w:val="single" w:sz="4" w:space="0" w:color="auto"/>
            </w:tcBorders>
            <w:shd w:val="clear" w:color="auto" w:fill="auto"/>
            <w:noWrap/>
            <w:vAlign w:val="bottom"/>
            <w:hideMark/>
          </w:tcPr>
          <w:p w14:paraId="2119F750" w14:textId="77777777" w:rsidR="00273AAE" w:rsidRPr="00273AAE" w:rsidRDefault="00273AAE" w:rsidP="00273AAE">
            <w:pPr>
              <w:rPr>
                <w:ins w:id="9172" w:author="Jens-Rainer Ohm" w:date="2022-04-20T11:02:00Z"/>
                <w:lang w:val="de-DE"/>
              </w:rPr>
            </w:pPr>
            <w:ins w:id="9173" w:author="Jens-Rainer Ohm" w:date="2022-04-20T11:02:00Z">
              <w:r w:rsidRPr="00273AAE">
                <w:rPr>
                  <w:lang w:val="de-DE"/>
                </w:rPr>
                <w:t>0.68</w:t>
              </w:r>
            </w:ins>
          </w:p>
        </w:tc>
        <w:tc>
          <w:tcPr>
            <w:tcW w:w="89" w:type="pct"/>
            <w:tcBorders>
              <w:top w:val="nil"/>
              <w:left w:val="nil"/>
              <w:bottom w:val="nil"/>
              <w:right w:val="nil"/>
            </w:tcBorders>
            <w:shd w:val="clear" w:color="auto" w:fill="auto"/>
            <w:noWrap/>
            <w:vAlign w:val="bottom"/>
            <w:hideMark/>
          </w:tcPr>
          <w:p w14:paraId="7C316B63" w14:textId="77777777" w:rsidR="00273AAE" w:rsidRPr="00273AAE" w:rsidRDefault="00273AAE" w:rsidP="00273AAE">
            <w:pPr>
              <w:rPr>
                <w:ins w:id="9174" w:author="Jens-Rainer Ohm" w:date="2022-04-20T11:02:00Z"/>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EF19F11" w14:textId="77777777" w:rsidR="00273AAE" w:rsidRPr="00273AAE" w:rsidRDefault="00273AAE" w:rsidP="00273AAE">
            <w:pPr>
              <w:rPr>
                <w:ins w:id="9175" w:author="Jens-Rainer Ohm" w:date="2022-04-20T11:02:00Z"/>
                <w:lang w:val="de-DE"/>
              </w:rPr>
            </w:pPr>
            <w:ins w:id="9176" w:author="Jens-Rainer Ohm" w:date="2022-04-20T11:02:00Z">
              <w:r w:rsidRPr="00273AAE">
                <w:rPr>
                  <w:lang w:val="de-DE"/>
                </w:rPr>
                <w:t>EE1-1.7</w:t>
              </w:r>
            </w:ins>
          </w:p>
        </w:tc>
        <w:tc>
          <w:tcPr>
            <w:tcW w:w="738" w:type="pct"/>
            <w:tcBorders>
              <w:top w:val="nil"/>
              <w:left w:val="nil"/>
              <w:bottom w:val="single" w:sz="4" w:space="0" w:color="auto"/>
              <w:right w:val="single" w:sz="4" w:space="0" w:color="auto"/>
            </w:tcBorders>
            <w:shd w:val="clear" w:color="auto" w:fill="auto"/>
            <w:noWrap/>
            <w:vAlign w:val="bottom"/>
            <w:hideMark/>
          </w:tcPr>
          <w:p w14:paraId="66700A71" w14:textId="77777777" w:rsidR="00273AAE" w:rsidRPr="00273AAE" w:rsidRDefault="00273AAE" w:rsidP="00273AAE">
            <w:pPr>
              <w:rPr>
                <w:ins w:id="9177" w:author="Jens-Rainer Ohm" w:date="2022-04-20T11:02:00Z"/>
                <w:lang w:val="de-DE"/>
              </w:rPr>
            </w:pPr>
            <w:ins w:id="9178" w:author="Jens-Rainer Ohm" w:date="2022-04-20T11:02:00Z">
              <w:r w:rsidRPr="00273AAE">
                <w:rPr>
                  <w:lang w:val="de-DE"/>
                </w:rPr>
                <w:t>Campfire QP37</w:t>
              </w:r>
            </w:ins>
          </w:p>
        </w:tc>
        <w:tc>
          <w:tcPr>
            <w:tcW w:w="251" w:type="pct"/>
            <w:tcBorders>
              <w:top w:val="nil"/>
              <w:left w:val="nil"/>
              <w:bottom w:val="single" w:sz="4" w:space="0" w:color="auto"/>
              <w:right w:val="single" w:sz="4" w:space="0" w:color="auto"/>
            </w:tcBorders>
            <w:shd w:val="clear" w:color="auto" w:fill="auto"/>
            <w:noWrap/>
            <w:vAlign w:val="bottom"/>
            <w:hideMark/>
          </w:tcPr>
          <w:p w14:paraId="734D84E3" w14:textId="77777777" w:rsidR="00273AAE" w:rsidRPr="00273AAE" w:rsidRDefault="00273AAE" w:rsidP="00273AAE">
            <w:pPr>
              <w:rPr>
                <w:ins w:id="9179" w:author="Jens-Rainer Ohm" w:date="2022-04-20T11:02:00Z"/>
                <w:lang w:val="de-DE"/>
              </w:rPr>
            </w:pPr>
            <w:ins w:id="9180" w:author="Jens-Rainer Ohm" w:date="2022-04-20T11:02:00Z">
              <w:r w:rsidRPr="00273AAE">
                <w:rPr>
                  <w:lang w:val="de-DE"/>
                </w:rPr>
                <w:t>0.87</w:t>
              </w:r>
            </w:ins>
          </w:p>
        </w:tc>
        <w:tc>
          <w:tcPr>
            <w:tcW w:w="212" w:type="pct"/>
            <w:tcBorders>
              <w:top w:val="nil"/>
              <w:left w:val="nil"/>
              <w:bottom w:val="single" w:sz="4" w:space="0" w:color="auto"/>
              <w:right w:val="single" w:sz="4" w:space="0" w:color="auto"/>
            </w:tcBorders>
            <w:shd w:val="clear" w:color="auto" w:fill="auto"/>
            <w:noWrap/>
            <w:vAlign w:val="bottom"/>
            <w:hideMark/>
          </w:tcPr>
          <w:p w14:paraId="7FEFF19F" w14:textId="77777777" w:rsidR="00273AAE" w:rsidRPr="00273AAE" w:rsidRDefault="00273AAE" w:rsidP="00273AAE">
            <w:pPr>
              <w:rPr>
                <w:ins w:id="9181" w:author="Jens-Rainer Ohm" w:date="2022-04-20T11:02:00Z"/>
                <w:lang w:val="de-DE"/>
              </w:rPr>
            </w:pPr>
            <w:ins w:id="9182" w:author="Jens-Rainer Ohm" w:date="2022-04-20T11:02:00Z">
              <w:r w:rsidRPr="00273AAE">
                <w:rPr>
                  <w:lang w:val="de-DE"/>
                </w:rPr>
                <w:t>0.71</w:t>
              </w:r>
            </w:ins>
          </w:p>
        </w:tc>
        <w:tc>
          <w:tcPr>
            <w:tcW w:w="89" w:type="pct"/>
            <w:tcBorders>
              <w:top w:val="nil"/>
              <w:left w:val="nil"/>
              <w:bottom w:val="nil"/>
              <w:right w:val="nil"/>
            </w:tcBorders>
            <w:shd w:val="clear" w:color="auto" w:fill="auto"/>
            <w:noWrap/>
            <w:vAlign w:val="bottom"/>
            <w:hideMark/>
          </w:tcPr>
          <w:p w14:paraId="33155607" w14:textId="77777777" w:rsidR="00273AAE" w:rsidRPr="00273AAE" w:rsidRDefault="00273AAE" w:rsidP="00273AAE">
            <w:pPr>
              <w:rPr>
                <w:ins w:id="9183" w:author="Jens-Rainer Ohm" w:date="2022-04-20T11:02:00Z"/>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492085C" w14:textId="77777777" w:rsidR="00273AAE" w:rsidRPr="00273AAE" w:rsidRDefault="00273AAE" w:rsidP="00273AAE">
            <w:pPr>
              <w:rPr>
                <w:ins w:id="9184" w:author="Jens-Rainer Ohm" w:date="2022-04-20T11:02:00Z"/>
                <w:lang w:val="de-DE"/>
              </w:rPr>
            </w:pPr>
            <w:ins w:id="9185" w:author="Jens-Rainer Ohm" w:date="2022-04-20T11:02:00Z">
              <w:r w:rsidRPr="00273AAE">
                <w:rPr>
                  <w:lang w:val="de-DE"/>
                </w:rPr>
                <w:t>Y0041</w:t>
              </w:r>
            </w:ins>
          </w:p>
        </w:tc>
        <w:tc>
          <w:tcPr>
            <w:tcW w:w="1021" w:type="pct"/>
            <w:tcBorders>
              <w:top w:val="nil"/>
              <w:left w:val="nil"/>
              <w:bottom w:val="single" w:sz="4" w:space="0" w:color="auto"/>
              <w:right w:val="single" w:sz="4" w:space="0" w:color="auto"/>
            </w:tcBorders>
            <w:shd w:val="clear" w:color="auto" w:fill="auto"/>
            <w:noWrap/>
            <w:vAlign w:val="bottom"/>
            <w:hideMark/>
          </w:tcPr>
          <w:p w14:paraId="015785A5" w14:textId="77777777" w:rsidR="00273AAE" w:rsidRPr="00273AAE" w:rsidRDefault="00273AAE" w:rsidP="00273AAE">
            <w:pPr>
              <w:rPr>
                <w:ins w:id="9186" w:author="Jens-Rainer Ohm" w:date="2022-04-20T11:02:00Z"/>
                <w:lang w:val="de-DE"/>
              </w:rPr>
            </w:pPr>
            <w:ins w:id="9187" w:author="Jens-Rainer Ohm" w:date="2022-04-20T11:02:00Z">
              <w:r w:rsidRPr="00273AAE">
                <w:rPr>
                  <w:lang w:val="de-DE"/>
                </w:rPr>
                <w:t>FontainebleauCinematic QP44</w:t>
              </w:r>
            </w:ins>
          </w:p>
        </w:tc>
        <w:tc>
          <w:tcPr>
            <w:tcW w:w="251" w:type="pct"/>
            <w:tcBorders>
              <w:top w:val="nil"/>
              <w:left w:val="nil"/>
              <w:bottom w:val="single" w:sz="4" w:space="0" w:color="auto"/>
              <w:right w:val="single" w:sz="4" w:space="0" w:color="auto"/>
            </w:tcBorders>
            <w:shd w:val="clear" w:color="auto" w:fill="auto"/>
            <w:noWrap/>
            <w:vAlign w:val="bottom"/>
            <w:hideMark/>
          </w:tcPr>
          <w:p w14:paraId="15AEC4B7" w14:textId="77777777" w:rsidR="00273AAE" w:rsidRPr="00273AAE" w:rsidRDefault="00273AAE" w:rsidP="00273AAE">
            <w:pPr>
              <w:rPr>
                <w:ins w:id="9188" w:author="Jens-Rainer Ohm" w:date="2022-04-20T11:02:00Z"/>
                <w:lang w:val="de-DE"/>
              </w:rPr>
            </w:pPr>
            <w:ins w:id="9189" w:author="Jens-Rainer Ohm" w:date="2022-04-20T11:02:00Z">
              <w:r w:rsidRPr="00273AAE">
                <w:rPr>
                  <w:lang w:val="de-DE"/>
                </w:rPr>
                <w:t>1.78</w:t>
              </w:r>
            </w:ins>
          </w:p>
        </w:tc>
        <w:tc>
          <w:tcPr>
            <w:tcW w:w="212" w:type="pct"/>
            <w:tcBorders>
              <w:top w:val="nil"/>
              <w:left w:val="nil"/>
              <w:bottom w:val="single" w:sz="4" w:space="0" w:color="auto"/>
              <w:right w:val="single" w:sz="4" w:space="0" w:color="auto"/>
            </w:tcBorders>
            <w:shd w:val="clear" w:color="auto" w:fill="auto"/>
            <w:noWrap/>
            <w:vAlign w:val="bottom"/>
            <w:hideMark/>
          </w:tcPr>
          <w:p w14:paraId="6CBD55AE" w14:textId="77777777" w:rsidR="00273AAE" w:rsidRPr="00273AAE" w:rsidRDefault="00273AAE" w:rsidP="00273AAE">
            <w:pPr>
              <w:rPr>
                <w:ins w:id="9190" w:author="Jens-Rainer Ohm" w:date="2022-04-20T11:02:00Z"/>
                <w:lang w:val="de-DE"/>
              </w:rPr>
            </w:pPr>
            <w:ins w:id="9191" w:author="Jens-Rainer Ohm" w:date="2022-04-20T11:02:00Z">
              <w:r w:rsidRPr="00273AAE">
                <w:rPr>
                  <w:lang w:val="de-DE"/>
                </w:rPr>
                <w:t>0.56</w:t>
              </w:r>
            </w:ins>
          </w:p>
        </w:tc>
      </w:tr>
      <w:tr w:rsidR="00273AAE" w:rsidRPr="00273AAE" w14:paraId="08DE7D9E" w14:textId="77777777" w:rsidTr="00A87102">
        <w:trPr>
          <w:trHeight w:val="290"/>
          <w:ins w:id="9192" w:author="Jens-Rainer Ohm" w:date="2022-04-20T11:02:00Z"/>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44F18FB" w14:textId="77777777" w:rsidR="00273AAE" w:rsidRPr="00273AAE" w:rsidRDefault="00273AAE" w:rsidP="00273AAE">
            <w:pPr>
              <w:rPr>
                <w:ins w:id="9193" w:author="Jens-Rainer Ohm" w:date="2022-04-20T11:02:00Z"/>
                <w:lang w:val="de-DE"/>
              </w:rPr>
            </w:pPr>
            <w:ins w:id="9194" w:author="Jens-Rainer Ohm" w:date="2022-04-20T11:02:00Z">
              <w:r w:rsidRPr="00273AAE">
                <w:rPr>
                  <w:lang w:val="de-DE"/>
                </w:rPr>
                <w:t>EE1-1.2</w:t>
              </w:r>
            </w:ins>
          </w:p>
        </w:tc>
        <w:tc>
          <w:tcPr>
            <w:tcW w:w="738" w:type="pct"/>
            <w:tcBorders>
              <w:top w:val="nil"/>
              <w:left w:val="nil"/>
              <w:bottom w:val="single" w:sz="4" w:space="0" w:color="auto"/>
              <w:right w:val="single" w:sz="4" w:space="0" w:color="auto"/>
            </w:tcBorders>
            <w:shd w:val="clear" w:color="auto" w:fill="auto"/>
            <w:noWrap/>
            <w:vAlign w:val="bottom"/>
            <w:hideMark/>
          </w:tcPr>
          <w:p w14:paraId="797E4A12" w14:textId="77777777" w:rsidR="00273AAE" w:rsidRPr="00273AAE" w:rsidRDefault="00273AAE" w:rsidP="00273AAE">
            <w:pPr>
              <w:rPr>
                <w:ins w:id="9195" w:author="Jens-Rainer Ohm" w:date="2022-04-20T11:02:00Z"/>
                <w:lang w:val="de-DE"/>
              </w:rPr>
            </w:pPr>
            <w:ins w:id="9196" w:author="Jens-Rainer Ohm" w:date="2022-04-20T11:02:00Z">
              <w:r w:rsidRPr="00273AAE">
                <w:rPr>
                  <w:lang w:val="de-DE"/>
                </w:rPr>
                <w:t>CatRobot QP39</w:t>
              </w:r>
            </w:ins>
          </w:p>
        </w:tc>
        <w:tc>
          <w:tcPr>
            <w:tcW w:w="251" w:type="pct"/>
            <w:tcBorders>
              <w:top w:val="nil"/>
              <w:left w:val="nil"/>
              <w:bottom w:val="single" w:sz="4" w:space="0" w:color="auto"/>
              <w:right w:val="single" w:sz="4" w:space="0" w:color="auto"/>
            </w:tcBorders>
            <w:shd w:val="clear" w:color="auto" w:fill="auto"/>
            <w:noWrap/>
            <w:vAlign w:val="bottom"/>
            <w:hideMark/>
          </w:tcPr>
          <w:p w14:paraId="7CEC7C29" w14:textId="77777777" w:rsidR="00273AAE" w:rsidRPr="00273AAE" w:rsidRDefault="00273AAE" w:rsidP="00273AAE">
            <w:pPr>
              <w:rPr>
                <w:ins w:id="9197" w:author="Jens-Rainer Ohm" w:date="2022-04-20T11:02:00Z"/>
                <w:lang w:val="de-DE"/>
              </w:rPr>
            </w:pPr>
            <w:ins w:id="9198" w:author="Jens-Rainer Ohm" w:date="2022-04-20T11:02:00Z">
              <w:r w:rsidRPr="00273AAE">
                <w:rPr>
                  <w:lang w:val="de-DE"/>
                </w:rPr>
                <w:t>0.33</w:t>
              </w:r>
            </w:ins>
          </w:p>
        </w:tc>
        <w:tc>
          <w:tcPr>
            <w:tcW w:w="212" w:type="pct"/>
            <w:tcBorders>
              <w:top w:val="nil"/>
              <w:left w:val="nil"/>
              <w:bottom w:val="single" w:sz="4" w:space="0" w:color="auto"/>
              <w:right w:val="single" w:sz="4" w:space="0" w:color="auto"/>
            </w:tcBorders>
            <w:shd w:val="clear" w:color="auto" w:fill="auto"/>
            <w:noWrap/>
            <w:vAlign w:val="bottom"/>
            <w:hideMark/>
          </w:tcPr>
          <w:p w14:paraId="17643931" w14:textId="77777777" w:rsidR="00273AAE" w:rsidRPr="00273AAE" w:rsidRDefault="00273AAE" w:rsidP="00273AAE">
            <w:pPr>
              <w:rPr>
                <w:ins w:id="9199" w:author="Jens-Rainer Ohm" w:date="2022-04-20T11:02:00Z"/>
                <w:lang w:val="de-DE"/>
              </w:rPr>
            </w:pPr>
            <w:ins w:id="9200" w:author="Jens-Rainer Ohm" w:date="2022-04-20T11:02:00Z">
              <w:r w:rsidRPr="00273AAE">
                <w:rPr>
                  <w:lang w:val="de-DE"/>
                </w:rPr>
                <w:t>0.62</w:t>
              </w:r>
            </w:ins>
          </w:p>
        </w:tc>
        <w:tc>
          <w:tcPr>
            <w:tcW w:w="89" w:type="pct"/>
            <w:tcBorders>
              <w:top w:val="nil"/>
              <w:left w:val="nil"/>
              <w:bottom w:val="nil"/>
              <w:right w:val="nil"/>
            </w:tcBorders>
            <w:shd w:val="clear" w:color="auto" w:fill="auto"/>
            <w:noWrap/>
            <w:vAlign w:val="bottom"/>
            <w:hideMark/>
          </w:tcPr>
          <w:p w14:paraId="7AF2CFDC" w14:textId="77777777" w:rsidR="00273AAE" w:rsidRPr="00273AAE" w:rsidRDefault="00273AAE" w:rsidP="00273AAE">
            <w:pPr>
              <w:rPr>
                <w:ins w:id="9201" w:author="Jens-Rainer Ohm" w:date="2022-04-20T11:02:00Z"/>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01D1A90" w14:textId="77777777" w:rsidR="00273AAE" w:rsidRPr="00273AAE" w:rsidRDefault="00273AAE" w:rsidP="00273AAE">
            <w:pPr>
              <w:rPr>
                <w:ins w:id="9202" w:author="Jens-Rainer Ohm" w:date="2022-04-20T11:02:00Z"/>
                <w:lang w:val="de-DE"/>
              </w:rPr>
            </w:pPr>
            <w:ins w:id="9203" w:author="Jens-Rainer Ohm" w:date="2022-04-20T11:02:00Z">
              <w:r w:rsidRPr="00273AAE">
                <w:rPr>
                  <w:lang w:val="de-DE"/>
                </w:rPr>
                <w:t>EE1-1.7</w:t>
              </w:r>
            </w:ins>
          </w:p>
        </w:tc>
        <w:tc>
          <w:tcPr>
            <w:tcW w:w="738" w:type="pct"/>
            <w:tcBorders>
              <w:top w:val="nil"/>
              <w:left w:val="nil"/>
              <w:bottom w:val="single" w:sz="4" w:space="0" w:color="auto"/>
              <w:right w:val="single" w:sz="4" w:space="0" w:color="auto"/>
            </w:tcBorders>
            <w:shd w:val="clear" w:color="auto" w:fill="auto"/>
            <w:noWrap/>
            <w:vAlign w:val="bottom"/>
            <w:hideMark/>
          </w:tcPr>
          <w:p w14:paraId="0790F908" w14:textId="77777777" w:rsidR="00273AAE" w:rsidRPr="00273AAE" w:rsidRDefault="00273AAE" w:rsidP="00273AAE">
            <w:pPr>
              <w:rPr>
                <w:ins w:id="9204" w:author="Jens-Rainer Ohm" w:date="2022-04-20T11:02:00Z"/>
                <w:lang w:val="de-DE"/>
              </w:rPr>
            </w:pPr>
            <w:ins w:id="9205" w:author="Jens-Rainer Ohm" w:date="2022-04-20T11:02:00Z">
              <w:r w:rsidRPr="00273AAE">
                <w:rPr>
                  <w:lang w:val="de-DE"/>
                </w:rPr>
                <w:t>CatRobot QP39</w:t>
              </w:r>
            </w:ins>
          </w:p>
        </w:tc>
        <w:tc>
          <w:tcPr>
            <w:tcW w:w="251" w:type="pct"/>
            <w:tcBorders>
              <w:top w:val="nil"/>
              <w:left w:val="nil"/>
              <w:bottom w:val="single" w:sz="4" w:space="0" w:color="auto"/>
              <w:right w:val="single" w:sz="4" w:space="0" w:color="auto"/>
            </w:tcBorders>
            <w:shd w:val="clear" w:color="auto" w:fill="auto"/>
            <w:noWrap/>
            <w:vAlign w:val="bottom"/>
            <w:hideMark/>
          </w:tcPr>
          <w:p w14:paraId="5FAE5EE7" w14:textId="77777777" w:rsidR="00273AAE" w:rsidRPr="00273AAE" w:rsidRDefault="00273AAE" w:rsidP="00273AAE">
            <w:pPr>
              <w:rPr>
                <w:ins w:id="9206" w:author="Jens-Rainer Ohm" w:date="2022-04-20T11:02:00Z"/>
                <w:lang w:val="de-DE"/>
              </w:rPr>
            </w:pPr>
            <w:ins w:id="9207" w:author="Jens-Rainer Ohm" w:date="2022-04-20T11:02:00Z">
              <w:r w:rsidRPr="00273AAE">
                <w:rPr>
                  <w:lang w:val="de-DE"/>
                </w:rPr>
                <w:t>0.60</w:t>
              </w:r>
            </w:ins>
          </w:p>
        </w:tc>
        <w:tc>
          <w:tcPr>
            <w:tcW w:w="212" w:type="pct"/>
            <w:tcBorders>
              <w:top w:val="nil"/>
              <w:left w:val="nil"/>
              <w:bottom w:val="single" w:sz="4" w:space="0" w:color="auto"/>
              <w:right w:val="single" w:sz="4" w:space="0" w:color="auto"/>
            </w:tcBorders>
            <w:shd w:val="clear" w:color="auto" w:fill="auto"/>
            <w:noWrap/>
            <w:vAlign w:val="bottom"/>
            <w:hideMark/>
          </w:tcPr>
          <w:p w14:paraId="3F7BAA32" w14:textId="77777777" w:rsidR="00273AAE" w:rsidRPr="00273AAE" w:rsidRDefault="00273AAE" w:rsidP="00273AAE">
            <w:pPr>
              <w:rPr>
                <w:ins w:id="9208" w:author="Jens-Rainer Ohm" w:date="2022-04-20T11:02:00Z"/>
                <w:lang w:val="de-DE"/>
              </w:rPr>
            </w:pPr>
            <w:ins w:id="9209" w:author="Jens-Rainer Ohm" w:date="2022-04-20T11:02:00Z">
              <w:r w:rsidRPr="00273AAE">
                <w:rPr>
                  <w:lang w:val="de-DE"/>
                </w:rPr>
                <w:t>0.57</w:t>
              </w:r>
            </w:ins>
          </w:p>
        </w:tc>
        <w:tc>
          <w:tcPr>
            <w:tcW w:w="89" w:type="pct"/>
            <w:tcBorders>
              <w:top w:val="nil"/>
              <w:left w:val="nil"/>
              <w:bottom w:val="nil"/>
              <w:right w:val="nil"/>
            </w:tcBorders>
            <w:shd w:val="clear" w:color="auto" w:fill="auto"/>
            <w:noWrap/>
            <w:vAlign w:val="bottom"/>
            <w:hideMark/>
          </w:tcPr>
          <w:p w14:paraId="063D17AF" w14:textId="77777777" w:rsidR="00273AAE" w:rsidRPr="00273AAE" w:rsidRDefault="00273AAE" w:rsidP="00273AAE">
            <w:pPr>
              <w:rPr>
                <w:ins w:id="9210" w:author="Jens-Rainer Ohm" w:date="2022-04-20T11:02:00Z"/>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0C24E0B" w14:textId="77777777" w:rsidR="00273AAE" w:rsidRPr="00273AAE" w:rsidRDefault="00273AAE" w:rsidP="00273AAE">
            <w:pPr>
              <w:rPr>
                <w:ins w:id="9211" w:author="Jens-Rainer Ohm" w:date="2022-04-20T11:02:00Z"/>
                <w:lang w:val="de-DE"/>
              </w:rPr>
            </w:pPr>
            <w:ins w:id="9212" w:author="Jens-Rainer Ohm" w:date="2022-04-20T11:02:00Z">
              <w:r w:rsidRPr="00273AAE">
                <w:rPr>
                  <w:lang w:val="de-DE"/>
                </w:rPr>
                <w:t>Y0041</w:t>
              </w:r>
            </w:ins>
          </w:p>
        </w:tc>
        <w:tc>
          <w:tcPr>
            <w:tcW w:w="1021" w:type="pct"/>
            <w:tcBorders>
              <w:top w:val="nil"/>
              <w:left w:val="nil"/>
              <w:bottom w:val="single" w:sz="4" w:space="0" w:color="auto"/>
              <w:right w:val="single" w:sz="4" w:space="0" w:color="auto"/>
            </w:tcBorders>
            <w:shd w:val="clear" w:color="auto" w:fill="auto"/>
            <w:noWrap/>
            <w:vAlign w:val="bottom"/>
            <w:hideMark/>
          </w:tcPr>
          <w:p w14:paraId="6938E20C" w14:textId="77777777" w:rsidR="00273AAE" w:rsidRPr="00273AAE" w:rsidRDefault="00273AAE" w:rsidP="00273AAE">
            <w:pPr>
              <w:rPr>
                <w:ins w:id="9213" w:author="Jens-Rainer Ohm" w:date="2022-04-20T11:02:00Z"/>
                <w:lang w:val="de-DE"/>
              </w:rPr>
            </w:pPr>
            <w:ins w:id="9214" w:author="Jens-Rainer Ohm" w:date="2022-04-20T11:02:00Z">
              <w:r w:rsidRPr="00273AAE">
                <w:rPr>
                  <w:lang w:val="de-DE"/>
                </w:rPr>
                <w:t>FontainebleauCinematicS QP33</w:t>
              </w:r>
            </w:ins>
          </w:p>
        </w:tc>
        <w:tc>
          <w:tcPr>
            <w:tcW w:w="251" w:type="pct"/>
            <w:tcBorders>
              <w:top w:val="nil"/>
              <w:left w:val="nil"/>
              <w:bottom w:val="single" w:sz="4" w:space="0" w:color="auto"/>
              <w:right w:val="single" w:sz="4" w:space="0" w:color="auto"/>
            </w:tcBorders>
            <w:shd w:val="clear" w:color="auto" w:fill="auto"/>
            <w:noWrap/>
            <w:vAlign w:val="bottom"/>
            <w:hideMark/>
          </w:tcPr>
          <w:p w14:paraId="4644CF7C" w14:textId="77777777" w:rsidR="00273AAE" w:rsidRPr="00273AAE" w:rsidRDefault="00273AAE" w:rsidP="00273AAE">
            <w:pPr>
              <w:rPr>
                <w:ins w:id="9215" w:author="Jens-Rainer Ohm" w:date="2022-04-20T11:02:00Z"/>
                <w:lang w:val="de-DE"/>
              </w:rPr>
            </w:pPr>
            <w:ins w:id="9216" w:author="Jens-Rainer Ohm" w:date="2022-04-20T11:02:00Z">
              <w:r w:rsidRPr="00273AAE">
                <w:rPr>
                  <w:lang w:val="de-DE"/>
                </w:rPr>
                <w:t>-0.11</w:t>
              </w:r>
            </w:ins>
          </w:p>
        </w:tc>
        <w:tc>
          <w:tcPr>
            <w:tcW w:w="212" w:type="pct"/>
            <w:tcBorders>
              <w:top w:val="nil"/>
              <w:left w:val="nil"/>
              <w:bottom w:val="single" w:sz="4" w:space="0" w:color="auto"/>
              <w:right w:val="single" w:sz="4" w:space="0" w:color="auto"/>
            </w:tcBorders>
            <w:shd w:val="clear" w:color="auto" w:fill="auto"/>
            <w:noWrap/>
            <w:vAlign w:val="bottom"/>
            <w:hideMark/>
          </w:tcPr>
          <w:p w14:paraId="58D89BD1" w14:textId="77777777" w:rsidR="00273AAE" w:rsidRPr="00273AAE" w:rsidRDefault="00273AAE" w:rsidP="00273AAE">
            <w:pPr>
              <w:rPr>
                <w:ins w:id="9217" w:author="Jens-Rainer Ohm" w:date="2022-04-20T11:02:00Z"/>
                <w:lang w:val="de-DE"/>
              </w:rPr>
            </w:pPr>
            <w:ins w:id="9218" w:author="Jens-Rainer Ohm" w:date="2022-04-20T11:02:00Z">
              <w:r w:rsidRPr="00273AAE">
                <w:rPr>
                  <w:lang w:val="de-DE"/>
                </w:rPr>
                <w:t>0.57</w:t>
              </w:r>
            </w:ins>
          </w:p>
        </w:tc>
      </w:tr>
      <w:tr w:rsidR="00273AAE" w:rsidRPr="00273AAE" w14:paraId="238B5776" w14:textId="77777777" w:rsidTr="00A87102">
        <w:trPr>
          <w:trHeight w:val="290"/>
          <w:ins w:id="9219" w:author="Jens-Rainer Ohm" w:date="2022-04-20T11:02:00Z"/>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A85BDF6" w14:textId="77777777" w:rsidR="00273AAE" w:rsidRPr="00273AAE" w:rsidRDefault="00273AAE" w:rsidP="00273AAE">
            <w:pPr>
              <w:rPr>
                <w:ins w:id="9220" w:author="Jens-Rainer Ohm" w:date="2022-04-20T11:02:00Z"/>
                <w:lang w:val="de-DE"/>
              </w:rPr>
            </w:pPr>
            <w:ins w:id="9221" w:author="Jens-Rainer Ohm" w:date="2022-04-20T11:02:00Z">
              <w:r w:rsidRPr="00273AAE">
                <w:rPr>
                  <w:lang w:val="de-DE"/>
                </w:rPr>
                <w:t>EE1-1.2</w:t>
              </w:r>
            </w:ins>
          </w:p>
        </w:tc>
        <w:tc>
          <w:tcPr>
            <w:tcW w:w="738" w:type="pct"/>
            <w:tcBorders>
              <w:top w:val="nil"/>
              <w:left w:val="nil"/>
              <w:bottom w:val="single" w:sz="4" w:space="0" w:color="auto"/>
              <w:right w:val="single" w:sz="4" w:space="0" w:color="auto"/>
            </w:tcBorders>
            <w:shd w:val="clear" w:color="auto" w:fill="auto"/>
            <w:noWrap/>
            <w:vAlign w:val="bottom"/>
            <w:hideMark/>
          </w:tcPr>
          <w:p w14:paraId="57D55C9C" w14:textId="77777777" w:rsidR="00273AAE" w:rsidRPr="00273AAE" w:rsidRDefault="00273AAE" w:rsidP="00273AAE">
            <w:pPr>
              <w:rPr>
                <w:ins w:id="9222" w:author="Jens-Rainer Ohm" w:date="2022-04-20T11:02:00Z"/>
                <w:lang w:val="de-DE"/>
              </w:rPr>
            </w:pPr>
            <w:ins w:id="9223" w:author="Jens-Rainer Ohm" w:date="2022-04-20T11:02:00Z">
              <w:r w:rsidRPr="00273AAE">
                <w:rPr>
                  <w:lang w:val="de-DE"/>
                </w:rPr>
                <w:t>CatRobot QP42</w:t>
              </w:r>
            </w:ins>
          </w:p>
        </w:tc>
        <w:tc>
          <w:tcPr>
            <w:tcW w:w="251" w:type="pct"/>
            <w:tcBorders>
              <w:top w:val="nil"/>
              <w:left w:val="nil"/>
              <w:bottom w:val="single" w:sz="4" w:space="0" w:color="auto"/>
              <w:right w:val="single" w:sz="4" w:space="0" w:color="auto"/>
            </w:tcBorders>
            <w:shd w:val="clear" w:color="auto" w:fill="auto"/>
            <w:noWrap/>
            <w:vAlign w:val="bottom"/>
            <w:hideMark/>
          </w:tcPr>
          <w:p w14:paraId="2F4EA922" w14:textId="77777777" w:rsidR="00273AAE" w:rsidRPr="00273AAE" w:rsidRDefault="00273AAE" w:rsidP="00273AAE">
            <w:pPr>
              <w:rPr>
                <w:ins w:id="9224" w:author="Jens-Rainer Ohm" w:date="2022-04-20T11:02:00Z"/>
                <w:lang w:val="de-DE"/>
              </w:rPr>
            </w:pPr>
            <w:ins w:id="9225" w:author="Jens-Rainer Ohm" w:date="2022-04-20T11:02:00Z">
              <w:r w:rsidRPr="00273AAE">
                <w:rPr>
                  <w:lang w:val="de-DE"/>
                </w:rPr>
                <w:t>0.73</w:t>
              </w:r>
            </w:ins>
          </w:p>
        </w:tc>
        <w:tc>
          <w:tcPr>
            <w:tcW w:w="212" w:type="pct"/>
            <w:tcBorders>
              <w:top w:val="nil"/>
              <w:left w:val="nil"/>
              <w:bottom w:val="single" w:sz="4" w:space="0" w:color="auto"/>
              <w:right w:val="single" w:sz="4" w:space="0" w:color="auto"/>
            </w:tcBorders>
            <w:shd w:val="clear" w:color="auto" w:fill="auto"/>
            <w:noWrap/>
            <w:vAlign w:val="bottom"/>
            <w:hideMark/>
          </w:tcPr>
          <w:p w14:paraId="77BB5CBB" w14:textId="77777777" w:rsidR="00273AAE" w:rsidRPr="00273AAE" w:rsidRDefault="00273AAE" w:rsidP="00273AAE">
            <w:pPr>
              <w:rPr>
                <w:ins w:id="9226" w:author="Jens-Rainer Ohm" w:date="2022-04-20T11:02:00Z"/>
                <w:lang w:val="de-DE"/>
              </w:rPr>
            </w:pPr>
            <w:ins w:id="9227" w:author="Jens-Rainer Ohm" w:date="2022-04-20T11:02:00Z">
              <w:r w:rsidRPr="00273AAE">
                <w:rPr>
                  <w:lang w:val="de-DE"/>
                </w:rPr>
                <w:t>0.65</w:t>
              </w:r>
            </w:ins>
          </w:p>
        </w:tc>
        <w:tc>
          <w:tcPr>
            <w:tcW w:w="89" w:type="pct"/>
            <w:tcBorders>
              <w:top w:val="nil"/>
              <w:left w:val="nil"/>
              <w:bottom w:val="nil"/>
              <w:right w:val="nil"/>
            </w:tcBorders>
            <w:shd w:val="clear" w:color="auto" w:fill="auto"/>
            <w:noWrap/>
            <w:vAlign w:val="bottom"/>
            <w:hideMark/>
          </w:tcPr>
          <w:p w14:paraId="69E17AE6" w14:textId="77777777" w:rsidR="00273AAE" w:rsidRPr="00273AAE" w:rsidRDefault="00273AAE" w:rsidP="00273AAE">
            <w:pPr>
              <w:rPr>
                <w:ins w:id="9228" w:author="Jens-Rainer Ohm" w:date="2022-04-20T11:02:00Z"/>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A34CB42" w14:textId="77777777" w:rsidR="00273AAE" w:rsidRPr="00273AAE" w:rsidRDefault="00273AAE" w:rsidP="00273AAE">
            <w:pPr>
              <w:rPr>
                <w:ins w:id="9229" w:author="Jens-Rainer Ohm" w:date="2022-04-20T11:02:00Z"/>
                <w:lang w:val="de-DE"/>
              </w:rPr>
            </w:pPr>
            <w:ins w:id="9230" w:author="Jens-Rainer Ohm" w:date="2022-04-20T11:02:00Z">
              <w:r w:rsidRPr="00273AAE">
                <w:rPr>
                  <w:lang w:val="de-DE"/>
                </w:rPr>
                <w:t>EE1-1.7</w:t>
              </w:r>
            </w:ins>
          </w:p>
        </w:tc>
        <w:tc>
          <w:tcPr>
            <w:tcW w:w="738" w:type="pct"/>
            <w:tcBorders>
              <w:top w:val="nil"/>
              <w:left w:val="nil"/>
              <w:bottom w:val="single" w:sz="4" w:space="0" w:color="auto"/>
              <w:right w:val="single" w:sz="4" w:space="0" w:color="auto"/>
            </w:tcBorders>
            <w:shd w:val="clear" w:color="auto" w:fill="auto"/>
            <w:noWrap/>
            <w:vAlign w:val="bottom"/>
            <w:hideMark/>
          </w:tcPr>
          <w:p w14:paraId="26666690" w14:textId="77777777" w:rsidR="00273AAE" w:rsidRPr="00273AAE" w:rsidRDefault="00273AAE" w:rsidP="00273AAE">
            <w:pPr>
              <w:rPr>
                <w:ins w:id="9231" w:author="Jens-Rainer Ohm" w:date="2022-04-20T11:02:00Z"/>
                <w:lang w:val="de-DE"/>
              </w:rPr>
            </w:pPr>
            <w:ins w:id="9232" w:author="Jens-Rainer Ohm" w:date="2022-04-20T11:02:00Z">
              <w:r w:rsidRPr="00273AAE">
                <w:rPr>
                  <w:lang w:val="de-DE"/>
                </w:rPr>
                <w:t>CatRobot QP42</w:t>
              </w:r>
            </w:ins>
          </w:p>
        </w:tc>
        <w:tc>
          <w:tcPr>
            <w:tcW w:w="251" w:type="pct"/>
            <w:tcBorders>
              <w:top w:val="nil"/>
              <w:left w:val="nil"/>
              <w:bottom w:val="single" w:sz="4" w:space="0" w:color="auto"/>
              <w:right w:val="single" w:sz="4" w:space="0" w:color="auto"/>
            </w:tcBorders>
            <w:shd w:val="clear" w:color="auto" w:fill="auto"/>
            <w:noWrap/>
            <w:vAlign w:val="bottom"/>
            <w:hideMark/>
          </w:tcPr>
          <w:p w14:paraId="41797602" w14:textId="77777777" w:rsidR="00273AAE" w:rsidRPr="00273AAE" w:rsidRDefault="00273AAE" w:rsidP="00273AAE">
            <w:pPr>
              <w:rPr>
                <w:ins w:id="9233" w:author="Jens-Rainer Ohm" w:date="2022-04-20T11:02:00Z"/>
                <w:lang w:val="de-DE"/>
              </w:rPr>
            </w:pPr>
            <w:ins w:id="9234" w:author="Jens-Rainer Ohm" w:date="2022-04-20T11:02:00Z">
              <w:r w:rsidRPr="00273AAE">
                <w:rPr>
                  <w:lang w:val="de-DE"/>
                </w:rPr>
                <w:t>1.00</w:t>
              </w:r>
            </w:ins>
          </w:p>
        </w:tc>
        <w:tc>
          <w:tcPr>
            <w:tcW w:w="212" w:type="pct"/>
            <w:tcBorders>
              <w:top w:val="nil"/>
              <w:left w:val="nil"/>
              <w:bottom w:val="single" w:sz="4" w:space="0" w:color="auto"/>
              <w:right w:val="single" w:sz="4" w:space="0" w:color="auto"/>
            </w:tcBorders>
            <w:shd w:val="clear" w:color="auto" w:fill="auto"/>
            <w:noWrap/>
            <w:vAlign w:val="bottom"/>
            <w:hideMark/>
          </w:tcPr>
          <w:p w14:paraId="6BB10071" w14:textId="77777777" w:rsidR="00273AAE" w:rsidRPr="00273AAE" w:rsidRDefault="00273AAE" w:rsidP="00273AAE">
            <w:pPr>
              <w:rPr>
                <w:ins w:id="9235" w:author="Jens-Rainer Ohm" w:date="2022-04-20T11:02:00Z"/>
                <w:lang w:val="de-DE"/>
              </w:rPr>
            </w:pPr>
            <w:ins w:id="9236" w:author="Jens-Rainer Ohm" w:date="2022-04-20T11:02:00Z">
              <w:r w:rsidRPr="00273AAE">
                <w:rPr>
                  <w:lang w:val="de-DE"/>
                </w:rPr>
                <w:t>0.66</w:t>
              </w:r>
            </w:ins>
          </w:p>
        </w:tc>
        <w:tc>
          <w:tcPr>
            <w:tcW w:w="89" w:type="pct"/>
            <w:tcBorders>
              <w:top w:val="nil"/>
              <w:left w:val="nil"/>
              <w:bottom w:val="nil"/>
              <w:right w:val="nil"/>
            </w:tcBorders>
            <w:shd w:val="clear" w:color="auto" w:fill="auto"/>
            <w:noWrap/>
            <w:vAlign w:val="bottom"/>
            <w:hideMark/>
          </w:tcPr>
          <w:p w14:paraId="006AE777" w14:textId="77777777" w:rsidR="00273AAE" w:rsidRPr="00273AAE" w:rsidRDefault="00273AAE" w:rsidP="00273AAE">
            <w:pPr>
              <w:rPr>
                <w:ins w:id="9237" w:author="Jens-Rainer Ohm" w:date="2022-04-20T11:02:00Z"/>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03E6FD0" w14:textId="77777777" w:rsidR="00273AAE" w:rsidRPr="00273AAE" w:rsidRDefault="00273AAE" w:rsidP="00273AAE">
            <w:pPr>
              <w:rPr>
                <w:ins w:id="9238" w:author="Jens-Rainer Ohm" w:date="2022-04-20T11:02:00Z"/>
                <w:lang w:val="de-DE"/>
              </w:rPr>
            </w:pPr>
            <w:ins w:id="9239" w:author="Jens-Rainer Ohm" w:date="2022-04-20T11:02:00Z">
              <w:r w:rsidRPr="00273AAE">
                <w:rPr>
                  <w:lang w:val="de-DE"/>
                </w:rPr>
                <w:t>Y0041</w:t>
              </w:r>
            </w:ins>
          </w:p>
        </w:tc>
        <w:tc>
          <w:tcPr>
            <w:tcW w:w="1021" w:type="pct"/>
            <w:tcBorders>
              <w:top w:val="nil"/>
              <w:left w:val="nil"/>
              <w:bottom w:val="single" w:sz="4" w:space="0" w:color="auto"/>
              <w:right w:val="single" w:sz="4" w:space="0" w:color="auto"/>
            </w:tcBorders>
            <w:shd w:val="clear" w:color="auto" w:fill="auto"/>
            <w:noWrap/>
            <w:vAlign w:val="bottom"/>
            <w:hideMark/>
          </w:tcPr>
          <w:p w14:paraId="16543F28" w14:textId="77777777" w:rsidR="00273AAE" w:rsidRPr="00273AAE" w:rsidRDefault="00273AAE" w:rsidP="00273AAE">
            <w:pPr>
              <w:rPr>
                <w:ins w:id="9240" w:author="Jens-Rainer Ohm" w:date="2022-04-20T11:02:00Z"/>
                <w:lang w:val="de-DE"/>
              </w:rPr>
            </w:pPr>
            <w:ins w:id="9241" w:author="Jens-Rainer Ohm" w:date="2022-04-20T11:02:00Z">
              <w:r w:rsidRPr="00273AAE">
                <w:rPr>
                  <w:lang w:val="de-DE"/>
                </w:rPr>
                <w:t>FontainebleauCinematicS QP38</w:t>
              </w:r>
            </w:ins>
          </w:p>
        </w:tc>
        <w:tc>
          <w:tcPr>
            <w:tcW w:w="251" w:type="pct"/>
            <w:tcBorders>
              <w:top w:val="nil"/>
              <w:left w:val="nil"/>
              <w:bottom w:val="single" w:sz="4" w:space="0" w:color="auto"/>
              <w:right w:val="single" w:sz="4" w:space="0" w:color="auto"/>
            </w:tcBorders>
            <w:shd w:val="clear" w:color="auto" w:fill="auto"/>
            <w:noWrap/>
            <w:vAlign w:val="bottom"/>
            <w:hideMark/>
          </w:tcPr>
          <w:p w14:paraId="3907902D" w14:textId="77777777" w:rsidR="00273AAE" w:rsidRPr="00273AAE" w:rsidRDefault="00273AAE" w:rsidP="00273AAE">
            <w:pPr>
              <w:rPr>
                <w:ins w:id="9242" w:author="Jens-Rainer Ohm" w:date="2022-04-20T11:02:00Z"/>
                <w:lang w:val="de-DE"/>
              </w:rPr>
            </w:pPr>
            <w:ins w:id="9243" w:author="Jens-Rainer Ohm" w:date="2022-04-20T11:02:00Z">
              <w:r w:rsidRPr="00273AAE">
                <w:rPr>
                  <w:lang w:val="de-DE"/>
                </w:rPr>
                <w:t>0.78</w:t>
              </w:r>
            </w:ins>
          </w:p>
        </w:tc>
        <w:tc>
          <w:tcPr>
            <w:tcW w:w="212" w:type="pct"/>
            <w:tcBorders>
              <w:top w:val="nil"/>
              <w:left w:val="nil"/>
              <w:bottom w:val="single" w:sz="4" w:space="0" w:color="auto"/>
              <w:right w:val="single" w:sz="4" w:space="0" w:color="auto"/>
            </w:tcBorders>
            <w:shd w:val="clear" w:color="auto" w:fill="auto"/>
            <w:noWrap/>
            <w:vAlign w:val="bottom"/>
            <w:hideMark/>
          </w:tcPr>
          <w:p w14:paraId="7232D7BD" w14:textId="77777777" w:rsidR="00273AAE" w:rsidRPr="00273AAE" w:rsidRDefault="00273AAE" w:rsidP="00273AAE">
            <w:pPr>
              <w:rPr>
                <w:ins w:id="9244" w:author="Jens-Rainer Ohm" w:date="2022-04-20T11:02:00Z"/>
                <w:lang w:val="de-DE"/>
              </w:rPr>
            </w:pPr>
            <w:ins w:id="9245" w:author="Jens-Rainer Ohm" w:date="2022-04-20T11:02:00Z">
              <w:r w:rsidRPr="00273AAE">
                <w:rPr>
                  <w:lang w:val="de-DE"/>
                </w:rPr>
                <w:t>0.44</w:t>
              </w:r>
            </w:ins>
          </w:p>
        </w:tc>
      </w:tr>
      <w:tr w:rsidR="00273AAE" w:rsidRPr="00273AAE" w14:paraId="7B67EE00" w14:textId="77777777" w:rsidTr="00A87102">
        <w:trPr>
          <w:trHeight w:val="290"/>
          <w:ins w:id="9246" w:author="Jens-Rainer Ohm" w:date="2022-04-20T11:02:00Z"/>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3A70FA0" w14:textId="77777777" w:rsidR="00273AAE" w:rsidRPr="00273AAE" w:rsidRDefault="00273AAE" w:rsidP="00273AAE">
            <w:pPr>
              <w:rPr>
                <w:ins w:id="9247" w:author="Jens-Rainer Ohm" w:date="2022-04-20T11:02:00Z"/>
                <w:lang w:val="de-DE"/>
              </w:rPr>
            </w:pPr>
            <w:ins w:id="9248" w:author="Jens-Rainer Ohm" w:date="2022-04-20T11:02:00Z">
              <w:r w:rsidRPr="00273AAE">
                <w:rPr>
                  <w:lang w:val="de-DE"/>
                </w:rPr>
                <w:t>EE1-1.2</w:t>
              </w:r>
            </w:ins>
          </w:p>
        </w:tc>
        <w:tc>
          <w:tcPr>
            <w:tcW w:w="738" w:type="pct"/>
            <w:tcBorders>
              <w:top w:val="nil"/>
              <w:left w:val="nil"/>
              <w:bottom w:val="single" w:sz="4" w:space="0" w:color="auto"/>
              <w:right w:val="single" w:sz="4" w:space="0" w:color="auto"/>
            </w:tcBorders>
            <w:shd w:val="clear" w:color="auto" w:fill="auto"/>
            <w:noWrap/>
            <w:vAlign w:val="bottom"/>
            <w:hideMark/>
          </w:tcPr>
          <w:p w14:paraId="2B0F4B16" w14:textId="77777777" w:rsidR="00273AAE" w:rsidRPr="00273AAE" w:rsidRDefault="00273AAE" w:rsidP="00273AAE">
            <w:pPr>
              <w:rPr>
                <w:ins w:id="9249" w:author="Jens-Rainer Ohm" w:date="2022-04-20T11:02:00Z"/>
                <w:lang w:val="de-DE"/>
              </w:rPr>
            </w:pPr>
            <w:ins w:id="9250" w:author="Jens-Rainer Ohm" w:date="2022-04-20T11:02:00Z">
              <w:r w:rsidRPr="00273AAE">
                <w:rPr>
                  <w:lang w:val="de-DE"/>
                </w:rPr>
                <w:t>DaylightRoad2 QP39</w:t>
              </w:r>
            </w:ins>
          </w:p>
        </w:tc>
        <w:tc>
          <w:tcPr>
            <w:tcW w:w="251" w:type="pct"/>
            <w:tcBorders>
              <w:top w:val="nil"/>
              <w:left w:val="nil"/>
              <w:bottom w:val="single" w:sz="4" w:space="0" w:color="auto"/>
              <w:right w:val="single" w:sz="4" w:space="0" w:color="auto"/>
            </w:tcBorders>
            <w:shd w:val="clear" w:color="auto" w:fill="auto"/>
            <w:noWrap/>
            <w:vAlign w:val="bottom"/>
            <w:hideMark/>
          </w:tcPr>
          <w:p w14:paraId="04C05C4B" w14:textId="77777777" w:rsidR="00273AAE" w:rsidRPr="00273AAE" w:rsidRDefault="00273AAE" w:rsidP="00273AAE">
            <w:pPr>
              <w:rPr>
                <w:ins w:id="9251" w:author="Jens-Rainer Ohm" w:date="2022-04-20T11:02:00Z"/>
                <w:lang w:val="de-DE"/>
              </w:rPr>
            </w:pPr>
            <w:ins w:id="9252" w:author="Jens-Rainer Ohm" w:date="2022-04-20T11:02:00Z">
              <w:r w:rsidRPr="00273AAE">
                <w:rPr>
                  <w:lang w:val="de-DE"/>
                </w:rPr>
                <w:t>0.87</w:t>
              </w:r>
            </w:ins>
          </w:p>
        </w:tc>
        <w:tc>
          <w:tcPr>
            <w:tcW w:w="212" w:type="pct"/>
            <w:tcBorders>
              <w:top w:val="nil"/>
              <w:left w:val="nil"/>
              <w:bottom w:val="single" w:sz="4" w:space="0" w:color="auto"/>
              <w:right w:val="single" w:sz="4" w:space="0" w:color="auto"/>
            </w:tcBorders>
            <w:shd w:val="clear" w:color="auto" w:fill="auto"/>
            <w:noWrap/>
            <w:vAlign w:val="bottom"/>
            <w:hideMark/>
          </w:tcPr>
          <w:p w14:paraId="62A15FCB" w14:textId="77777777" w:rsidR="00273AAE" w:rsidRPr="00273AAE" w:rsidRDefault="00273AAE" w:rsidP="00273AAE">
            <w:pPr>
              <w:rPr>
                <w:ins w:id="9253" w:author="Jens-Rainer Ohm" w:date="2022-04-20T11:02:00Z"/>
                <w:lang w:val="de-DE"/>
              </w:rPr>
            </w:pPr>
            <w:ins w:id="9254" w:author="Jens-Rainer Ohm" w:date="2022-04-20T11:02:00Z">
              <w:r w:rsidRPr="00273AAE">
                <w:rPr>
                  <w:lang w:val="de-DE"/>
                </w:rPr>
                <w:t>0.46</w:t>
              </w:r>
            </w:ins>
          </w:p>
        </w:tc>
        <w:tc>
          <w:tcPr>
            <w:tcW w:w="89" w:type="pct"/>
            <w:tcBorders>
              <w:top w:val="nil"/>
              <w:left w:val="nil"/>
              <w:bottom w:val="nil"/>
              <w:right w:val="nil"/>
            </w:tcBorders>
            <w:shd w:val="clear" w:color="auto" w:fill="auto"/>
            <w:noWrap/>
            <w:vAlign w:val="bottom"/>
            <w:hideMark/>
          </w:tcPr>
          <w:p w14:paraId="63E4D193" w14:textId="77777777" w:rsidR="00273AAE" w:rsidRPr="00273AAE" w:rsidRDefault="00273AAE" w:rsidP="00273AAE">
            <w:pPr>
              <w:rPr>
                <w:ins w:id="9255" w:author="Jens-Rainer Ohm" w:date="2022-04-20T11:02:00Z"/>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C48E4A5" w14:textId="77777777" w:rsidR="00273AAE" w:rsidRPr="00273AAE" w:rsidRDefault="00273AAE" w:rsidP="00273AAE">
            <w:pPr>
              <w:rPr>
                <w:ins w:id="9256" w:author="Jens-Rainer Ohm" w:date="2022-04-20T11:02:00Z"/>
                <w:lang w:val="de-DE"/>
              </w:rPr>
            </w:pPr>
            <w:ins w:id="9257" w:author="Jens-Rainer Ohm" w:date="2022-04-20T11:02:00Z">
              <w:r w:rsidRPr="00273AAE">
                <w:rPr>
                  <w:lang w:val="de-DE"/>
                </w:rPr>
                <w:t>EE1-1.7</w:t>
              </w:r>
            </w:ins>
          </w:p>
        </w:tc>
        <w:tc>
          <w:tcPr>
            <w:tcW w:w="738" w:type="pct"/>
            <w:tcBorders>
              <w:top w:val="nil"/>
              <w:left w:val="nil"/>
              <w:bottom w:val="single" w:sz="4" w:space="0" w:color="auto"/>
              <w:right w:val="single" w:sz="4" w:space="0" w:color="auto"/>
            </w:tcBorders>
            <w:shd w:val="clear" w:color="auto" w:fill="auto"/>
            <w:noWrap/>
            <w:vAlign w:val="bottom"/>
            <w:hideMark/>
          </w:tcPr>
          <w:p w14:paraId="73786B86" w14:textId="77777777" w:rsidR="00273AAE" w:rsidRPr="00273AAE" w:rsidRDefault="00273AAE" w:rsidP="00273AAE">
            <w:pPr>
              <w:rPr>
                <w:ins w:id="9258" w:author="Jens-Rainer Ohm" w:date="2022-04-20T11:02:00Z"/>
                <w:lang w:val="de-DE"/>
              </w:rPr>
            </w:pPr>
            <w:ins w:id="9259" w:author="Jens-Rainer Ohm" w:date="2022-04-20T11:02:00Z">
              <w:r w:rsidRPr="00273AAE">
                <w:rPr>
                  <w:lang w:val="de-DE"/>
                </w:rPr>
                <w:t>DaylightRoad2 QP39</w:t>
              </w:r>
            </w:ins>
          </w:p>
        </w:tc>
        <w:tc>
          <w:tcPr>
            <w:tcW w:w="251" w:type="pct"/>
            <w:tcBorders>
              <w:top w:val="nil"/>
              <w:left w:val="nil"/>
              <w:bottom w:val="single" w:sz="4" w:space="0" w:color="auto"/>
              <w:right w:val="single" w:sz="4" w:space="0" w:color="auto"/>
            </w:tcBorders>
            <w:shd w:val="clear" w:color="auto" w:fill="auto"/>
            <w:noWrap/>
            <w:vAlign w:val="bottom"/>
            <w:hideMark/>
          </w:tcPr>
          <w:p w14:paraId="6DC1EEDC" w14:textId="77777777" w:rsidR="00273AAE" w:rsidRPr="00273AAE" w:rsidRDefault="00273AAE" w:rsidP="00273AAE">
            <w:pPr>
              <w:rPr>
                <w:ins w:id="9260" w:author="Jens-Rainer Ohm" w:date="2022-04-20T11:02:00Z"/>
                <w:lang w:val="de-DE"/>
              </w:rPr>
            </w:pPr>
            <w:ins w:id="9261" w:author="Jens-Rainer Ohm" w:date="2022-04-20T11:02:00Z">
              <w:r w:rsidRPr="00273AAE">
                <w:rPr>
                  <w:lang w:val="de-DE"/>
                </w:rPr>
                <w:t>0.73</w:t>
              </w:r>
            </w:ins>
          </w:p>
        </w:tc>
        <w:tc>
          <w:tcPr>
            <w:tcW w:w="212" w:type="pct"/>
            <w:tcBorders>
              <w:top w:val="nil"/>
              <w:left w:val="nil"/>
              <w:bottom w:val="single" w:sz="4" w:space="0" w:color="auto"/>
              <w:right w:val="single" w:sz="4" w:space="0" w:color="auto"/>
            </w:tcBorders>
            <w:shd w:val="clear" w:color="auto" w:fill="auto"/>
            <w:noWrap/>
            <w:vAlign w:val="bottom"/>
            <w:hideMark/>
          </w:tcPr>
          <w:p w14:paraId="43F55F70" w14:textId="77777777" w:rsidR="00273AAE" w:rsidRPr="00273AAE" w:rsidRDefault="00273AAE" w:rsidP="00273AAE">
            <w:pPr>
              <w:rPr>
                <w:ins w:id="9262" w:author="Jens-Rainer Ohm" w:date="2022-04-20T11:02:00Z"/>
                <w:lang w:val="de-DE"/>
              </w:rPr>
            </w:pPr>
            <w:ins w:id="9263" w:author="Jens-Rainer Ohm" w:date="2022-04-20T11:02:00Z">
              <w:r w:rsidRPr="00273AAE">
                <w:rPr>
                  <w:lang w:val="de-DE"/>
                </w:rPr>
                <w:t>0.52</w:t>
              </w:r>
            </w:ins>
          </w:p>
        </w:tc>
        <w:tc>
          <w:tcPr>
            <w:tcW w:w="89" w:type="pct"/>
            <w:tcBorders>
              <w:top w:val="nil"/>
              <w:left w:val="nil"/>
              <w:bottom w:val="nil"/>
              <w:right w:val="nil"/>
            </w:tcBorders>
            <w:shd w:val="clear" w:color="auto" w:fill="auto"/>
            <w:noWrap/>
            <w:vAlign w:val="bottom"/>
            <w:hideMark/>
          </w:tcPr>
          <w:p w14:paraId="375B2CB8" w14:textId="77777777" w:rsidR="00273AAE" w:rsidRPr="00273AAE" w:rsidRDefault="00273AAE" w:rsidP="00273AAE">
            <w:pPr>
              <w:rPr>
                <w:ins w:id="9264" w:author="Jens-Rainer Ohm" w:date="2022-04-20T11:02:00Z"/>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FCF714D" w14:textId="77777777" w:rsidR="00273AAE" w:rsidRPr="00273AAE" w:rsidRDefault="00273AAE" w:rsidP="00273AAE">
            <w:pPr>
              <w:rPr>
                <w:ins w:id="9265" w:author="Jens-Rainer Ohm" w:date="2022-04-20T11:02:00Z"/>
                <w:lang w:val="de-DE"/>
              </w:rPr>
            </w:pPr>
            <w:ins w:id="9266" w:author="Jens-Rainer Ohm" w:date="2022-04-20T11:02:00Z">
              <w:r w:rsidRPr="00273AAE">
                <w:rPr>
                  <w:lang w:val="de-DE"/>
                </w:rPr>
                <w:t>Y0041</w:t>
              </w:r>
            </w:ins>
          </w:p>
        </w:tc>
        <w:tc>
          <w:tcPr>
            <w:tcW w:w="1021" w:type="pct"/>
            <w:tcBorders>
              <w:top w:val="nil"/>
              <w:left w:val="nil"/>
              <w:bottom w:val="single" w:sz="4" w:space="0" w:color="auto"/>
              <w:right w:val="single" w:sz="4" w:space="0" w:color="auto"/>
            </w:tcBorders>
            <w:shd w:val="clear" w:color="auto" w:fill="auto"/>
            <w:noWrap/>
            <w:vAlign w:val="bottom"/>
            <w:hideMark/>
          </w:tcPr>
          <w:p w14:paraId="143A6460" w14:textId="77777777" w:rsidR="00273AAE" w:rsidRPr="00273AAE" w:rsidRDefault="00273AAE" w:rsidP="00273AAE">
            <w:pPr>
              <w:rPr>
                <w:ins w:id="9267" w:author="Jens-Rainer Ohm" w:date="2022-04-20T11:02:00Z"/>
                <w:lang w:val="de-DE"/>
              </w:rPr>
            </w:pPr>
            <w:ins w:id="9268" w:author="Jens-Rainer Ohm" w:date="2022-04-20T11:02:00Z">
              <w:r w:rsidRPr="00273AAE">
                <w:rPr>
                  <w:lang w:val="de-DE"/>
                </w:rPr>
                <w:t>FontainebleauCinematicS QP44</w:t>
              </w:r>
            </w:ins>
          </w:p>
        </w:tc>
        <w:tc>
          <w:tcPr>
            <w:tcW w:w="251" w:type="pct"/>
            <w:tcBorders>
              <w:top w:val="nil"/>
              <w:left w:val="nil"/>
              <w:bottom w:val="single" w:sz="4" w:space="0" w:color="auto"/>
              <w:right w:val="single" w:sz="4" w:space="0" w:color="auto"/>
            </w:tcBorders>
            <w:shd w:val="clear" w:color="auto" w:fill="auto"/>
            <w:noWrap/>
            <w:vAlign w:val="bottom"/>
            <w:hideMark/>
          </w:tcPr>
          <w:p w14:paraId="1F2982B4" w14:textId="77777777" w:rsidR="00273AAE" w:rsidRPr="00273AAE" w:rsidRDefault="00273AAE" w:rsidP="00273AAE">
            <w:pPr>
              <w:rPr>
                <w:ins w:id="9269" w:author="Jens-Rainer Ohm" w:date="2022-04-20T11:02:00Z"/>
                <w:lang w:val="de-DE"/>
              </w:rPr>
            </w:pPr>
            <w:ins w:id="9270" w:author="Jens-Rainer Ohm" w:date="2022-04-20T11:02:00Z">
              <w:r w:rsidRPr="00273AAE">
                <w:rPr>
                  <w:lang w:val="de-DE"/>
                </w:rPr>
                <w:t>2.00</w:t>
              </w:r>
            </w:ins>
          </w:p>
        </w:tc>
        <w:tc>
          <w:tcPr>
            <w:tcW w:w="212" w:type="pct"/>
            <w:tcBorders>
              <w:top w:val="nil"/>
              <w:left w:val="nil"/>
              <w:bottom w:val="single" w:sz="4" w:space="0" w:color="auto"/>
              <w:right w:val="single" w:sz="4" w:space="0" w:color="auto"/>
            </w:tcBorders>
            <w:shd w:val="clear" w:color="auto" w:fill="auto"/>
            <w:noWrap/>
            <w:vAlign w:val="bottom"/>
            <w:hideMark/>
          </w:tcPr>
          <w:p w14:paraId="16880657" w14:textId="77777777" w:rsidR="00273AAE" w:rsidRPr="00273AAE" w:rsidRDefault="00273AAE" w:rsidP="00273AAE">
            <w:pPr>
              <w:rPr>
                <w:ins w:id="9271" w:author="Jens-Rainer Ohm" w:date="2022-04-20T11:02:00Z"/>
                <w:lang w:val="de-DE"/>
              </w:rPr>
            </w:pPr>
            <w:ins w:id="9272" w:author="Jens-Rainer Ohm" w:date="2022-04-20T11:02:00Z">
              <w:r w:rsidRPr="00273AAE">
                <w:rPr>
                  <w:lang w:val="de-DE"/>
                </w:rPr>
                <w:t>0.48</w:t>
              </w:r>
            </w:ins>
          </w:p>
        </w:tc>
      </w:tr>
      <w:tr w:rsidR="00273AAE" w:rsidRPr="00273AAE" w14:paraId="068505F3" w14:textId="77777777" w:rsidTr="00A87102">
        <w:trPr>
          <w:trHeight w:val="290"/>
          <w:ins w:id="9273" w:author="Jens-Rainer Ohm" w:date="2022-04-20T11:02:00Z"/>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D227141" w14:textId="77777777" w:rsidR="00273AAE" w:rsidRPr="00273AAE" w:rsidRDefault="00273AAE" w:rsidP="00273AAE">
            <w:pPr>
              <w:rPr>
                <w:ins w:id="9274" w:author="Jens-Rainer Ohm" w:date="2022-04-20T11:02:00Z"/>
                <w:lang w:val="de-DE"/>
              </w:rPr>
            </w:pPr>
            <w:ins w:id="9275" w:author="Jens-Rainer Ohm" w:date="2022-04-20T11:02:00Z">
              <w:r w:rsidRPr="00273AAE">
                <w:rPr>
                  <w:lang w:val="de-DE"/>
                </w:rPr>
                <w:t>EE1-1.2</w:t>
              </w:r>
            </w:ins>
          </w:p>
        </w:tc>
        <w:tc>
          <w:tcPr>
            <w:tcW w:w="738" w:type="pct"/>
            <w:tcBorders>
              <w:top w:val="nil"/>
              <w:left w:val="nil"/>
              <w:bottom w:val="single" w:sz="4" w:space="0" w:color="auto"/>
              <w:right w:val="single" w:sz="4" w:space="0" w:color="auto"/>
            </w:tcBorders>
            <w:shd w:val="clear" w:color="auto" w:fill="auto"/>
            <w:noWrap/>
            <w:vAlign w:val="bottom"/>
            <w:hideMark/>
          </w:tcPr>
          <w:p w14:paraId="0D5FC32D" w14:textId="77777777" w:rsidR="00273AAE" w:rsidRPr="00273AAE" w:rsidRDefault="00273AAE" w:rsidP="00273AAE">
            <w:pPr>
              <w:rPr>
                <w:ins w:id="9276" w:author="Jens-Rainer Ohm" w:date="2022-04-20T11:02:00Z"/>
                <w:lang w:val="de-DE"/>
              </w:rPr>
            </w:pPr>
            <w:ins w:id="9277" w:author="Jens-Rainer Ohm" w:date="2022-04-20T11:02:00Z">
              <w:r w:rsidRPr="00273AAE">
                <w:rPr>
                  <w:lang w:val="de-DE"/>
                </w:rPr>
                <w:t>DaylightRoad2 QP42</w:t>
              </w:r>
            </w:ins>
          </w:p>
        </w:tc>
        <w:tc>
          <w:tcPr>
            <w:tcW w:w="251" w:type="pct"/>
            <w:tcBorders>
              <w:top w:val="nil"/>
              <w:left w:val="nil"/>
              <w:bottom w:val="single" w:sz="4" w:space="0" w:color="auto"/>
              <w:right w:val="single" w:sz="4" w:space="0" w:color="auto"/>
            </w:tcBorders>
            <w:shd w:val="clear" w:color="auto" w:fill="auto"/>
            <w:noWrap/>
            <w:vAlign w:val="bottom"/>
            <w:hideMark/>
          </w:tcPr>
          <w:p w14:paraId="2DCF52CA" w14:textId="77777777" w:rsidR="00273AAE" w:rsidRPr="00273AAE" w:rsidRDefault="00273AAE" w:rsidP="00273AAE">
            <w:pPr>
              <w:rPr>
                <w:ins w:id="9278" w:author="Jens-Rainer Ohm" w:date="2022-04-20T11:02:00Z"/>
                <w:lang w:val="de-DE"/>
              </w:rPr>
            </w:pPr>
            <w:ins w:id="9279" w:author="Jens-Rainer Ohm" w:date="2022-04-20T11:02:00Z">
              <w:r w:rsidRPr="00273AAE">
                <w:rPr>
                  <w:lang w:val="de-DE"/>
                </w:rPr>
                <w:t>0.87</w:t>
              </w:r>
            </w:ins>
          </w:p>
        </w:tc>
        <w:tc>
          <w:tcPr>
            <w:tcW w:w="212" w:type="pct"/>
            <w:tcBorders>
              <w:top w:val="nil"/>
              <w:left w:val="nil"/>
              <w:bottom w:val="single" w:sz="4" w:space="0" w:color="auto"/>
              <w:right w:val="single" w:sz="4" w:space="0" w:color="auto"/>
            </w:tcBorders>
            <w:shd w:val="clear" w:color="auto" w:fill="auto"/>
            <w:noWrap/>
            <w:vAlign w:val="bottom"/>
            <w:hideMark/>
          </w:tcPr>
          <w:p w14:paraId="05A7E721" w14:textId="77777777" w:rsidR="00273AAE" w:rsidRPr="00273AAE" w:rsidRDefault="00273AAE" w:rsidP="00273AAE">
            <w:pPr>
              <w:rPr>
                <w:ins w:id="9280" w:author="Jens-Rainer Ohm" w:date="2022-04-20T11:02:00Z"/>
                <w:lang w:val="de-DE"/>
              </w:rPr>
            </w:pPr>
            <w:ins w:id="9281" w:author="Jens-Rainer Ohm" w:date="2022-04-20T11:02:00Z">
              <w:r w:rsidRPr="00273AAE">
                <w:rPr>
                  <w:lang w:val="de-DE"/>
                </w:rPr>
                <w:t>0.60</w:t>
              </w:r>
            </w:ins>
          </w:p>
        </w:tc>
        <w:tc>
          <w:tcPr>
            <w:tcW w:w="89" w:type="pct"/>
            <w:tcBorders>
              <w:top w:val="nil"/>
              <w:left w:val="nil"/>
              <w:bottom w:val="nil"/>
              <w:right w:val="nil"/>
            </w:tcBorders>
            <w:shd w:val="clear" w:color="auto" w:fill="auto"/>
            <w:noWrap/>
            <w:vAlign w:val="bottom"/>
            <w:hideMark/>
          </w:tcPr>
          <w:p w14:paraId="155A8501" w14:textId="77777777" w:rsidR="00273AAE" w:rsidRPr="00273AAE" w:rsidRDefault="00273AAE" w:rsidP="00273AAE">
            <w:pPr>
              <w:rPr>
                <w:ins w:id="9282" w:author="Jens-Rainer Ohm" w:date="2022-04-20T11:02:00Z"/>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CAD2AB0" w14:textId="77777777" w:rsidR="00273AAE" w:rsidRPr="00273AAE" w:rsidRDefault="00273AAE" w:rsidP="00273AAE">
            <w:pPr>
              <w:rPr>
                <w:ins w:id="9283" w:author="Jens-Rainer Ohm" w:date="2022-04-20T11:02:00Z"/>
                <w:lang w:val="de-DE"/>
              </w:rPr>
            </w:pPr>
            <w:ins w:id="9284" w:author="Jens-Rainer Ohm" w:date="2022-04-20T11:02:00Z">
              <w:r w:rsidRPr="00273AAE">
                <w:rPr>
                  <w:lang w:val="de-DE"/>
                </w:rPr>
                <w:t>EE1-1.7</w:t>
              </w:r>
            </w:ins>
          </w:p>
        </w:tc>
        <w:tc>
          <w:tcPr>
            <w:tcW w:w="738" w:type="pct"/>
            <w:tcBorders>
              <w:top w:val="nil"/>
              <w:left w:val="nil"/>
              <w:bottom w:val="single" w:sz="4" w:space="0" w:color="auto"/>
              <w:right w:val="single" w:sz="4" w:space="0" w:color="auto"/>
            </w:tcBorders>
            <w:shd w:val="clear" w:color="auto" w:fill="auto"/>
            <w:noWrap/>
            <w:vAlign w:val="bottom"/>
            <w:hideMark/>
          </w:tcPr>
          <w:p w14:paraId="2A4B8C0A" w14:textId="77777777" w:rsidR="00273AAE" w:rsidRPr="00273AAE" w:rsidRDefault="00273AAE" w:rsidP="00273AAE">
            <w:pPr>
              <w:rPr>
                <w:ins w:id="9285" w:author="Jens-Rainer Ohm" w:date="2022-04-20T11:02:00Z"/>
                <w:lang w:val="de-DE"/>
              </w:rPr>
            </w:pPr>
            <w:ins w:id="9286" w:author="Jens-Rainer Ohm" w:date="2022-04-20T11:02:00Z">
              <w:r w:rsidRPr="00273AAE">
                <w:rPr>
                  <w:lang w:val="de-DE"/>
                </w:rPr>
                <w:t>DaylightRoad2 QP42</w:t>
              </w:r>
            </w:ins>
          </w:p>
        </w:tc>
        <w:tc>
          <w:tcPr>
            <w:tcW w:w="251" w:type="pct"/>
            <w:tcBorders>
              <w:top w:val="nil"/>
              <w:left w:val="nil"/>
              <w:bottom w:val="single" w:sz="4" w:space="0" w:color="auto"/>
              <w:right w:val="single" w:sz="4" w:space="0" w:color="auto"/>
            </w:tcBorders>
            <w:shd w:val="clear" w:color="auto" w:fill="auto"/>
            <w:noWrap/>
            <w:vAlign w:val="bottom"/>
            <w:hideMark/>
          </w:tcPr>
          <w:p w14:paraId="2F4816E7" w14:textId="77777777" w:rsidR="00273AAE" w:rsidRPr="00273AAE" w:rsidRDefault="00273AAE" w:rsidP="00273AAE">
            <w:pPr>
              <w:rPr>
                <w:ins w:id="9287" w:author="Jens-Rainer Ohm" w:date="2022-04-20T11:02:00Z"/>
                <w:lang w:val="de-DE"/>
              </w:rPr>
            </w:pPr>
            <w:ins w:id="9288" w:author="Jens-Rainer Ohm" w:date="2022-04-20T11:02:00Z">
              <w:r w:rsidRPr="00273AAE">
                <w:rPr>
                  <w:lang w:val="de-DE"/>
                </w:rPr>
                <w:t>0.60</w:t>
              </w:r>
            </w:ins>
          </w:p>
        </w:tc>
        <w:tc>
          <w:tcPr>
            <w:tcW w:w="212" w:type="pct"/>
            <w:tcBorders>
              <w:top w:val="nil"/>
              <w:left w:val="nil"/>
              <w:bottom w:val="single" w:sz="4" w:space="0" w:color="auto"/>
              <w:right w:val="single" w:sz="4" w:space="0" w:color="auto"/>
            </w:tcBorders>
            <w:shd w:val="clear" w:color="auto" w:fill="auto"/>
            <w:noWrap/>
            <w:vAlign w:val="bottom"/>
            <w:hideMark/>
          </w:tcPr>
          <w:p w14:paraId="7BA36964" w14:textId="77777777" w:rsidR="00273AAE" w:rsidRPr="00273AAE" w:rsidRDefault="00273AAE" w:rsidP="00273AAE">
            <w:pPr>
              <w:rPr>
                <w:ins w:id="9289" w:author="Jens-Rainer Ohm" w:date="2022-04-20T11:02:00Z"/>
                <w:lang w:val="de-DE"/>
              </w:rPr>
            </w:pPr>
            <w:ins w:id="9290" w:author="Jens-Rainer Ohm" w:date="2022-04-20T11:02:00Z">
              <w:r w:rsidRPr="00273AAE">
                <w:rPr>
                  <w:lang w:val="de-DE"/>
                </w:rPr>
                <w:t>0.78</w:t>
              </w:r>
            </w:ins>
          </w:p>
        </w:tc>
        <w:tc>
          <w:tcPr>
            <w:tcW w:w="89" w:type="pct"/>
            <w:tcBorders>
              <w:top w:val="nil"/>
              <w:left w:val="nil"/>
              <w:bottom w:val="nil"/>
              <w:right w:val="nil"/>
            </w:tcBorders>
            <w:shd w:val="clear" w:color="auto" w:fill="auto"/>
            <w:noWrap/>
            <w:vAlign w:val="bottom"/>
            <w:hideMark/>
          </w:tcPr>
          <w:p w14:paraId="470F1A7D" w14:textId="77777777" w:rsidR="00273AAE" w:rsidRPr="00273AAE" w:rsidRDefault="00273AAE" w:rsidP="00273AAE">
            <w:pPr>
              <w:rPr>
                <w:ins w:id="9291" w:author="Jens-Rainer Ohm" w:date="2022-04-20T11:02:00Z"/>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977FC50" w14:textId="77777777" w:rsidR="00273AAE" w:rsidRPr="00273AAE" w:rsidRDefault="00273AAE" w:rsidP="00273AAE">
            <w:pPr>
              <w:rPr>
                <w:ins w:id="9292" w:author="Jens-Rainer Ohm" w:date="2022-04-20T11:02:00Z"/>
                <w:lang w:val="de-DE"/>
              </w:rPr>
            </w:pPr>
            <w:ins w:id="9293" w:author="Jens-Rainer Ohm" w:date="2022-04-20T11:02:00Z">
              <w:r w:rsidRPr="00273AAE">
                <w:rPr>
                  <w:lang w:val="de-DE"/>
                </w:rPr>
                <w:t>Y0041</w:t>
              </w:r>
            </w:ins>
          </w:p>
        </w:tc>
        <w:tc>
          <w:tcPr>
            <w:tcW w:w="1021" w:type="pct"/>
            <w:tcBorders>
              <w:top w:val="nil"/>
              <w:left w:val="nil"/>
              <w:bottom w:val="single" w:sz="4" w:space="0" w:color="auto"/>
              <w:right w:val="single" w:sz="4" w:space="0" w:color="auto"/>
            </w:tcBorders>
            <w:shd w:val="clear" w:color="auto" w:fill="auto"/>
            <w:noWrap/>
            <w:vAlign w:val="bottom"/>
            <w:hideMark/>
          </w:tcPr>
          <w:p w14:paraId="7B1746CD" w14:textId="77777777" w:rsidR="00273AAE" w:rsidRPr="00273AAE" w:rsidRDefault="00273AAE" w:rsidP="00273AAE">
            <w:pPr>
              <w:rPr>
                <w:ins w:id="9294" w:author="Jens-Rainer Ohm" w:date="2022-04-20T11:02:00Z"/>
                <w:lang w:val="de-DE"/>
              </w:rPr>
            </w:pPr>
            <w:ins w:id="9295" w:author="Jens-Rainer Ohm" w:date="2022-04-20T11:02:00Z">
              <w:r w:rsidRPr="00273AAE">
                <w:rPr>
                  <w:lang w:val="de-DE"/>
                </w:rPr>
                <w:t>FontainebleauFPV QP33</w:t>
              </w:r>
            </w:ins>
          </w:p>
        </w:tc>
        <w:tc>
          <w:tcPr>
            <w:tcW w:w="251" w:type="pct"/>
            <w:tcBorders>
              <w:top w:val="nil"/>
              <w:left w:val="nil"/>
              <w:bottom w:val="single" w:sz="4" w:space="0" w:color="auto"/>
              <w:right w:val="single" w:sz="4" w:space="0" w:color="auto"/>
            </w:tcBorders>
            <w:shd w:val="clear" w:color="auto" w:fill="auto"/>
            <w:noWrap/>
            <w:vAlign w:val="bottom"/>
            <w:hideMark/>
          </w:tcPr>
          <w:p w14:paraId="47041A16" w14:textId="77777777" w:rsidR="00273AAE" w:rsidRPr="00273AAE" w:rsidRDefault="00273AAE" w:rsidP="00273AAE">
            <w:pPr>
              <w:rPr>
                <w:ins w:id="9296" w:author="Jens-Rainer Ohm" w:date="2022-04-20T11:02:00Z"/>
                <w:lang w:val="de-DE"/>
              </w:rPr>
            </w:pPr>
            <w:ins w:id="9297" w:author="Jens-Rainer Ohm" w:date="2022-04-20T11:02:00Z">
              <w:r w:rsidRPr="00273AAE">
                <w:rPr>
                  <w:lang w:val="de-DE"/>
                </w:rPr>
                <w:t>0.33</w:t>
              </w:r>
            </w:ins>
          </w:p>
        </w:tc>
        <w:tc>
          <w:tcPr>
            <w:tcW w:w="212" w:type="pct"/>
            <w:tcBorders>
              <w:top w:val="nil"/>
              <w:left w:val="nil"/>
              <w:bottom w:val="single" w:sz="4" w:space="0" w:color="auto"/>
              <w:right w:val="single" w:sz="4" w:space="0" w:color="auto"/>
            </w:tcBorders>
            <w:shd w:val="clear" w:color="auto" w:fill="auto"/>
            <w:noWrap/>
            <w:vAlign w:val="bottom"/>
            <w:hideMark/>
          </w:tcPr>
          <w:p w14:paraId="0369A253" w14:textId="77777777" w:rsidR="00273AAE" w:rsidRPr="00273AAE" w:rsidRDefault="00273AAE" w:rsidP="00273AAE">
            <w:pPr>
              <w:rPr>
                <w:ins w:id="9298" w:author="Jens-Rainer Ohm" w:date="2022-04-20T11:02:00Z"/>
                <w:lang w:val="de-DE"/>
              </w:rPr>
            </w:pPr>
            <w:ins w:id="9299" w:author="Jens-Rainer Ohm" w:date="2022-04-20T11:02:00Z">
              <w:r w:rsidRPr="00273AAE">
                <w:rPr>
                  <w:lang w:val="de-DE"/>
                </w:rPr>
                <w:t>0.55</w:t>
              </w:r>
            </w:ins>
          </w:p>
        </w:tc>
      </w:tr>
      <w:tr w:rsidR="00273AAE" w:rsidRPr="00273AAE" w14:paraId="45D2F63F" w14:textId="77777777" w:rsidTr="00A87102">
        <w:trPr>
          <w:trHeight w:val="290"/>
          <w:ins w:id="9300" w:author="Jens-Rainer Ohm" w:date="2022-04-20T11:02:00Z"/>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841ECCE" w14:textId="77777777" w:rsidR="00273AAE" w:rsidRPr="00273AAE" w:rsidRDefault="00273AAE" w:rsidP="00273AAE">
            <w:pPr>
              <w:rPr>
                <w:ins w:id="9301" w:author="Jens-Rainer Ohm" w:date="2022-04-20T11:02:00Z"/>
                <w:lang w:val="de-DE"/>
              </w:rPr>
            </w:pPr>
            <w:ins w:id="9302" w:author="Jens-Rainer Ohm" w:date="2022-04-20T11:02:00Z">
              <w:r w:rsidRPr="00273AAE">
                <w:rPr>
                  <w:lang w:val="de-DE"/>
                </w:rPr>
                <w:t>EE1-1.2</w:t>
              </w:r>
            </w:ins>
          </w:p>
        </w:tc>
        <w:tc>
          <w:tcPr>
            <w:tcW w:w="738" w:type="pct"/>
            <w:tcBorders>
              <w:top w:val="nil"/>
              <w:left w:val="nil"/>
              <w:bottom w:val="single" w:sz="4" w:space="0" w:color="auto"/>
              <w:right w:val="single" w:sz="4" w:space="0" w:color="auto"/>
            </w:tcBorders>
            <w:shd w:val="clear" w:color="auto" w:fill="auto"/>
            <w:noWrap/>
            <w:vAlign w:val="bottom"/>
            <w:hideMark/>
          </w:tcPr>
          <w:p w14:paraId="54267726" w14:textId="77777777" w:rsidR="00273AAE" w:rsidRPr="00273AAE" w:rsidRDefault="00273AAE" w:rsidP="00273AAE">
            <w:pPr>
              <w:rPr>
                <w:ins w:id="9303" w:author="Jens-Rainer Ohm" w:date="2022-04-20T11:02:00Z"/>
                <w:lang w:val="de-DE"/>
              </w:rPr>
            </w:pPr>
            <w:ins w:id="9304" w:author="Jens-Rainer Ohm" w:date="2022-04-20T11:02:00Z">
              <w:r w:rsidRPr="00273AAE">
                <w:rPr>
                  <w:lang w:val="de-DE"/>
                </w:rPr>
                <w:t>FourPeople QP34</w:t>
              </w:r>
            </w:ins>
          </w:p>
        </w:tc>
        <w:tc>
          <w:tcPr>
            <w:tcW w:w="251" w:type="pct"/>
            <w:tcBorders>
              <w:top w:val="nil"/>
              <w:left w:val="nil"/>
              <w:bottom w:val="single" w:sz="4" w:space="0" w:color="auto"/>
              <w:right w:val="single" w:sz="4" w:space="0" w:color="auto"/>
            </w:tcBorders>
            <w:shd w:val="clear" w:color="auto" w:fill="auto"/>
            <w:noWrap/>
            <w:vAlign w:val="bottom"/>
            <w:hideMark/>
          </w:tcPr>
          <w:p w14:paraId="62B5BE40" w14:textId="77777777" w:rsidR="00273AAE" w:rsidRPr="00273AAE" w:rsidRDefault="00273AAE" w:rsidP="00273AAE">
            <w:pPr>
              <w:rPr>
                <w:ins w:id="9305" w:author="Jens-Rainer Ohm" w:date="2022-04-20T11:02:00Z"/>
                <w:lang w:val="de-DE"/>
              </w:rPr>
            </w:pPr>
            <w:ins w:id="9306" w:author="Jens-Rainer Ohm" w:date="2022-04-20T11:02:00Z">
              <w:r w:rsidRPr="00273AAE">
                <w:rPr>
                  <w:lang w:val="de-DE"/>
                </w:rPr>
                <w:t>0.06</w:t>
              </w:r>
            </w:ins>
          </w:p>
        </w:tc>
        <w:tc>
          <w:tcPr>
            <w:tcW w:w="212" w:type="pct"/>
            <w:tcBorders>
              <w:top w:val="nil"/>
              <w:left w:val="nil"/>
              <w:bottom w:val="single" w:sz="4" w:space="0" w:color="auto"/>
              <w:right w:val="single" w:sz="4" w:space="0" w:color="auto"/>
            </w:tcBorders>
            <w:shd w:val="clear" w:color="auto" w:fill="auto"/>
            <w:noWrap/>
            <w:vAlign w:val="bottom"/>
            <w:hideMark/>
          </w:tcPr>
          <w:p w14:paraId="71508818" w14:textId="77777777" w:rsidR="00273AAE" w:rsidRPr="00273AAE" w:rsidRDefault="00273AAE" w:rsidP="00273AAE">
            <w:pPr>
              <w:rPr>
                <w:ins w:id="9307" w:author="Jens-Rainer Ohm" w:date="2022-04-20T11:02:00Z"/>
                <w:lang w:val="de-DE"/>
              </w:rPr>
            </w:pPr>
            <w:ins w:id="9308" w:author="Jens-Rainer Ohm" w:date="2022-04-20T11:02:00Z">
              <w:r w:rsidRPr="00273AAE">
                <w:rPr>
                  <w:lang w:val="de-DE"/>
                </w:rPr>
                <w:t>0.59</w:t>
              </w:r>
            </w:ins>
          </w:p>
        </w:tc>
        <w:tc>
          <w:tcPr>
            <w:tcW w:w="89" w:type="pct"/>
            <w:tcBorders>
              <w:top w:val="nil"/>
              <w:left w:val="nil"/>
              <w:bottom w:val="nil"/>
              <w:right w:val="nil"/>
            </w:tcBorders>
            <w:shd w:val="clear" w:color="auto" w:fill="auto"/>
            <w:noWrap/>
            <w:vAlign w:val="bottom"/>
            <w:hideMark/>
          </w:tcPr>
          <w:p w14:paraId="398201AC" w14:textId="77777777" w:rsidR="00273AAE" w:rsidRPr="00273AAE" w:rsidRDefault="00273AAE" w:rsidP="00273AAE">
            <w:pPr>
              <w:rPr>
                <w:ins w:id="9309" w:author="Jens-Rainer Ohm" w:date="2022-04-20T11:02:00Z"/>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B86EE30" w14:textId="77777777" w:rsidR="00273AAE" w:rsidRPr="00273AAE" w:rsidRDefault="00273AAE" w:rsidP="00273AAE">
            <w:pPr>
              <w:rPr>
                <w:ins w:id="9310" w:author="Jens-Rainer Ohm" w:date="2022-04-20T11:02:00Z"/>
                <w:lang w:val="de-DE"/>
              </w:rPr>
            </w:pPr>
            <w:ins w:id="9311" w:author="Jens-Rainer Ohm" w:date="2022-04-20T11:02:00Z">
              <w:r w:rsidRPr="00273AAE">
                <w:rPr>
                  <w:lang w:val="de-DE"/>
                </w:rPr>
                <w:t>EE1-1.7</w:t>
              </w:r>
            </w:ins>
          </w:p>
        </w:tc>
        <w:tc>
          <w:tcPr>
            <w:tcW w:w="738" w:type="pct"/>
            <w:tcBorders>
              <w:top w:val="nil"/>
              <w:left w:val="nil"/>
              <w:bottom w:val="single" w:sz="4" w:space="0" w:color="auto"/>
              <w:right w:val="single" w:sz="4" w:space="0" w:color="auto"/>
            </w:tcBorders>
            <w:shd w:val="clear" w:color="auto" w:fill="auto"/>
            <w:noWrap/>
            <w:vAlign w:val="bottom"/>
            <w:hideMark/>
          </w:tcPr>
          <w:p w14:paraId="126C84F3" w14:textId="77777777" w:rsidR="00273AAE" w:rsidRPr="00273AAE" w:rsidRDefault="00273AAE" w:rsidP="00273AAE">
            <w:pPr>
              <w:rPr>
                <w:ins w:id="9312" w:author="Jens-Rainer Ohm" w:date="2022-04-20T11:02:00Z"/>
                <w:lang w:val="de-DE"/>
              </w:rPr>
            </w:pPr>
            <w:ins w:id="9313" w:author="Jens-Rainer Ohm" w:date="2022-04-20T11:02:00Z">
              <w:r w:rsidRPr="00273AAE">
                <w:rPr>
                  <w:lang w:val="de-DE"/>
                </w:rPr>
                <w:t>FourPeople QP34</w:t>
              </w:r>
            </w:ins>
          </w:p>
        </w:tc>
        <w:tc>
          <w:tcPr>
            <w:tcW w:w="251" w:type="pct"/>
            <w:tcBorders>
              <w:top w:val="nil"/>
              <w:left w:val="nil"/>
              <w:bottom w:val="single" w:sz="4" w:space="0" w:color="auto"/>
              <w:right w:val="single" w:sz="4" w:space="0" w:color="auto"/>
            </w:tcBorders>
            <w:shd w:val="clear" w:color="auto" w:fill="auto"/>
            <w:noWrap/>
            <w:vAlign w:val="bottom"/>
            <w:hideMark/>
          </w:tcPr>
          <w:p w14:paraId="68352C20" w14:textId="77777777" w:rsidR="00273AAE" w:rsidRPr="00273AAE" w:rsidRDefault="00273AAE" w:rsidP="00273AAE">
            <w:pPr>
              <w:rPr>
                <w:ins w:id="9314" w:author="Jens-Rainer Ohm" w:date="2022-04-20T11:02:00Z"/>
                <w:lang w:val="de-DE"/>
              </w:rPr>
            </w:pPr>
            <w:ins w:id="9315" w:author="Jens-Rainer Ohm" w:date="2022-04-20T11:02:00Z">
              <w:r w:rsidRPr="00273AAE">
                <w:rPr>
                  <w:lang w:val="de-DE"/>
                </w:rPr>
                <w:t>-0.65</w:t>
              </w:r>
            </w:ins>
          </w:p>
        </w:tc>
        <w:tc>
          <w:tcPr>
            <w:tcW w:w="212" w:type="pct"/>
            <w:tcBorders>
              <w:top w:val="nil"/>
              <w:left w:val="nil"/>
              <w:bottom w:val="single" w:sz="4" w:space="0" w:color="auto"/>
              <w:right w:val="single" w:sz="4" w:space="0" w:color="auto"/>
            </w:tcBorders>
            <w:shd w:val="clear" w:color="auto" w:fill="auto"/>
            <w:noWrap/>
            <w:vAlign w:val="bottom"/>
            <w:hideMark/>
          </w:tcPr>
          <w:p w14:paraId="5AEABD43" w14:textId="77777777" w:rsidR="00273AAE" w:rsidRPr="00273AAE" w:rsidRDefault="00273AAE" w:rsidP="00273AAE">
            <w:pPr>
              <w:rPr>
                <w:ins w:id="9316" w:author="Jens-Rainer Ohm" w:date="2022-04-20T11:02:00Z"/>
                <w:lang w:val="de-DE"/>
              </w:rPr>
            </w:pPr>
            <w:ins w:id="9317" w:author="Jens-Rainer Ohm" w:date="2022-04-20T11:02:00Z">
              <w:r w:rsidRPr="00273AAE">
                <w:rPr>
                  <w:lang w:val="de-DE"/>
                </w:rPr>
                <w:t>0.60</w:t>
              </w:r>
            </w:ins>
          </w:p>
        </w:tc>
        <w:tc>
          <w:tcPr>
            <w:tcW w:w="89" w:type="pct"/>
            <w:tcBorders>
              <w:top w:val="nil"/>
              <w:left w:val="nil"/>
              <w:bottom w:val="nil"/>
              <w:right w:val="nil"/>
            </w:tcBorders>
            <w:shd w:val="clear" w:color="auto" w:fill="auto"/>
            <w:noWrap/>
            <w:vAlign w:val="bottom"/>
            <w:hideMark/>
          </w:tcPr>
          <w:p w14:paraId="7A6B93EB" w14:textId="77777777" w:rsidR="00273AAE" w:rsidRPr="00273AAE" w:rsidRDefault="00273AAE" w:rsidP="00273AAE">
            <w:pPr>
              <w:rPr>
                <w:ins w:id="9318" w:author="Jens-Rainer Ohm" w:date="2022-04-20T11:02:00Z"/>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0C16A3BF" w14:textId="77777777" w:rsidR="00273AAE" w:rsidRPr="00273AAE" w:rsidRDefault="00273AAE" w:rsidP="00273AAE">
            <w:pPr>
              <w:rPr>
                <w:ins w:id="9319" w:author="Jens-Rainer Ohm" w:date="2022-04-20T11:02:00Z"/>
                <w:lang w:val="de-DE"/>
              </w:rPr>
            </w:pPr>
            <w:ins w:id="9320" w:author="Jens-Rainer Ohm" w:date="2022-04-20T11:02:00Z">
              <w:r w:rsidRPr="00273AAE">
                <w:rPr>
                  <w:lang w:val="de-DE"/>
                </w:rPr>
                <w:t>Y0041</w:t>
              </w:r>
            </w:ins>
          </w:p>
        </w:tc>
        <w:tc>
          <w:tcPr>
            <w:tcW w:w="1021" w:type="pct"/>
            <w:tcBorders>
              <w:top w:val="nil"/>
              <w:left w:val="nil"/>
              <w:bottom w:val="single" w:sz="4" w:space="0" w:color="auto"/>
              <w:right w:val="single" w:sz="4" w:space="0" w:color="auto"/>
            </w:tcBorders>
            <w:shd w:val="clear" w:color="auto" w:fill="auto"/>
            <w:noWrap/>
            <w:vAlign w:val="bottom"/>
            <w:hideMark/>
          </w:tcPr>
          <w:p w14:paraId="5B949626" w14:textId="77777777" w:rsidR="00273AAE" w:rsidRPr="00273AAE" w:rsidRDefault="00273AAE" w:rsidP="00273AAE">
            <w:pPr>
              <w:rPr>
                <w:ins w:id="9321" w:author="Jens-Rainer Ohm" w:date="2022-04-20T11:02:00Z"/>
                <w:lang w:val="de-DE"/>
              </w:rPr>
            </w:pPr>
            <w:ins w:id="9322" w:author="Jens-Rainer Ohm" w:date="2022-04-20T11:02:00Z">
              <w:r w:rsidRPr="00273AAE">
                <w:rPr>
                  <w:lang w:val="de-DE"/>
                </w:rPr>
                <w:t>FontainebleauFPV QP38</w:t>
              </w:r>
            </w:ins>
          </w:p>
        </w:tc>
        <w:tc>
          <w:tcPr>
            <w:tcW w:w="251" w:type="pct"/>
            <w:tcBorders>
              <w:top w:val="nil"/>
              <w:left w:val="nil"/>
              <w:bottom w:val="single" w:sz="4" w:space="0" w:color="auto"/>
              <w:right w:val="single" w:sz="4" w:space="0" w:color="auto"/>
            </w:tcBorders>
            <w:shd w:val="clear" w:color="auto" w:fill="auto"/>
            <w:noWrap/>
            <w:vAlign w:val="bottom"/>
            <w:hideMark/>
          </w:tcPr>
          <w:p w14:paraId="6E511FBF" w14:textId="77777777" w:rsidR="00273AAE" w:rsidRPr="00273AAE" w:rsidRDefault="00273AAE" w:rsidP="00273AAE">
            <w:pPr>
              <w:rPr>
                <w:ins w:id="9323" w:author="Jens-Rainer Ohm" w:date="2022-04-20T11:02:00Z"/>
                <w:lang w:val="de-DE"/>
              </w:rPr>
            </w:pPr>
            <w:ins w:id="9324" w:author="Jens-Rainer Ohm" w:date="2022-04-20T11:02:00Z">
              <w:r w:rsidRPr="00273AAE">
                <w:rPr>
                  <w:lang w:val="de-DE"/>
                </w:rPr>
                <w:t>0.89</w:t>
              </w:r>
            </w:ins>
          </w:p>
        </w:tc>
        <w:tc>
          <w:tcPr>
            <w:tcW w:w="212" w:type="pct"/>
            <w:tcBorders>
              <w:top w:val="nil"/>
              <w:left w:val="nil"/>
              <w:bottom w:val="single" w:sz="4" w:space="0" w:color="auto"/>
              <w:right w:val="single" w:sz="4" w:space="0" w:color="auto"/>
            </w:tcBorders>
            <w:shd w:val="clear" w:color="auto" w:fill="auto"/>
            <w:noWrap/>
            <w:vAlign w:val="bottom"/>
            <w:hideMark/>
          </w:tcPr>
          <w:p w14:paraId="393BCA76" w14:textId="77777777" w:rsidR="00273AAE" w:rsidRPr="00273AAE" w:rsidRDefault="00273AAE" w:rsidP="00273AAE">
            <w:pPr>
              <w:rPr>
                <w:ins w:id="9325" w:author="Jens-Rainer Ohm" w:date="2022-04-20T11:02:00Z"/>
                <w:lang w:val="de-DE"/>
              </w:rPr>
            </w:pPr>
            <w:ins w:id="9326" w:author="Jens-Rainer Ohm" w:date="2022-04-20T11:02:00Z">
              <w:r w:rsidRPr="00273AAE">
                <w:rPr>
                  <w:lang w:val="de-DE"/>
                </w:rPr>
                <w:t>0.38</w:t>
              </w:r>
            </w:ins>
          </w:p>
        </w:tc>
      </w:tr>
      <w:tr w:rsidR="00273AAE" w:rsidRPr="00273AAE" w14:paraId="21F35BB2" w14:textId="77777777" w:rsidTr="00A87102">
        <w:trPr>
          <w:trHeight w:val="290"/>
          <w:ins w:id="9327" w:author="Jens-Rainer Ohm" w:date="2022-04-20T11:02:00Z"/>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93D9F82" w14:textId="77777777" w:rsidR="00273AAE" w:rsidRPr="00273AAE" w:rsidRDefault="00273AAE" w:rsidP="00273AAE">
            <w:pPr>
              <w:rPr>
                <w:ins w:id="9328" w:author="Jens-Rainer Ohm" w:date="2022-04-20T11:02:00Z"/>
                <w:lang w:val="de-DE"/>
              </w:rPr>
            </w:pPr>
            <w:ins w:id="9329" w:author="Jens-Rainer Ohm" w:date="2022-04-20T11:02:00Z">
              <w:r w:rsidRPr="00273AAE">
                <w:rPr>
                  <w:lang w:val="de-DE"/>
                </w:rPr>
                <w:lastRenderedPageBreak/>
                <w:t>EE1-1.2</w:t>
              </w:r>
            </w:ins>
          </w:p>
        </w:tc>
        <w:tc>
          <w:tcPr>
            <w:tcW w:w="738" w:type="pct"/>
            <w:tcBorders>
              <w:top w:val="nil"/>
              <w:left w:val="nil"/>
              <w:bottom w:val="single" w:sz="4" w:space="0" w:color="auto"/>
              <w:right w:val="single" w:sz="4" w:space="0" w:color="auto"/>
            </w:tcBorders>
            <w:shd w:val="clear" w:color="auto" w:fill="auto"/>
            <w:noWrap/>
            <w:vAlign w:val="bottom"/>
            <w:hideMark/>
          </w:tcPr>
          <w:p w14:paraId="5C1D2926" w14:textId="77777777" w:rsidR="00273AAE" w:rsidRPr="00273AAE" w:rsidRDefault="00273AAE" w:rsidP="00273AAE">
            <w:pPr>
              <w:rPr>
                <w:ins w:id="9330" w:author="Jens-Rainer Ohm" w:date="2022-04-20T11:02:00Z"/>
                <w:lang w:val="de-DE"/>
              </w:rPr>
            </w:pPr>
            <w:ins w:id="9331" w:author="Jens-Rainer Ohm" w:date="2022-04-20T11:02:00Z">
              <w:r w:rsidRPr="00273AAE">
                <w:rPr>
                  <w:lang w:val="de-DE"/>
                </w:rPr>
                <w:t>FourPeople QP39</w:t>
              </w:r>
            </w:ins>
          </w:p>
        </w:tc>
        <w:tc>
          <w:tcPr>
            <w:tcW w:w="251" w:type="pct"/>
            <w:tcBorders>
              <w:top w:val="nil"/>
              <w:left w:val="nil"/>
              <w:bottom w:val="single" w:sz="4" w:space="0" w:color="auto"/>
              <w:right w:val="single" w:sz="4" w:space="0" w:color="auto"/>
            </w:tcBorders>
            <w:shd w:val="clear" w:color="auto" w:fill="auto"/>
            <w:noWrap/>
            <w:vAlign w:val="bottom"/>
            <w:hideMark/>
          </w:tcPr>
          <w:p w14:paraId="65C0785C" w14:textId="77777777" w:rsidR="00273AAE" w:rsidRPr="00273AAE" w:rsidRDefault="00273AAE" w:rsidP="00273AAE">
            <w:pPr>
              <w:rPr>
                <w:ins w:id="9332" w:author="Jens-Rainer Ohm" w:date="2022-04-20T11:02:00Z"/>
                <w:lang w:val="de-DE"/>
              </w:rPr>
            </w:pPr>
            <w:ins w:id="9333" w:author="Jens-Rainer Ohm" w:date="2022-04-20T11:02:00Z">
              <w:r w:rsidRPr="00273AAE">
                <w:rPr>
                  <w:lang w:val="de-DE"/>
                </w:rPr>
                <w:t>1.12</w:t>
              </w:r>
            </w:ins>
          </w:p>
        </w:tc>
        <w:tc>
          <w:tcPr>
            <w:tcW w:w="212" w:type="pct"/>
            <w:tcBorders>
              <w:top w:val="nil"/>
              <w:left w:val="nil"/>
              <w:bottom w:val="single" w:sz="4" w:space="0" w:color="auto"/>
              <w:right w:val="single" w:sz="4" w:space="0" w:color="auto"/>
            </w:tcBorders>
            <w:shd w:val="clear" w:color="auto" w:fill="auto"/>
            <w:noWrap/>
            <w:vAlign w:val="bottom"/>
            <w:hideMark/>
          </w:tcPr>
          <w:p w14:paraId="23D64E4B" w14:textId="77777777" w:rsidR="00273AAE" w:rsidRPr="00273AAE" w:rsidRDefault="00273AAE" w:rsidP="00273AAE">
            <w:pPr>
              <w:rPr>
                <w:ins w:id="9334" w:author="Jens-Rainer Ohm" w:date="2022-04-20T11:02:00Z"/>
                <w:lang w:val="de-DE"/>
              </w:rPr>
            </w:pPr>
            <w:ins w:id="9335" w:author="Jens-Rainer Ohm" w:date="2022-04-20T11:02:00Z">
              <w:r w:rsidRPr="00273AAE">
                <w:rPr>
                  <w:lang w:val="de-DE"/>
                </w:rPr>
                <w:t>0.41</w:t>
              </w:r>
            </w:ins>
          </w:p>
        </w:tc>
        <w:tc>
          <w:tcPr>
            <w:tcW w:w="89" w:type="pct"/>
            <w:tcBorders>
              <w:top w:val="nil"/>
              <w:left w:val="nil"/>
              <w:bottom w:val="nil"/>
              <w:right w:val="nil"/>
            </w:tcBorders>
            <w:shd w:val="clear" w:color="auto" w:fill="auto"/>
            <w:noWrap/>
            <w:vAlign w:val="bottom"/>
            <w:hideMark/>
          </w:tcPr>
          <w:p w14:paraId="6F866A29" w14:textId="77777777" w:rsidR="00273AAE" w:rsidRPr="00273AAE" w:rsidRDefault="00273AAE" w:rsidP="00273AAE">
            <w:pPr>
              <w:rPr>
                <w:ins w:id="9336" w:author="Jens-Rainer Ohm" w:date="2022-04-20T11:02:00Z"/>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2A39BB6" w14:textId="77777777" w:rsidR="00273AAE" w:rsidRPr="00273AAE" w:rsidRDefault="00273AAE" w:rsidP="00273AAE">
            <w:pPr>
              <w:rPr>
                <w:ins w:id="9337" w:author="Jens-Rainer Ohm" w:date="2022-04-20T11:02:00Z"/>
                <w:lang w:val="de-DE"/>
              </w:rPr>
            </w:pPr>
            <w:ins w:id="9338" w:author="Jens-Rainer Ohm" w:date="2022-04-20T11:02:00Z">
              <w:r w:rsidRPr="00273AAE">
                <w:rPr>
                  <w:lang w:val="de-DE"/>
                </w:rPr>
                <w:t>EE1-1.7</w:t>
              </w:r>
            </w:ins>
          </w:p>
        </w:tc>
        <w:tc>
          <w:tcPr>
            <w:tcW w:w="738" w:type="pct"/>
            <w:tcBorders>
              <w:top w:val="nil"/>
              <w:left w:val="nil"/>
              <w:bottom w:val="single" w:sz="4" w:space="0" w:color="auto"/>
              <w:right w:val="single" w:sz="4" w:space="0" w:color="auto"/>
            </w:tcBorders>
            <w:shd w:val="clear" w:color="auto" w:fill="auto"/>
            <w:noWrap/>
            <w:vAlign w:val="bottom"/>
            <w:hideMark/>
          </w:tcPr>
          <w:p w14:paraId="29994F7D" w14:textId="77777777" w:rsidR="00273AAE" w:rsidRPr="00273AAE" w:rsidRDefault="00273AAE" w:rsidP="00273AAE">
            <w:pPr>
              <w:rPr>
                <w:ins w:id="9339" w:author="Jens-Rainer Ohm" w:date="2022-04-20T11:02:00Z"/>
                <w:lang w:val="de-DE"/>
              </w:rPr>
            </w:pPr>
            <w:ins w:id="9340" w:author="Jens-Rainer Ohm" w:date="2022-04-20T11:02:00Z">
              <w:r w:rsidRPr="00273AAE">
                <w:rPr>
                  <w:lang w:val="de-DE"/>
                </w:rPr>
                <w:t>FourPeople QP39</w:t>
              </w:r>
            </w:ins>
          </w:p>
        </w:tc>
        <w:tc>
          <w:tcPr>
            <w:tcW w:w="251" w:type="pct"/>
            <w:tcBorders>
              <w:top w:val="nil"/>
              <w:left w:val="nil"/>
              <w:bottom w:val="single" w:sz="4" w:space="0" w:color="auto"/>
              <w:right w:val="single" w:sz="4" w:space="0" w:color="auto"/>
            </w:tcBorders>
            <w:shd w:val="clear" w:color="auto" w:fill="auto"/>
            <w:noWrap/>
            <w:vAlign w:val="bottom"/>
            <w:hideMark/>
          </w:tcPr>
          <w:p w14:paraId="798B34FD" w14:textId="77777777" w:rsidR="00273AAE" w:rsidRPr="00273AAE" w:rsidRDefault="00273AAE" w:rsidP="00273AAE">
            <w:pPr>
              <w:rPr>
                <w:ins w:id="9341" w:author="Jens-Rainer Ohm" w:date="2022-04-20T11:02:00Z"/>
                <w:lang w:val="de-DE"/>
              </w:rPr>
            </w:pPr>
            <w:ins w:id="9342" w:author="Jens-Rainer Ohm" w:date="2022-04-20T11:02:00Z">
              <w:r w:rsidRPr="00273AAE">
                <w:rPr>
                  <w:lang w:val="de-DE"/>
                </w:rPr>
                <w:t>0.06</w:t>
              </w:r>
            </w:ins>
          </w:p>
        </w:tc>
        <w:tc>
          <w:tcPr>
            <w:tcW w:w="212" w:type="pct"/>
            <w:tcBorders>
              <w:top w:val="nil"/>
              <w:left w:val="nil"/>
              <w:bottom w:val="single" w:sz="4" w:space="0" w:color="auto"/>
              <w:right w:val="single" w:sz="4" w:space="0" w:color="auto"/>
            </w:tcBorders>
            <w:shd w:val="clear" w:color="auto" w:fill="auto"/>
            <w:noWrap/>
            <w:vAlign w:val="bottom"/>
            <w:hideMark/>
          </w:tcPr>
          <w:p w14:paraId="6C7CD228" w14:textId="77777777" w:rsidR="00273AAE" w:rsidRPr="00273AAE" w:rsidRDefault="00273AAE" w:rsidP="00273AAE">
            <w:pPr>
              <w:rPr>
                <w:ins w:id="9343" w:author="Jens-Rainer Ohm" w:date="2022-04-20T11:02:00Z"/>
                <w:lang w:val="de-DE"/>
              </w:rPr>
            </w:pPr>
            <w:ins w:id="9344" w:author="Jens-Rainer Ohm" w:date="2022-04-20T11:02:00Z">
              <w:r w:rsidRPr="00273AAE">
                <w:rPr>
                  <w:lang w:val="de-DE"/>
                </w:rPr>
                <w:t>0.68</w:t>
              </w:r>
            </w:ins>
          </w:p>
        </w:tc>
        <w:tc>
          <w:tcPr>
            <w:tcW w:w="89" w:type="pct"/>
            <w:tcBorders>
              <w:top w:val="nil"/>
              <w:left w:val="nil"/>
              <w:bottom w:val="nil"/>
              <w:right w:val="nil"/>
            </w:tcBorders>
            <w:shd w:val="clear" w:color="auto" w:fill="auto"/>
            <w:noWrap/>
            <w:vAlign w:val="bottom"/>
            <w:hideMark/>
          </w:tcPr>
          <w:p w14:paraId="0B97394D" w14:textId="77777777" w:rsidR="00273AAE" w:rsidRPr="00273AAE" w:rsidRDefault="00273AAE" w:rsidP="00273AAE">
            <w:pPr>
              <w:rPr>
                <w:ins w:id="9345" w:author="Jens-Rainer Ohm" w:date="2022-04-20T11:02:00Z"/>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437E00AF" w14:textId="77777777" w:rsidR="00273AAE" w:rsidRPr="00273AAE" w:rsidRDefault="00273AAE" w:rsidP="00273AAE">
            <w:pPr>
              <w:rPr>
                <w:ins w:id="9346" w:author="Jens-Rainer Ohm" w:date="2022-04-20T11:02:00Z"/>
                <w:lang w:val="de-DE"/>
              </w:rPr>
            </w:pPr>
            <w:ins w:id="9347" w:author="Jens-Rainer Ohm" w:date="2022-04-20T11:02:00Z">
              <w:r w:rsidRPr="00273AAE">
                <w:rPr>
                  <w:lang w:val="de-DE"/>
                </w:rPr>
                <w:t>Y0041</w:t>
              </w:r>
            </w:ins>
          </w:p>
        </w:tc>
        <w:tc>
          <w:tcPr>
            <w:tcW w:w="1021" w:type="pct"/>
            <w:tcBorders>
              <w:top w:val="nil"/>
              <w:left w:val="nil"/>
              <w:bottom w:val="single" w:sz="4" w:space="0" w:color="auto"/>
              <w:right w:val="single" w:sz="4" w:space="0" w:color="auto"/>
            </w:tcBorders>
            <w:shd w:val="clear" w:color="auto" w:fill="auto"/>
            <w:noWrap/>
            <w:vAlign w:val="bottom"/>
            <w:hideMark/>
          </w:tcPr>
          <w:p w14:paraId="53ED1EE0" w14:textId="77777777" w:rsidR="00273AAE" w:rsidRPr="00273AAE" w:rsidRDefault="00273AAE" w:rsidP="00273AAE">
            <w:pPr>
              <w:rPr>
                <w:ins w:id="9348" w:author="Jens-Rainer Ohm" w:date="2022-04-20T11:02:00Z"/>
                <w:lang w:val="de-DE"/>
              </w:rPr>
            </w:pPr>
            <w:ins w:id="9349" w:author="Jens-Rainer Ohm" w:date="2022-04-20T11:02:00Z">
              <w:r w:rsidRPr="00273AAE">
                <w:rPr>
                  <w:lang w:val="de-DE"/>
                </w:rPr>
                <w:t>FontainebleauFPV QP43</w:t>
              </w:r>
            </w:ins>
          </w:p>
        </w:tc>
        <w:tc>
          <w:tcPr>
            <w:tcW w:w="251" w:type="pct"/>
            <w:tcBorders>
              <w:top w:val="nil"/>
              <w:left w:val="nil"/>
              <w:bottom w:val="single" w:sz="4" w:space="0" w:color="auto"/>
              <w:right w:val="single" w:sz="4" w:space="0" w:color="auto"/>
            </w:tcBorders>
            <w:shd w:val="clear" w:color="auto" w:fill="auto"/>
            <w:noWrap/>
            <w:vAlign w:val="bottom"/>
            <w:hideMark/>
          </w:tcPr>
          <w:p w14:paraId="4AC66764" w14:textId="77777777" w:rsidR="00273AAE" w:rsidRPr="00273AAE" w:rsidRDefault="00273AAE" w:rsidP="00273AAE">
            <w:pPr>
              <w:rPr>
                <w:ins w:id="9350" w:author="Jens-Rainer Ohm" w:date="2022-04-20T11:02:00Z"/>
                <w:lang w:val="de-DE"/>
              </w:rPr>
            </w:pPr>
            <w:ins w:id="9351" w:author="Jens-Rainer Ohm" w:date="2022-04-20T11:02:00Z">
              <w:r w:rsidRPr="00273AAE">
                <w:rPr>
                  <w:lang w:val="de-DE"/>
                </w:rPr>
                <w:t>1.67</w:t>
              </w:r>
            </w:ins>
          </w:p>
        </w:tc>
        <w:tc>
          <w:tcPr>
            <w:tcW w:w="212" w:type="pct"/>
            <w:tcBorders>
              <w:top w:val="nil"/>
              <w:left w:val="nil"/>
              <w:bottom w:val="single" w:sz="4" w:space="0" w:color="auto"/>
              <w:right w:val="single" w:sz="4" w:space="0" w:color="auto"/>
            </w:tcBorders>
            <w:shd w:val="clear" w:color="auto" w:fill="auto"/>
            <w:noWrap/>
            <w:vAlign w:val="bottom"/>
            <w:hideMark/>
          </w:tcPr>
          <w:p w14:paraId="3879565F" w14:textId="77777777" w:rsidR="00273AAE" w:rsidRPr="00273AAE" w:rsidRDefault="00273AAE" w:rsidP="00273AAE">
            <w:pPr>
              <w:rPr>
                <w:ins w:id="9352" w:author="Jens-Rainer Ohm" w:date="2022-04-20T11:02:00Z"/>
                <w:lang w:val="de-DE"/>
              </w:rPr>
            </w:pPr>
            <w:ins w:id="9353" w:author="Jens-Rainer Ohm" w:date="2022-04-20T11:02:00Z">
              <w:r w:rsidRPr="00273AAE">
                <w:rPr>
                  <w:lang w:val="de-DE"/>
                </w:rPr>
                <w:t>0.45</w:t>
              </w:r>
            </w:ins>
          </w:p>
        </w:tc>
      </w:tr>
      <w:tr w:rsidR="00273AAE" w:rsidRPr="00273AAE" w14:paraId="4768C475" w14:textId="77777777" w:rsidTr="00A87102">
        <w:trPr>
          <w:trHeight w:val="290"/>
          <w:ins w:id="9354" w:author="Jens-Rainer Ohm" w:date="2022-04-20T11:02:00Z"/>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01185B2" w14:textId="77777777" w:rsidR="00273AAE" w:rsidRPr="00273AAE" w:rsidRDefault="00273AAE" w:rsidP="00273AAE">
            <w:pPr>
              <w:rPr>
                <w:ins w:id="9355" w:author="Jens-Rainer Ohm" w:date="2022-04-20T11:02:00Z"/>
                <w:lang w:val="de-DE"/>
              </w:rPr>
            </w:pPr>
            <w:ins w:id="9356" w:author="Jens-Rainer Ohm" w:date="2022-04-20T11:02:00Z">
              <w:r w:rsidRPr="00273AAE">
                <w:rPr>
                  <w:lang w:val="de-DE"/>
                </w:rPr>
                <w:t>EE1-1.2</w:t>
              </w:r>
            </w:ins>
          </w:p>
        </w:tc>
        <w:tc>
          <w:tcPr>
            <w:tcW w:w="738" w:type="pct"/>
            <w:tcBorders>
              <w:top w:val="nil"/>
              <w:left w:val="nil"/>
              <w:bottom w:val="single" w:sz="4" w:space="0" w:color="auto"/>
              <w:right w:val="single" w:sz="4" w:space="0" w:color="auto"/>
            </w:tcBorders>
            <w:shd w:val="clear" w:color="auto" w:fill="auto"/>
            <w:noWrap/>
            <w:vAlign w:val="bottom"/>
            <w:hideMark/>
          </w:tcPr>
          <w:p w14:paraId="0B42C2D4" w14:textId="77777777" w:rsidR="00273AAE" w:rsidRPr="00273AAE" w:rsidRDefault="00273AAE" w:rsidP="00273AAE">
            <w:pPr>
              <w:rPr>
                <w:ins w:id="9357" w:author="Jens-Rainer Ohm" w:date="2022-04-20T11:02:00Z"/>
                <w:lang w:val="de-DE"/>
              </w:rPr>
            </w:pPr>
            <w:ins w:id="9358" w:author="Jens-Rainer Ohm" w:date="2022-04-20T11:02:00Z">
              <w:r w:rsidRPr="00273AAE">
                <w:rPr>
                  <w:lang w:val="de-DE"/>
                </w:rPr>
                <w:t>Johnny QP34</w:t>
              </w:r>
            </w:ins>
          </w:p>
        </w:tc>
        <w:tc>
          <w:tcPr>
            <w:tcW w:w="251" w:type="pct"/>
            <w:tcBorders>
              <w:top w:val="nil"/>
              <w:left w:val="nil"/>
              <w:bottom w:val="single" w:sz="4" w:space="0" w:color="auto"/>
              <w:right w:val="single" w:sz="4" w:space="0" w:color="auto"/>
            </w:tcBorders>
            <w:shd w:val="clear" w:color="auto" w:fill="auto"/>
            <w:noWrap/>
            <w:vAlign w:val="bottom"/>
            <w:hideMark/>
          </w:tcPr>
          <w:p w14:paraId="1B38E53B" w14:textId="77777777" w:rsidR="00273AAE" w:rsidRPr="00273AAE" w:rsidRDefault="00273AAE" w:rsidP="00273AAE">
            <w:pPr>
              <w:rPr>
                <w:ins w:id="9359" w:author="Jens-Rainer Ohm" w:date="2022-04-20T11:02:00Z"/>
                <w:lang w:val="de-DE"/>
              </w:rPr>
            </w:pPr>
            <w:ins w:id="9360" w:author="Jens-Rainer Ohm" w:date="2022-04-20T11:02:00Z">
              <w:r w:rsidRPr="00273AAE">
                <w:rPr>
                  <w:lang w:val="de-DE"/>
                </w:rPr>
                <w:t>-0.06</w:t>
              </w:r>
            </w:ins>
          </w:p>
        </w:tc>
        <w:tc>
          <w:tcPr>
            <w:tcW w:w="212" w:type="pct"/>
            <w:tcBorders>
              <w:top w:val="nil"/>
              <w:left w:val="nil"/>
              <w:bottom w:val="single" w:sz="4" w:space="0" w:color="auto"/>
              <w:right w:val="single" w:sz="4" w:space="0" w:color="auto"/>
            </w:tcBorders>
            <w:shd w:val="clear" w:color="auto" w:fill="auto"/>
            <w:noWrap/>
            <w:vAlign w:val="bottom"/>
            <w:hideMark/>
          </w:tcPr>
          <w:p w14:paraId="70BED455" w14:textId="77777777" w:rsidR="00273AAE" w:rsidRPr="00273AAE" w:rsidRDefault="00273AAE" w:rsidP="00273AAE">
            <w:pPr>
              <w:rPr>
                <w:ins w:id="9361" w:author="Jens-Rainer Ohm" w:date="2022-04-20T11:02:00Z"/>
                <w:lang w:val="de-DE"/>
              </w:rPr>
            </w:pPr>
            <w:ins w:id="9362" w:author="Jens-Rainer Ohm" w:date="2022-04-20T11:02:00Z">
              <w:r w:rsidRPr="00273AAE">
                <w:rPr>
                  <w:lang w:val="de-DE"/>
                </w:rPr>
                <w:t>0.49</w:t>
              </w:r>
            </w:ins>
          </w:p>
        </w:tc>
        <w:tc>
          <w:tcPr>
            <w:tcW w:w="89" w:type="pct"/>
            <w:tcBorders>
              <w:top w:val="nil"/>
              <w:left w:val="nil"/>
              <w:bottom w:val="nil"/>
              <w:right w:val="nil"/>
            </w:tcBorders>
            <w:shd w:val="clear" w:color="auto" w:fill="auto"/>
            <w:noWrap/>
            <w:vAlign w:val="bottom"/>
            <w:hideMark/>
          </w:tcPr>
          <w:p w14:paraId="63E4C127" w14:textId="77777777" w:rsidR="00273AAE" w:rsidRPr="00273AAE" w:rsidRDefault="00273AAE" w:rsidP="00273AAE">
            <w:pPr>
              <w:rPr>
                <w:ins w:id="9363" w:author="Jens-Rainer Ohm" w:date="2022-04-20T11:02:00Z"/>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9D2F42C" w14:textId="77777777" w:rsidR="00273AAE" w:rsidRPr="00273AAE" w:rsidRDefault="00273AAE" w:rsidP="00273AAE">
            <w:pPr>
              <w:rPr>
                <w:ins w:id="9364" w:author="Jens-Rainer Ohm" w:date="2022-04-20T11:02:00Z"/>
                <w:lang w:val="de-DE"/>
              </w:rPr>
            </w:pPr>
            <w:ins w:id="9365" w:author="Jens-Rainer Ohm" w:date="2022-04-20T11:02:00Z">
              <w:r w:rsidRPr="00273AAE">
                <w:rPr>
                  <w:lang w:val="de-DE"/>
                </w:rPr>
                <w:t>EE1-1.7</w:t>
              </w:r>
            </w:ins>
          </w:p>
        </w:tc>
        <w:tc>
          <w:tcPr>
            <w:tcW w:w="738" w:type="pct"/>
            <w:tcBorders>
              <w:top w:val="nil"/>
              <w:left w:val="nil"/>
              <w:bottom w:val="single" w:sz="4" w:space="0" w:color="auto"/>
              <w:right w:val="single" w:sz="4" w:space="0" w:color="auto"/>
            </w:tcBorders>
            <w:shd w:val="clear" w:color="auto" w:fill="auto"/>
            <w:noWrap/>
            <w:vAlign w:val="bottom"/>
            <w:hideMark/>
          </w:tcPr>
          <w:p w14:paraId="0CEE1142" w14:textId="77777777" w:rsidR="00273AAE" w:rsidRPr="00273AAE" w:rsidRDefault="00273AAE" w:rsidP="00273AAE">
            <w:pPr>
              <w:rPr>
                <w:ins w:id="9366" w:author="Jens-Rainer Ohm" w:date="2022-04-20T11:02:00Z"/>
                <w:lang w:val="de-DE"/>
              </w:rPr>
            </w:pPr>
            <w:ins w:id="9367" w:author="Jens-Rainer Ohm" w:date="2022-04-20T11:02:00Z">
              <w:r w:rsidRPr="00273AAE">
                <w:rPr>
                  <w:lang w:val="de-DE"/>
                </w:rPr>
                <w:t>Johnny QP34</w:t>
              </w:r>
            </w:ins>
          </w:p>
        </w:tc>
        <w:tc>
          <w:tcPr>
            <w:tcW w:w="251" w:type="pct"/>
            <w:tcBorders>
              <w:top w:val="nil"/>
              <w:left w:val="nil"/>
              <w:bottom w:val="single" w:sz="4" w:space="0" w:color="auto"/>
              <w:right w:val="single" w:sz="4" w:space="0" w:color="auto"/>
            </w:tcBorders>
            <w:shd w:val="clear" w:color="auto" w:fill="auto"/>
            <w:noWrap/>
            <w:vAlign w:val="bottom"/>
            <w:hideMark/>
          </w:tcPr>
          <w:p w14:paraId="2418B937" w14:textId="77777777" w:rsidR="00273AAE" w:rsidRPr="00273AAE" w:rsidRDefault="00273AAE" w:rsidP="00273AAE">
            <w:pPr>
              <w:rPr>
                <w:ins w:id="9368" w:author="Jens-Rainer Ohm" w:date="2022-04-20T11:02:00Z"/>
                <w:lang w:val="de-DE"/>
              </w:rPr>
            </w:pPr>
            <w:ins w:id="9369" w:author="Jens-Rainer Ohm" w:date="2022-04-20T11:02:00Z">
              <w:r w:rsidRPr="00273AAE">
                <w:rPr>
                  <w:lang w:val="de-DE"/>
                </w:rPr>
                <w:t>0.29</w:t>
              </w:r>
            </w:ins>
          </w:p>
        </w:tc>
        <w:tc>
          <w:tcPr>
            <w:tcW w:w="212" w:type="pct"/>
            <w:tcBorders>
              <w:top w:val="nil"/>
              <w:left w:val="nil"/>
              <w:bottom w:val="single" w:sz="4" w:space="0" w:color="auto"/>
              <w:right w:val="single" w:sz="4" w:space="0" w:color="auto"/>
            </w:tcBorders>
            <w:shd w:val="clear" w:color="auto" w:fill="auto"/>
            <w:noWrap/>
            <w:vAlign w:val="bottom"/>
            <w:hideMark/>
          </w:tcPr>
          <w:p w14:paraId="63863B36" w14:textId="77777777" w:rsidR="00273AAE" w:rsidRPr="00273AAE" w:rsidRDefault="00273AAE" w:rsidP="00273AAE">
            <w:pPr>
              <w:rPr>
                <w:ins w:id="9370" w:author="Jens-Rainer Ohm" w:date="2022-04-20T11:02:00Z"/>
                <w:lang w:val="de-DE"/>
              </w:rPr>
            </w:pPr>
            <w:ins w:id="9371" w:author="Jens-Rainer Ohm" w:date="2022-04-20T11:02:00Z">
              <w:r w:rsidRPr="00273AAE">
                <w:rPr>
                  <w:lang w:val="de-DE"/>
                </w:rPr>
                <w:t>0.67</w:t>
              </w:r>
            </w:ins>
          </w:p>
        </w:tc>
        <w:tc>
          <w:tcPr>
            <w:tcW w:w="89" w:type="pct"/>
            <w:tcBorders>
              <w:top w:val="nil"/>
              <w:left w:val="nil"/>
              <w:bottom w:val="nil"/>
              <w:right w:val="nil"/>
            </w:tcBorders>
            <w:shd w:val="clear" w:color="auto" w:fill="auto"/>
            <w:noWrap/>
            <w:vAlign w:val="bottom"/>
            <w:hideMark/>
          </w:tcPr>
          <w:p w14:paraId="2F9A645B" w14:textId="77777777" w:rsidR="00273AAE" w:rsidRPr="00273AAE" w:rsidRDefault="00273AAE" w:rsidP="00273AAE">
            <w:pPr>
              <w:rPr>
                <w:ins w:id="9372" w:author="Jens-Rainer Ohm" w:date="2022-04-20T11:02:00Z"/>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108B373" w14:textId="77777777" w:rsidR="00273AAE" w:rsidRPr="00273AAE" w:rsidRDefault="00273AAE" w:rsidP="00273AAE">
            <w:pPr>
              <w:rPr>
                <w:ins w:id="9373" w:author="Jens-Rainer Ohm" w:date="2022-04-20T11:02:00Z"/>
                <w:lang w:val="de-DE"/>
              </w:rPr>
            </w:pPr>
            <w:ins w:id="9374" w:author="Jens-Rainer Ohm" w:date="2022-04-20T11:02:00Z">
              <w:r w:rsidRPr="00273AAE">
                <w:rPr>
                  <w:lang w:val="de-DE"/>
                </w:rPr>
                <w:t>Y0041</w:t>
              </w:r>
            </w:ins>
          </w:p>
        </w:tc>
        <w:tc>
          <w:tcPr>
            <w:tcW w:w="1021" w:type="pct"/>
            <w:tcBorders>
              <w:top w:val="nil"/>
              <w:left w:val="nil"/>
              <w:bottom w:val="single" w:sz="4" w:space="0" w:color="auto"/>
              <w:right w:val="single" w:sz="4" w:space="0" w:color="auto"/>
            </w:tcBorders>
            <w:shd w:val="clear" w:color="auto" w:fill="auto"/>
            <w:noWrap/>
            <w:vAlign w:val="bottom"/>
            <w:hideMark/>
          </w:tcPr>
          <w:p w14:paraId="55D92C0D" w14:textId="77777777" w:rsidR="00273AAE" w:rsidRPr="00273AAE" w:rsidRDefault="00273AAE" w:rsidP="00273AAE">
            <w:pPr>
              <w:rPr>
                <w:ins w:id="9375" w:author="Jens-Rainer Ohm" w:date="2022-04-20T11:02:00Z"/>
                <w:lang w:val="de-DE"/>
              </w:rPr>
            </w:pPr>
            <w:ins w:id="9376" w:author="Jens-Rainer Ohm" w:date="2022-04-20T11:02:00Z">
              <w:r w:rsidRPr="00273AAE">
                <w:rPr>
                  <w:lang w:val="de-DE"/>
                </w:rPr>
                <w:t>Racing QP40</w:t>
              </w:r>
            </w:ins>
          </w:p>
        </w:tc>
        <w:tc>
          <w:tcPr>
            <w:tcW w:w="251" w:type="pct"/>
            <w:tcBorders>
              <w:top w:val="nil"/>
              <w:left w:val="nil"/>
              <w:bottom w:val="single" w:sz="4" w:space="0" w:color="auto"/>
              <w:right w:val="single" w:sz="4" w:space="0" w:color="auto"/>
            </w:tcBorders>
            <w:shd w:val="clear" w:color="auto" w:fill="auto"/>
            <w:noWrap/>
            <w:vAlign w:val="bottom"/>
            <w:hideMark/>
          </w:tcPr>
          <w:p w14:paraId="077BD06F" w14:textId="77777777" w:rsidR="00273AAE" w:rsidRPr="00273AAE" w:rsidRDefault="00273AAE" w:rsidP="00273AAE">
            <w:pPr>
              <w:rPr>
                <w:ins w:id="9377" w:author="Jens-Rainer Ohm" w:date="2022-04-20T11:02:00Z"/>
                <w:lang w:val="de-DE"/>
              </w:rPr>
            </w:pPr>
            <w:ins w:id="9378" w:author="Jens-Rainer Ohm" w:date="2022-04-20T11:02:00Z">
              <w:r w:rsidRPr="00273AAE">
                <w:rPr>
                  <w:lang w:val="de-DE"/>
                </w:rPr>
                <w:t>1.33</w:t>
              </w:r>
            </w:ins>
          </w:p>
        </w:tc>
        <w:tc>
          <w:tcPr>
            <w:tcW w:w="212" w:type="pct"/>
            <w:tcBorders>
              <w:top w:val="nil"/>
              <w:left w:val="nil"/>
              <w:bottom w:val="single" w:sz="4" w:space="0" w:color="auto"/>
              <w:right w:val="single" w:sz="4" w:space="0" w:color="auto"/>
            </w:tcBorders>
            <w:shd w:val="clear" w:color="auto" w:fill="auto"/>
            <w:noWrap/>
            <w:vAlign w:val="bottom"/>
            <w:hideMark/>
          </w:tcPr>
          <w:p w14:paraId="33F7E068" w14:textId="77777777" w:rsidR="00273AAE" w:rsidRPr="00273AAE" w:rsidRDefault="00273AAE" w:rsidP="00273AAE">
            <w:pPr>
              <w:rPr>
                <w:ins w:id="9379" w:author="Jens-Rainer Ohm" w:date="2022-04-20T11:02:00Z"/>
                <w:lang w:val="de-DE"/>
              </w:rPr>
            </w:pPr>
            <w:ins w:id="9380" w:author="Jens-Rainer Ohm" w:date="2022-04-20T11:02:00Z">
              <w:r w:rsidRPr="00273AAE">
                <w:rPr>
                  <w:lang w:val="de-DE"/>
                </w:rPr>
                <w:t>0.48</w:t>
              </w:r>
            </w:ins>
          </w:p>
        </w:tc>
      </w:tr>
      <w:tr w:rsidR="00273AAE" w:rsidRPr="00273AAE" w14:paraId="6F8D2C7C" w14:textId="77777777" w:rsidTr="00A87102">
        <w:trPr>
          <w:trHeight w:val="290"/>
          <w:ins w:id="9381" w:author="Jens-Rainer Ohm" w:date="2022-04-20T11:02:00Z"/>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9458BB5" w14:textId="77777777" w:rsidR="00273AAE" w:rsidRPr="00273AAE" w:rsidRDefault="00273AAE" w:rsidP="00273AAE">
            <w:pPr>
              <w:rPr>
                <w:ins w:id="9382" w:author="Jens-Rainer Ohm" w:date="2022-04-20T11:02:00Z"/>
                <w:lang w:val="de-DE"/>
              </w:rPr>
            </w:pPr>
            <w:ins w:id="9383" w:author="Jens-Rainer Ohm" w:date="2022-04-20T11:02:00Z">
              <w:r w:rsidRPr="00273AAE">
                <w:rPr>
                  <w:lang w:val="de-DE"/>
                </w:rPr>
                <w:t>EE1-1.2</w:t>
              </w:r>
            </w:ins>
          </w:p>
        </w:tc>
        <w:tc>
          <w:tcPr>
            <w:tcW w:w="738" w:type="pct"/>
            <w:tcBorders>
              <w:top w:val="nil"/>
              <w:left w:val="nil"/>
              <w:bottom w:val="single" w:sz="4" w:space="0" w:color="auto"/>
              <w:right w:val="single" w:sz="4" w:space="0" w:color="auto"/>
            </w:tcBorders>
            <w:shd w:val="clear" w:color="auto" w:fill="auto"/>
            <w:noWrap/>
            <w:vAlign w:val="bottom"/>
            <w:hideMark/>
          </w:tcPr>
          <w:p w14:paraId="1C0D5202" w14:textId="77777777" w:rsidR="00273AAE" w:rsidRPr="00273AAE" w:rsidRDefault="00273AAE" w:rsidP="00273AAE">
            <w:pPr>
              <w:rPr>
                <w:ins w:id="9384" w:author="Jens-Rainer Ohm" w:date="2022-04-20T11:02:00Z"/>
                <w:lang w:val="de-DE"/>
              </w:rPr>
            </w:pPr>
            <w:ins w:id="9385" w:author="Jens-Rainer Ohm" w:date="2022-04-20T11:02:00Z">
              <w:r w:rsidRPr="00273AAE">
                <w:rPr>
                  <w:lang w:val="de-DE"/>
                </w:rPr>
                <w:t>Johnny QP39</w:t>
              </w:r>
            </w:ins>
          </w:p>
        </w:tc>
        <w:tc>
          <w:tcPr>
            <w:tcW w:w="251" w:type="pct"/>
            <w:tcBorders>
              <w:top w:val="nil"/>
              <w:left w:val="nil"/>
              <w:bottom w:val="single" w:sz="4" w:space="0" w:color="auto"/>
              <w:right w:val="single" w:sz="4" w:space="0" w:color="auto"/>
            </w:tcBorders>
            <w:shd w:val="clear" w:color="auto" w:fill="auto"/>
            <w:noWrap/>
            <w:vAlign w:val="bottom"/>
            <w:hideMark/>
          </w:tcPr>
          <w:p w14:paraId="460FD37E" w14:textId="77777777" w:rsidR="00273AAE" w:rsidRPr="00273AAE" w:rsidRDefault="00273AAE" w:rsidP="00273AAE">
            <w:pPr>
              <w:rPr>
                <w:ins w:id="9386" w:author="Jens-Rainer Ohm" w:date="2022-04-20T11:02:00Z"/>
                <w:lang w:val="de-DE"/>
              </w:rPr>
            </w:pPr>
            <w:ins w:id="9387" w:author="Jens-Rainer Ohm" w:date="2022-04-20T11:02:00Z">
              <w:r w:rsidRPr="00273AAE">
                <w:rPr>
                  <w:lang w:val="de-DE"/>
                </w:rPr>
                <w:t>0.88</w:t>
              </w:r>
            </w:ins>
          </w:p>
        </w:tc>
        <w:tc>
          <w:tcPr>
            <w:tcW w:w="212" w:type="pct"/>
            <w:tcBorders>
              <w:top w:val="nil"/>
              <w:left w:val="nil"/>
              <w:bottom w:val="single" w:sz="4" w:space="0" w:color="auto"/>
              <w:right w:val="single" w:sz="4" w:space="0" w:color="auto"/>
            </w:tcBorders>
            <w:shd w:val="clear" w:color="auto" w:fill="auto"/>
            <w:noWrap/>
            <w:vAlign w:val="bottom"/>
            <w:hideMark/>
          </w:tcPr>
          <w:p w14:paraId="68316E86" w14:textId="77777777" w:rsidR="00273AAE" w:rsidRPr="00273AAE" w:rsidRDefault="00273AAE" w:rsidP="00273AAE">
            <w:pPr>
              <w:rPr>
                <w:ins w:id="9388" w:author="Jens-Rainer Ohm" w:date="2022-04-20T11:02:00Z"/>
                <w:lang w:val="de-DE"/>
              </w:rPr>
            </w:pPr>
            <w:ins w:id="9389" w:author="Jens-Rainer Ohm" w:date="2022-04-20T11:02:00Z">
              <w:r w:rsidRPr="00273AAE">
                <w:rPr>
                  <w:lang w:val="de-DE"/>
                </w:rPr>
                <w:t>0.53</w:t>
              </w:r>
            </w:ins>
          </w:p>
        </w:tc>
        <w:tc>
          <w:tcPr>
            <w:tcW w:w="89" w:type="pct"/>
            <w:tcBorders>
              <w:top w:val="nil"/>
              <w:left w:val="nil"/>
              <w:bottom w:val="nil"/>
              <w:right w:val="nil"/>
            </w:tcBorders>
            <w:shd w:val="clear" w:color="auto" w:fill="auto"/>
            <w:noWrap/>
            <w:vAlign w:val="bottom"/>
            <w:hideMark/>
          </w:tcPr>
          <w:p w14:paraId="4B69FE25" w14:textId="77777777" w:rsidR="00273AAE" w:rsidRPr="00273AAE" w:rsidRDefault="00273AAE" w:rsidP="00273AAE">
            <w:pPr>
              <w:rPr>
                <w:ins w:id="9390" w:author="Jens-Rainer Ohm" w:date="2022-04-20T11:02:00Z"/>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C47A7C2" w14:textId="77777777" w:rsidR="00273AAE" w:rsidRPr="00273AAE" w:rsidRDefault="00273AAE" w:rsidP="00273AAE">
            <w:pPr>
              <w:rPr>
                <w:ins w:id="9391" w:author="Jens-Rainer Ohm" w:date="2022-04-20T11:02:00Z"/>
                <w:lang w:val="de-DE"/>
              </w:rPr>
            </w:pPr>
            <w:ins w:id="9392" w:author="Jens-Rainer Ohm" w:date="2022-04-20T11:02:00Z">
              <w:r w:rsidRPr="00273AAE">
                <w:rPr>
                  <w:lang w:val="de-DE"/>
                </w:rPr>
                <w:t>EE1-1.7</w:t>
              </w:r>
            </w:ins>
          </w:p>
        </w:tc>
        <w:tc>
          <w:tcPr>
            <w:tcW w:w="738" w:type="pct"/>
            <w:tcBorders>
              <w:top w:val="nil"/>
              <w:left w:val="nil"/>
              <w:bottom w:val="single" w:sz="4" w:space="0" w:color="auto"/>
              <w:right w:val="single" w:sz="4" w:space="0" w:color="auto"/>
            </w:tcBorders>
            <w:shd w:val="clear" w:color="auto" w:fill="auto"/>
            <w:noWrap/>
            <w:vAlign w:val="bottom"/>
            <w:hideMark/>
          </w:tcPr>
          <w:p w14:paraId="23FBA0E9" w14:textId="77777777" w:rsidR="00273AAE" w:rsidRPr="00273AAE" w:rsidRDefault="00273AAE" w:rsidP="00273AAE">
            <w:pPr>
              <w:rPr>
                <w:ins w:id="9393" w:author="Jens-Rainer Ohm" w:date="2022-04-20T11:02:00Z"/>
                <w:lang w:val="de-DE"/>
              </w:rPr>
            </w:pPr>
            <w:ins w:id="9394" w:author="Jens-Rainer Ohm" w:date="2022-04-20T11:02:00Z">
              <w:r w:rsidRPr="00273AAE">
                <w:rPr>
                  <w:lang w:val="de-DE"/>
                </w:rPr>
                <w:t>Johnny QP39</w:t>
              </w:r>
            </w:ins>
          </w:p>
        </w:tc>
        <w:tc>
          <w:tcPr>
            <w:tcW w:w="251" w:type="pct"/>
            <w:tcBorders>
              <w:top w:val="nil"/>
              <w:left w:val="nil"/>
              <w:bottom w:val="single" w:sz="4" w:space="0" w:color="auto"/>
              <w:right w:val="single" w:sz="4" w:space="0" w:color="auto"/>
            </w:tcBorders>
            <w:shd w:val="clear" w:color="auto" w:fill="auto"/>
            <w:noWrap/>
            <w:vAlign w:val="bottom"/>
            <w:hideMark/>
          </w:tcPr>
          <w:p w14:paraId="0758BF8C" w14:textId="77777777" w:rsidR="00273AAE" w:rsidRPr="00273AAE" w:rsidRDefault="00273AAE" w:rsidP="00273AAE">
            <w:pPr>
              <w:rPr>
                <w:ins w:id="9395" w:author="Jens-Rainer Ohm" w:date="2022-04-20T11:02:00Z"/>
                <w:lang w:val="de-DE"/>
              </w:rPr>
            </w:pPr>
            <w:ins w:id="9396" w:author="Jens-Rainer Ohm" w:date="2022-04-20T11:02:00Z">
              <w:r w:rsidRPr="00273AAE">
                <w:rPr>
                  <w:lang w:val="de-DE"/>
                </w:rPr>
                <w:t>1.12</w:t>
              </w:r>
            </w:ins>
          </w:p>
        </w:tc>
        <w:tc>
          <w:tcPr>
            <w:tcW w:w="212" w:type="pct"/>
            <w:tcBorders>
              <w:top w:val="nil"/>
              <w:left w:val="nil"/>
              <w:bottom w:val="single" w:sz="4" w:space="0" w:color="auto"/>
              <w:right w:val="single" w:sz="4" w:space="0" w:color="auto"/>
            </w:tcBorders>
            <w:shd w:val="clear" w:color="auto" w:fill="auto"/>
            <w:noWrap/>
            <w:vAlign w:val="bottom"/>
            <w:hideMark/>
          </w:tcPr>
          <w:p w14:paraId="72B91A79" w14:textId="77777777" w:rsidR="00273AAE" w:rsidRPr="00273AAE" w:rsidRDefault="00273AAE" w:rsidP="00273AAE">
            <w:pPr>
              <w:rPr>
                <w:ins w:id="9397" w:author="Jens-Rainer Ohm" w:date="2022-04-20T11:02:00Z"/>
                <w:lang w:val="de-DE"/>
              </w:rPr>
            </w:pPr>
            <w:ins w:id="9398" w:author="Jens-Rainer Ohm" w:date="2022-04-20T11:02:00Z">
              <w:r w:rsidRPr="00273AAE">
                <w:rPr>
                  <w:lang w:val="de-DE"/>
                </w:rPr>
                <w:t>0.53</w:t>
              </w:r>
            </w:ins>
          </w:p>
        </w:tc>
        <w:tc>
          <w:tcPr>
            <w:tcW w:w="89" w:type="pct"/>
            <w:tcBorders>
              <w:top w:val="nil"/>
              <w:left w:val="nil"/>
              <w:bottom w:val="nil"/>
              <w:right w:val="nil"/>
            </w:tcBorders>
            <w:shd w:val="clear" w:color="auto" w:fill="auto"/>
            <w:noWrap/>
            <w:vAlign w:val="bottom"/>
            <w:hideMark/>
          </w:tcPr>
          <w:p w14:paraId="42399223" w14:textId="77777777" w:rsidR="00273AAE" w:rsidRPr="00273AAE" w:rsidRDefault="00273AAE" w:rsidP="00273AAE">
            <w:pPr>
              <w:rPr>
                <w:ins w:id="9399" w:author="Jens-Rainer Ohm" w:date="2022-04-20T11:02:00Z"/>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5A81E0F" w14:textId="77777777" w:rsidR="00273AAE" w:rsidRPr="00273AAE" w:rsidRDefault="00273AAE" w:rsidP="00273AAE">
            <w:pPr>
              <w:rPr>
                <w:ins w:id="9400" w:author="Jens-Rainer Ohm" w:date="2022-04-20T11:02:00Z"/>
                <w:lang w:val="de-DE"/>
              </w:rPr>
            </w:pPr>
            <w:ins w:id="9401" w:author="Jens-Rainer Ohm" w:date="2022-04-20T11:02:00Z">
              <w:r w:rsidRPr="00273AAE">
                <w:rPr>
                  <w:lang w:val="de-DE"/>
                </w:rPr>
                <w:t>Y0041</w:t>
              </w:r>
            </w:ins>
          </w:p>
        </w:tc>
        <w:tc>
          <w:tcPr>
            <w:tcW w:w="1021" w:type="pct"/>
            <w:tcBorders>
              <w:top w:val="nil"/>
              <w:left w:val="nil"/>
              <w:bottom w:val="single" w:sz="4" w:space="0" w:color="auto"/>
              <w:right w:val="single" w:sz="4" w:space="0" w:color="auto"/>
            </w:tcBorders>
            <w:shd w:val="clear" w:color="auto" w:fill="auto"/>
            <w:noWrap/>
            <w:vAlign w:val="bottom"/>
            <w:hideMark/>
          </w:tcPr>
          <w:p w14:paraId="0D95FB05" w14:textId="77777777" w:rsidR="00273AAE" w:rsidRPr="00273AAE" w:rsidRDefault="00273AAE" w:rsidP="00273AAE">
            <w:pPr>
              <w:rPr>
                <w:ins w:id="9402" w:author="Jens-Rainer Ohm" w:date="2022-04-20T11:02:00Z"/>
                <w:lang w:val="de-DE"/>
              </w:rPr>
            </w:pPr>
            <w:ins w:id="9403" w:author="Jens-Rainer Ohm" w:date="2022-04-20T11:02:00Z">
              <w:r w:rsidRPr="00273AAE">
                <w:rPr>
                  <w:lang w:val="de-DE"/>
                </w:rPr>
                <w:t>Racing QP45</w:t>
              </w:r>
            </w:ins>
          </w:p>
        </w:tc>
        <w:tc>
          <w:tcPr>
            <w:tcW w:w="251" w:type="pct"/>
            <w:tcBorders>
              <w:top w:val="nil"/>
              <w:left w:val="nil"/>
              <w:bottom w:val="single" w:sz="4" w:space="0" w:color="auto"/>
              <w:right w:val="single" w:sz="4" w:space="0" w:color="auto"/>
            </w:tcBorders>
            <w:shd w:val="clear" w:color="auto" w:fill="auto"/>
            <w:noWrap/>
            <w:vAlign w:val="bottom"/>
            <w:hideMark/>
          </w:tcPr>
          <w:p w14:paraId="4DCBB2ED" w14:textId="77777777" w:rsidR="00273AAE" w:rsidRPr="00273AAE" w:rsidRDefault="00273AAE" w:rsidP="00273AAE">
            <w:pPr>
              <w:rPr>
                <w:ins w:id="9404" w:author="Jens-Rainer Ohm" w:date="2022-04-20T11:02:00Z"/>
                <w:lang w:val="de-DE"/>
              </w:rPr>
            </w:pPr>
            <w:ins w:id="9405" w:author="Jens-Rainer Ohm" w:date="2022-04-20T11:02:00Z">
              <w:r w:rsidRPr="00273AAE">
                <w:rPr>
                  <w:lang w:val="de-DE"/>
                </w:rPr>
                <w:t>2.56</w:t>
              </w:r>
            </w:ins>
          </w:p>
        </w:tc>
        <w:tc>
          <w:tcPr>
            <w:tcW w:w="212" w:type="pct"/>
            <w:tcBorders>
              <w:top w:val="nil"/>
              <w:left w:val="nil"/>
              <w:bottom w:val="single" w:sz="4" w:space="0" w:color="auto"/>
              <w:right w:val="single" w:sz="4" w:space="0" w:color="auto"/>
            </w:tcBorders>
            <w:shd w:val="clear" w:color="auto" w:fill="auto"/>
            <w:noWrap/>
            <w:vAlign w:val="bottom"/>
            <w:hideMark/>
          </w:tcPr>
          <w:p w14:paraId="1A9C0C36" w14:textId="77777777" w:rsidR="00273AAE" w:rsidRPr="00273AAE" w:rsidRDefault="00273AAE" w:rsidP="00273AAE">
            <w:pPr>
              <w:rPr>
                <w:ins w:id="9406" w:author="Jens-Rainer Ohm" w:date="2022-04-20T11:02:00Z"/>
                <w:lang w:val="de-DE"/>
              </w:rPr>
            </w:pPr>
            <w:ins w:id="9407" w:author="Jens-Rainer Ohm" w:date="2022-04-20T11:02:00Z">
              <w:r w:rsidRPr="00273AAE">
                <w:rPr>
                  <w:lang w:val="de-DE"/>
                </w:rPr>
                <w:t>0.51</w:t>
              </w:r>
            </w:ins>
          </w:p>
        </w:tc>
      </w:tr>
      <w:tr w:rsidR="00273AAE" w:rsidRPr="00273AAE" w14:paraId="2A103BD5" w14:textId="77777777" w:rsidTr="00A87102">
        <w:trPr>
          <w:trHeight w:val="290"/>
          <w:ins w:id="9408" w:author="Jens-Rainer Ohm" w:date="2022-04-20T11:02:00Z"/>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5F08C15" w14:textId="77777777" w:rsidR="00273AAE" w:rsidRPr="00273AAE" w:rsidRDefault="00273AAE" w:rsidP="00273AAE">
            <w:pPr>
              <w:rPr>
                <w:ins w:id="9409" w:author="Jens-Rainer Ohm" w:date="2022-04-20T11:02:00Z"/>
                <w:lang w:val="de-DE"/>
              </w:rPr>
            </w:pPr>
            <w:ins w:id="9410" w:author="Jens-Rainer Ohm" w:date="2022-04-20T11:02:00Z">
              <w:r w:rsidRPr="00273AAE">
                <w:rPr>
                  <w:lang w:val="de-DE"/>
                </w:rPr>
                <w:t>EE1-1.2</w:t>
              </w:r>
            </w:ins>
          </w:p>
        </w:tc>
        <w:tc>
          <w:tcPr>
            <w:tcW w:w="738" w:type="pct"/>
            <w:tcBorders>
              <w:top w:val="nil"/>
              <w:left w:val="nil"/>
              <w:bottom w:val="single" w:sz="4" w:space="0" w:color="auto"/>
              <w:right w:val="single" w:sz="4" w:space="0" w:color="auto"/>
            </w:tcBorders>
            <w:shd w:val="clear" w:color="auto" w:fill="auto"/>
            <w:noWrap/>
            <w:vAlign w:val="bottom"/>
            <w:hideMark/>
          </w:tcPr>
          <w:p w14:paraId="483ABEFF" w14:textId="77777777" w:rsidR="00273AAE" w:rsidRPr="00273AAE" w:rsidRDefault="00273AAE" w:rsidP="00273AAE">
            <w:pPr>
              <w:rPr>
                <w:ins w:id="9411" w:author="Jens-Rainer Ohm" w:date="2022-04-20T11:02:00Z"/>
                <w:lang w:val="de-DE"/>
              </w:rPr>
            </w:pPr>
            <w:ins w:id="9412" w:author="Jens-Rainer Ohm" w:date="2022-04-20T11:02:00Z">
              <w:r w:rsidRPr="00273AAE">
                <w:rPr>
                  <w:lang w:val="de-DE"/>
                </w:rPr>
                <w:t>Kimono1 QP34</w:t>
              </w:r>
            </w:ins>
          </w:p>
        </w:tc>
        <w:tc>
          <w:tcPr>
            <w:tcW w:w="251" w:type="pct"/>
            <w:tcBorders>
              <w:top w:val="nil"/>
              <w:left w:val="nil"/>
              <w:bottom w:val="single" w:sz="4" w:space="0" w:color="auto"/>
              <w:right w:val="single" w:sz="4" w:space="0" w:color="auto"/>
            </w:tcBorders>
            <w:shd w:val="clear" w:color="auto" w:fill="auto"/>
            <w:noWrap/>
            <w:vAlign w:val="bottom"/>
            <w:hideMark/>
          </w:tcPr>
          <w:p w14:paraId="10BE0D6A" w14:textId="77777777" w:rsidR="00273AAE" w:rsidRPr="00273AAE" w:rsidRDefault="00273AAE" w:rsidP="00273AAE">
            <w:pPr>
              <w:rPr>
                <w:ins w:id="9413" w:author="Jens-Rainer Ohm" w:date="2022-04-20T11:02:00Z"/>
                <w:lang w:val="de-DE"/>
              </w:rPr>
            </w:pPr>
            <w:ins w:id="9414" w:author="Jens-Rainer Ohm" w:date="2022-04-20T11:02:00Z">
              <w:r w:rsidRPr="00273AAE">
                <w:rPr>
                  <w:lang w:val="de-DE"/>
                </w:rPr>
                <w:t>0.11</w:t>
              </w:r>
            </w:ins>
          </w:p>
        </w:tc>
        <w:tc>
          <w:tcPr>
            <w:tcW w:w="212" w:type="pct"/>
            <w:tcBorders>
              <w:top w:val="nil"/>
              <w:left w:val="nil"/>
              <w:bottom w:val="single" w:sz="4" w:space="0" w:color="auto"/>
              <w:right w:val="single" w:sz="4" w:space="0" w:color="auto"/>
            </w:tcBorders>
            <w:shd w:val="clear" w:color="auto" w:fill="auto"/>
            <w:noWrap/>
            <w:vAlign w:val="bottom"/>
            <w:hideMark/>
          </w:tcPr>
          <w:p w14:paraId="661547A3" w14:textId="77777777" w:rsidR="00273AAE" w:rsidRPr="00273AAE" w:rsidRDefault="00273AAE" w:rsidP="00273AAE">
            <w:pPr>
              <w:rPr>
                <w:ins w:id="9415" w:author="Jens-Rainer Ohm" w:date="2022-04-20T11:02:00Z"/>
                <w:lang w:val="de-DE"/>
              </w:rPr>
            </w:pPr>
            <w:ins w:id="9416" w:author="Jens-Rainer Ohm" w:date="2022-04-20T11:02:00Z">
              <w:r w:rsidRPr="00273AAE">
                <w:rPr>
                  <w:lang w:val="de-DE"/>
                </w:rPr>
                <w:t>0.47</w:t>
              </w:r>
            </w:ins>
          </w:p>
        </w:tc>
        <w:tc>
          <w:tcPr>
            <w:tcW w:w="89" w:type="pct"/>
            <w:tcBorders>
              <w:top w:val="nil"/>
              <w:left w:val="nil"/>
              <w:bottom w:val="nil"/>
              <w:right w:val="nil"/>
            </w:tcBorders>
            <w:shd w:val="clear" w:color="auto" w:fill="auto"/>
            <w:noWrap/>
            <w:vAlign w:val="bottom"/>
            <w:hideMark/>
          </w:tcPr>
          <w:p w14:paraId="596A37E4" w14:textId="77777777" w:rsidR="00273AAE" w:rsidRPr="00273AAE" w:rsidRDefault="00273AAE" w:rsidP="00273AAE">
            <w:pPr>
              <w:rPr>
                <w:ins w:id="9417" w:author="Jens-Rainer Ohm" w:date="2022-04-20T11:02:00Z"/>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AEF1372" w14:textId="77777777" w:rsidR="00273AAE" w:rsidRPr="00273AAE" w:rsidRDefault="00273AAE" w:rsidP="00273AAE">
            <w:pPr>
              <w:rPr>
                <w:ins w:id="9418" w:author="Jens-Rainer Ohm" w:date="2022-04-20T11:02:00Z"/>
                <w:lang w:val="de-DE"/>
              </w:rPr>
            </w:pPr>
            <w:ins w:id="9419" w:author="Jens-Rainer Ohm" w:date="2022-04-20T11:02:00Z">
              <w:r w:rsidRPr="00273AAE">
                <w:rPr>
                  <w:lang w:val="de-DE"/>
                </w:rPr>
                <w:t>EE1-1.7</w:t>
              </w:r>
            </w:ins>
          </w:p>
        </w:tc>
        <w:tc>
          <w:tcPr>
            <w:tcW w:w="738" w:type="pct"/>
            <w:tcBorders>
              <w:top w:val="nil"/>
              <w:left w:val="nil"/>
              <w:bottom w:val="single" w:sz="4" w:space="0" w:color="auto"/>
              <w:right w:val="single" w:sz="4" w:space="0" w:color="auto"/>
            </w:tcBorders>
            <w:shd w:val="clear" w:color="auto" w:fill="auto"/>
            <w:noWrap/>
            <w:vAlign w:val="bottom"/>
            <w:hideMark/>
          </w:tcPr>
          <w:p w14:paraId="20C9F2A7" w14:textId="77777777" w:rsidR="00273AAE" w:rsidRPr="00273AAE" w:rsidRDefault="00273AAE" w:rsidP="00273AAE">
            <w:pPr>
              <w:rPr>
                <w:ins w:id="9420" w:author="Jens-Rainer Ohm" w:date="2022-04-20T11:02:00Z"/>
                <w:lang w:val="de-DE"/>
              </w:rPr>
            </w:pPr>
            <w:ins w:id="9421" w:author="Jens-Rainer Ohm" w:date="2022-04-20T11:02:00Z">
              <w:r w:rsidRPr="00273AAE">
                <w:rPr>
                  <w:lang w:val="de-DE"/>
                </w:rPr>
                <w:t>Kimono1 QP34</w:t>
              </w:r>
            </w:ins>
          </w:p>
        </w:tc>
        <w:tc>
          <w:tcPr>
            <w:tcW w:w="251" w:type="pct"/>
            <w:tcBorders>
              <w:top w:val="nil"/>
              <w:left w:val="nil"/>
              <w:bottom w:val="single" w:sz="4" w:space="0" w:color="auto"/>
              <w:right w:val="single" w:sz="4" w:space="0" w:color="auto"/>
            </w:tcBorders>
            <w:shd w:val="clear" w:color="auto" w:fill="auto"/>
            <w:noWrap/>
            <w:vAlign w:val="bottom"/>
            <w:hideMark/>
          </w:tcPr>
          <w:p w14:paraId="7E6EBC44" w14:textId="77777777" w:rsidR="00273AAE" w:rsidRPr="00273AAE" w:rsidRDefault="00273AAE" w:rsidP="00273AAE">
            <w:pPr>
              <w:rPr>
                <w:ins w:id="9422" w:author="Jens-Rainer Ohm" w:date="2022-04-20T11:02:00Z"/>
                <w:lang w:val="de-DE"/>
              </w:rPr>
            </w:pPr>
            <w:ins w:id="9423" w:author="Jens-Rainer Ohm" w:date="2022-04-20T11:02:00Z">
              <w:r w:rsidRPr="00273AAE">
                <w:rPr>
                  <w:lang w:val="de-DE"/>
                </w:rPr>
                <w:t>-0.33</w:t>
              </w:r>
            </w:ins>
          </w:p>
        </w:tc>
        <w:tc>
          <w:tcPr>
            <w:tcW w:w="212" w:type="pct"/>
            <w:tcBorders>
              <w:top w:val="nil"/>
              <w:left w:val="nil"/>
              <w:bottom w:val="single" w:sz="4" w:space="0" w:color="auto"/>
              <w:right w:val="single" w:sz="4" w:space="0" w:color="auto"/>
            </w:tcBorders>
            <w:shd w:val="clear" w:color="auto" w:fill="auto"/>
            <w:noWrap/>
            <w:vAlign w:val="bottom"/>
            <w:hideMark/>
          </w:tcPr>
          <w:p w14:paraId="79398778" w14:textId="77777777" w:rsidR="00273AAE" w:rsidRPr="00273AAE" w:rsidRDefault="00273AAE" w:rsidP="00273AAE">
            <w:pPr>
              <w:rPr>
                <w:ins w:id="9424" w:author="Jens-Rainer Ohm" w:date="2022-04-20T11:02:00Z"/>
                <w:lang w:val="de-DE"/>
              </w:rPr>
            </w:pPr>
            <w:ins w:id="9425" w:author="Jens-Rainer Ohm" w:date="2022-04-20T11:02:00Z">
              <w:r w:rsidRPr="00273AAE">
                <w:rPr>
                  <w:lang w:val="de-DE"/>
                </w:rPr>
                <w:t>0.78</w:t>
              </w:r>
            </w:ins>
          </w:p>
        </w:tc>
        <w:tc>
          <w:tcPr>
            <w:tcW w:w="89" w:type="pct"/>
            <w:tcBorders>
              <w:top w:val="nil"/>
              <w:left w:val="nil"/>
              <w:bottom w:val="nil"/>
              <w:right w:val="nil"/>
            </w:tcBorders>
            <w:shd w:val="clear" w:color="auto" w:fill="auto"/>
            <w:noWrap/>
            <w:vAlign w:val="bottom"/>
            <w:hideMark/>
          </w:tcPr>
          <w:p w14:paraId="2F0EEFB8" w14:textId="77777777" w:rsidR="00273AAE" w:rsidRPr="00273AAE" w:rsidRDefault="00273AAE" w:rsidP="00273AAE">
            <w:pPr>
              <w:rPr>
                <w:ins w:id="9426" w:author="Jens-Rainer Ohm" w:date="2022-04-20T11:02:00Z"/>
                <w:lang w:val="de-DE"/>
              </w:rPr>
            </w:pPr>
          </w:p>
        </w:tc>
        <w:tc>
          <w:tcPr>
            <w:tcW w:w="283" w:type="pct"/>
            <w:tcBorders>
              <w:top w:val="nil"/>
              <w:left w:val="nil"/>
              <w:bottom w:val="nil"/>
              <w:right w:val="nil"/>
            </w:tcBorders>
            <w:shd w:val="clear" w:color="auto" w:fill="auto"/>
            <w:noWrap/>
            <w:vAlign w:val="bottom"/>
            <w:hideMark/>
          </w:tcPr>
          <w:p w14:paraId="6B0F39B0" w14:textId="77777777" w:rsidR="00273AAE" w:rsidRPr="00273AAE" w:rsidRDefault="00273AAE" w:rsidP="00273AAE">
            <w:pPr>
              <w:rPr>
                <w:ins w:id="9427" w:author="Jens-Rainer Ohm" w:date="2022-04-20T11:02:00Z"/>
                <w:lang w:val="de-DE"/>
              </w:rPr>
            </w:pPr>
          </w:p>
        </w:tc>
        <w:tc>
          <w:tcPr>
            <w:tcW w:w="1021" w:type="pct"/>
            <w:tcBorders>
              <w:top w:val="nil"/>
              <w:left w:val="nil"/>
              <w:bottom w:val="nil"/>
              <w:right w:val="nil"/>
            </w:tcBorders>
            <w:shd w:val="clear" w:color="auto" w:fill="auto"/>
            <w:noWrap/>
            <w:vAlign w:val="bottom"/>
            <w:hideMark/>
          </w:tcPr>
          <w:p w14:paraId="4224F898" w14:textId="77777777" w:rsidR="00273AAE" w:rsidRPr="00273AAE" w:rsidRDefault="00273AAE" w:rsidP="00273AAE">
            <w:pPr>
              <w:rPr>
                <w:ins w:id="9428" w:author="Jens-Rainer Ohm" w:date="2022-04-20T11:02:00Z"/>
                <w:lang w:val="de-DE"/>
              </w:rPr>
            </w:pPr>
          </w:p>
        </w:tc>
        <w:tc>
          <w:tcPr>
            <w:tcW w:w="251" w:type="pct"/>
            <w:tcBorders>
              <w:top w:val="nil"/>
              <w:left w:val="nil"/>
              <w:bottom w:val="nil"/>
              <w:right w:val="nil"/>
            </w:tcBorders>
            <w:shd w:val="clear" w:color="auto" w:fill="auto"/>
            <w:noWrap/>
            <w:vAlign w:val="bottom"/>
            <w:hideMark/>
          </w:tcPr>
          <w:p w14:paraId="1F61A92D" w14:textId="77777777" w:rsidR="00273AAE" w:rsidRPr="00273AAE" w:rsidRDefault="00273AAE" w:rsidP="00273AAE">
            <w:pPr>
              <w:rPr>
                <w:ins w:id="9429" w:author="Jens-Rainer Ohm" w:date="2022-04-20T11:02:00Z"/>
                <w:lang w:val="de-DE"/>
              </w:rPr>
            </w:pPr>
          </w:p>
        </w:tc>
        <w:tc>
          <w:tcPr>
            <w:tcW w:w="212" w:type="pct"/>
            <w:tcBorders>
              <w:top w:val="nil"/>
              <w:left w:val="nil"/>
              <w:bottom w:val="nil"/>
              <w:right w:val="nil"/>
            </w:tcBorders>
            <w:shd w:val="clear" w:color="auto" w:fill="auto"/>
            <w:noWrap/>
            <w:vAlign w:val="bottom"/>
            <w:hideMark/>
          </w:tcPr>
          <w:p w14:paraId="00A3E18B" w14:textId="77777777" w:rsidR="00273AAE" w:rsidRPr="00273AAE" w:rsidRDefault="00273AAE" w:rsidP="00273AAE">
            <w:pPr>
              <w:rPr>
                <w:ins w:id="9430" w:author="Jens-Rainer Ohm" w:date="2022-04-20T11:02:00Z"/>
                <w:lang w:val="de-DE"/>
              </w:rPr>
            </w:pPr>
          </w:p>
        </w:tc>
      </w:tr>
      <w:tr w:rsidR="00273AAE" w:rsidRPr="00273AAE" w14:paraId="0CEC0BDC" w14:textId="77777777" w:rsidTr="00A87102">
        <w:trPr>
          <w:trHeight w:val="290"/>
          <w:ins w:id="9431" w:author="Jens-Rainer Ohm" w:date="2022-04-20T11:02:00Z"/>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BD425E8" w14:textId="77777777" w:rsidR="00273AAE" w:rsidRPr="00273AAE" w:rsidRDefault="00273AAE" w:rsidP="00273AAE">
            <w:pPr>
              <w:rPr>
                <w:ins w:id="9432" w:author="Jens-Rainer Ohm" w:date="2022-04-20T11:02:00Z"/>
                <w:lang w:val="de-DE"/>
              </w:rPr>
            </w:pPr>
            <w:ins w:id="9433" w:author="Jens-Rainer Ohm" w:date="2022-04-20T11:02:00Z">
              <w:r w:rsidRPr="00273AAE">
                <w:rPr>
                  <w:lang w:val="de-DE"/>
                </w:rPr>
                <w:t>EE1-1.2</w:t>
              </w:r>
            </w:ins>
          </w:p>
        </w:tc>
        <w:tc>
          <w:tcPr>
            <w:tcW w:w="738" w:type="pct"/>
            <w:tcBorders>
              <w:top w:val="nil"/>
              <w:left w:val="nil"/>
              <w:bottom w:val="single" w:sz="4" w:space="0" w:color="auto"/>
              <w:right w:val="single" w:sz="4" w:space="0" w:color="auto"/>
            </w:tcBorders>
            <w:shd w:val="clear" w:color="auto" w:fill="auto"/>
            <w:noWrap/>
            <w:vAlign w:val="bottom"/>
            <w:hideMark/>
          </w:tcPr>
          <w:p w14:paraId="24BF1E38" w14:textId="77777777" w:rsidR="00273AAE" w:rsidRPr="00273AAE" w:rsidRDefault="00273AAE" w:rsidP="00273AAE">
            <w:pPr>
              <w:rPr>
                <w:ins w:id="9434" w:author="Jens-Rainer Ohm" w:date="2022-04-20T11:02:00Z"/>
                <w:lang w:val="de-DE"/>
              </w:rPr>
            </w:pPr>
            <w:ins w:id="9435" w:author="Jens-Rainer Ohm" w:date="2022-04-20T11:02:00Z">
              <w:r w:rsidRPr="00273AAE">
                <w:rPr>
                  <w:lang w:val="de-DE"/>
                </w:rPr>
                <w:t>Kimono1 QP39</w:t>
              </w:r>
            </w:ins>
          </w:p>
        </w:tc>
        <w:tc>
          <w:tcPr>
            <w:tcW w:w="251" w:type="pct"/>
            <w:tcBorders>
              <w:top w:val="nil"/>
              <w:left w:val="nil"/>
              <w:bottom w:val="single" w:sz="4" w:space="0" w:color="auto"/>
              <w:right w:val="single" w:sz="4" w:space="0" w:color="auto"/>
            </w:tcBorders>
            <w:shd w:val="clear" w:color="auto" w:fill="auto"/>
            <w:noWrap/>
            <w:vAlign w:val="bottom"/>
            <w:hideMark/>
          </w:tcPr>
          <w:p w14:paraId="52F71FE9" w14:textId="77777777" w:rsidR="00273AAE" w:rsidRPr="00273AAE" w:rsidRDefault="00273AAE" w:rsidP="00273AAE">
            <w:pPr>
              <w:rPr>
                <w:ins w:id="9436" w:author="Jens-Rainer Ohm" w:date="2022-04-20T11:02:00Z"/>
                <w:lang w:val="de-DE"/>
              </w:rPr>
            </w:pPr>
            <w:ins w:id="9437" w:author="Jens-Rainer Ohm" w:date="2022-04-20T11:02:00Z">
              <w:r w:rsidRPr="00273AAE">
                <w:rPr>
                  <w:lang w:val="de-DE"/>
                </w:rPr>
                <w:t>0.78</w:t>
              </w:r>
            </w:ins>
          </w:p>
        </w:tc>
        <w:tc>
          <w:tcPr>
            <w:tcW w:w="212" w:type="pct"/>
            <w:tcBorders>
              <w:top w:val="nil"/>
              <w:left w:val="nil"/>
              <w:bottom w:val="single" w:sz="4" w:space="0" w:color="auto"/>
              <w:right w:val="single" w:sz="4" w:space="0" w:color="auto"/>
            </w:tcBorders>
            <w:shd w:val="clear" w:color="auto" w:fill="auto"/>
            <w:noWrap/>
            <w:vAlign w:val="bottom"/>
            <w:hideMark/>
          </w:tcPr>
          <w:p w14:paraId="6D90181D" w14:textId="77777777" w:rsidR="00273AAE" w:rsidRPr="00273AAE" w:rsidRDefault="00273AAE" w:rsidP="00273AAE">
            <w:pPr>
              <w:rPr>
                <w:ins w:id="9438" w:author="Jens-Rainer Ohm" w:date="2022-04-20T11:02:00Z"/>
                <w:lang w:val="de-DE"/>
              </w:rPr>
            </w:pPr>
            <w:ins w:id="9439" w:author="Jens-Rainer Ohm" w:date="2022-04-20T11:02:00Z">
              <w:r w:rsidRPr="00273AAE">
                <w:rPr>
                  <w:lang w:val="de-DE"/>
                </w:rPr>
                <w:t>0.62</w:t>
              </w:r>
            </w:ins>
          </w:p>
        </w:tc>
        <w:tc>
          <w:tcPr>
            <w:tcW w:w="89" w:type="pct"/>
            <w:tcBorders>
              <w:top w:val="nil"/>
              <w:left w:val="nil"/>
              <w:bottom w:val="nil"/>
              <w:right w:val="nil"/>
            </w:tcBorders>
            <w:shd w:val="clear" w:color="auto" w:fill="auto"/>
            <w:noWrap/>
            <w:vAlign w:val="bottom"/>
            <w:hideMark/>
          </w:tcPr>
          <w:p w14:paraId="4BFA1502" w14:textId="77777777" w:rsidR="00273AAE" w:rsidRPr="00273AAE" w:rsidRDefault="00273AAE" w:rsidP="00273AAE">
            <w:pPr>
              <w:rPr>
                <w:ins w:id="9440" w:author="Jens-Rainer Ohm" w:date="2022-04-20T11:02:00Z"/>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404CCF6" w14:textId="77777777" w:rsidR="00273AAE" w:rsidRPr="00273AAE" w:rsidRDefault="00273AAE" w:rsidP="00273AAE">
            <w:pPr>
              <w:rPr>
                <w:ins w:id="9441" w:author="Jens-Rainer Ohm" w:date="2022-04-20T11:02:00Z"/>
                <w:lang w:val="de-DE"/>
              </w:rPr>
            </w:pPr>
            <w:ins w:id="9442" w:author="Jens-Rainer Ohm" w:date="2022-04-20T11:02:00Z">
              <w:r w:rsidRPr="00273AAE">
                <w:rPr>
                  <w:lang w:val="de-DE"/>
                </w:rPr>
                <w:t>EE1-1.7</w:t>
              </w:r>
            </w:ins>
          </w:p>
        </w:tc>
        <w:tc>
          <w:tcPr>
            <w:tcW w:w="738" w:type="pct"/>
            <w:tcBorders>
              <w:top w:val="nil"/>
              <w:left w:val="nil"/>
              <w:bottom w:val="single" w:sz="4" w:space="0" w:color="auto"/>
              <w:right w:val="single" w:sz="4" w:space="0" w:color="auto"/>
            </w:tcBorders>
            <w:shd w:val="clear" w:color="auto" w:fill="auto"/>
            <w:noWrap/>
            <w:vAlign w:val="bottom"/>
            <w:hideMark/>
          </w:tcPr>
          <w:p w14:paraId="5737CE09" w14:textId="77777777" w:rsidR="00273AAE" w:rsidRPr="00273AAE" w:rsidRDefault="00273AAE" w:rsidP="00273AAE">
            <w:pPr>
              <w:rPr>
                <w:ins w:id="9443" w:author="Jens-Rainer Ohm" w:date="2022-04-20T11:02:00Z"/>
                <w:lang w:val="de-DE"/>
              </w:rPr>
            </w:pPr>
            <w:ins w:id="9444" w:author="Jens-Rainer Ohm" w:date="2022-04-20T11:02:00Z">
              <w:r w:rsidRPr="00273AAE">
                <w:rPr>
                  <w:lang w:val="de-DE"/>
                </w:rPr>
                <w:t>Kimono1 QP39</w:t>
              </w:r>
            </w:ins>
          </w:p>
        </w:tc>
        <w:tc>
          <w:tcPr>
            <w:tcW w:w="251" w:type="pct"/>
            <w:tcBorders>
              <w:top w:val="nil"/>
              <w:left w:val="nil"/>
              <w:bottom w:val="single" w:sz="4" w:space="0" w:color="auto"/>
              <w:right w:val="single" w:sz="4" w:space="0" w:color="auto"/>
            </w:tcBorders>
            <w:shd w:val="clear" w:color="auto" w:fill="auto"/>
            <w:noWrap/>
            <w:vAlign w:val="bottom"/>
            <w:hideMark/>
          </w:tcPr>
          <w:p w14:paraId="12E812DA" w14:textId="77777777" w:rsidR="00273AAE" w:rsidRPr="00273AAE" w:rsidRDefault="00273AAE" w:rsidP="00273AAE">
            <w:pPr>
              <w:rPr>
                <w:ins w:id="9445" w:author="Jens-Rainer Ohm" w:date="2022-04-20T11:02:00Z"/>
                <w:lang w:val="de-DE"/>
              </w:rPr>
            </w:pPr>
            <w:ins w:id="9446" w:author="Jens-Rainer Ohm" w:date="2022-04-20T11:02:00Z">
              <w:r w:rsidRPr="00273AAE">
                <w:rPr>
                  <w:lang w:val="de-DE"/>
                </w:rPr>
                <w:t>-0.67</w:t>
              </w:r>
            </w:ins>
          </w:p>
        </w:tc>
        <w:tc>
          <w:tcPr>
            <w:tcW w:w="212" w:type="pct"/>
            <w:tcBorders>
              <w:top w:val="nil"/>
              <w:left w:val="nil"/>
              <w:bottom w:val="single" w:sz="4" w:space="0" w:color="auto"/>
              <w:right w:val="single" w:sz="4" w:space="0" w:color="auto"/>
            </w:tcBorders>
            <w:shd w:val="clear" w:color="auto" w:fill="auto"/>
            <w:noWrap/>
            <w:vAlign w:val="bottom"/>
            <w:hideMark/>
          </w:tcPr>
          <w:p w14:paraId="6C27F807" w14:textId="77777777" w:rsidR="00273AAE" w:rsidRPr="00273AAE" w:rsidRDefault="00273AAE" w:rsidP="00273AAE">
            <w:pPr>
              <w:rPr>
                <w:ins w:id="9447" w:author="Jens-Rainer Ohm" w:date="2022-04-20T11:02:00Z"/>
                <w:lang w:val="de-DE"/>
              </w:rPr>
            </w:pPr>
            <w:ins w:id="9448" w:author="Jens-Rainer Ohm" w:date="2022-04-20T11:02:00Z">
              <w:r w:rsidRPr="00273AAE">
                <w:rPr>
                  <w:lang w:val="de-DE"/>
                </w:rPr>
                <w:t>0.85</w:t>
              </w:r>
            </w:ins>
          </w:p>
        </w:tc>
        <w:tc>
          <w:tcPr>
            <w:tcW w:w="89" w:type="pct"/>
            <w:tcBorders>
              <w:top w:val="nil"/>
              <w:left w:val="nil"/>
              <w:bottom w:val="nil"/>
              <w:right w:val="nil"/>
            </w:tcBorders>
            <w:shd w:val="clear" w:color="auto" w:fill="auto"/>
            <w:noWrap/>
            <w:vAlign w:val="bottom"/>
            <w:hideMark/>
          </w:tcPr>
          <w:p w14:paraId="546325A5" w14:textId="77777777" w:rsidR="00273AAE" w:rsidRPr="00273AAE" w:rsidRDefault="00273AAE" w:rsidP="00273AAE">
            <w:pPr>
              <w:rPr>
                <w:ins w:id="9449" w:author="Jens-Rainer Ohm" w:date="2022-04-20T11:02:00Z"/>
                <w:lang w:val="de-DE"/>
              </w:rPr>
            </w:pP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80394" w14:textId="77777777" w:rsidR="00273AAE" w:rsidRPr="00273AAE" w:rsidRDefault="00273AAE" w:rsidP="00273AAE">
            <w:pPr>
              <w:rPr>
                <w:ins w:id="9450" w:author="Jens-Rainer Ohm" w:date="2022-04-20T11:02:00Z"/>
                <w:lang w:val="de-DE"/>
              </w:rPr>
            </w:pPr>
            <w:ins w:id="9451" w:author="Jens-Rainer Ohm" w:date="2022-04-20T11:02:00Z">
              <w:r w:rsidRPr="00273AAE">
                <w:rPr>
                  <w:lang w:val="de-DE"/>
                </w:rPr>
                <w:t>Check</w:t>
              </w:r>
            </w:ins>
          </w:p>
        </w:tc>
        <w:tc>
          <w:tcPr>
            <w:tcW w:w="1021" w:type="pct"/>
            <w:tcBorders>
              <w:top w:val="single" w:sz="4" w:space="0" w:color="auto"/>
              <w:left w:val="nil"/>
              <w:bottom w:val="single" w:sz="4" w:space="0" w:color="auto"/>
              <w:right w:val="single" w:sz="4" w:space="0" w:color="auto"/>
            </w:tcBorders>
            <w:shd w:val="clear" w:color="auto" w:fill="auto"/>
            <w:noWrap/>
            <w:vAlign w:val="bottom"/>
            <w:hideMark/>
          </w:tcPr>
          <w:p w14:paraId="1A9E4066" w14:textId="77777777" w:rsidR="00273AAE" w:rsidRPr="00273AAE" w:rsidRDefault="00273AAE" w:rsidP="00273AAE">
            <w:pPr>
              <w:rPr>
                <w:ins w:id="9452" w:author="Jens-Rainer Ohm" w:date="2022-04-20T11:02:00Z"/>
                <w:lang w:val="de-DE"/>
              </w:rPr>
            </w:pPr>
            <w:ins w:id="9453" w:author="Jens-Rainer Ohm" w:date="2022-04-20T11:02:00Z">
              <w:r w:rsidRPr="00273AAE">
                <w:rPr>
                  <w:lang w:val="de-DE"/>
                </w:rPr>
                <w:t>CatRobot QP39</w:t>
              </w:r>
            </w:ins>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441957CE" w14:textId="77777777" w:rsidR="00273AAE" w:rsidRPr="00273AAE" w:rsidRDefault="00273AAE" w:rsidP="00273AAE">
            <w:pPr>
              <w:rPr>
                <w:ins w:id="9454" w:author="Jens-Rainer Ohm" w:date="2022-04-20T11:02:00Z"/>
                <w:lang w:val="de-DE"/>
              </w:rPr>
            </w:pPr>
            <w:ins w:id="9455" w:author="Jens-Rainer Ohm" w:date="2022-04-20T11:02:00Z">
              <w:r w:rsidRPr="00273AAE">
                <w:rPr>
                  <w:lang w:val="de-DE"/>
                </w:rPr>
                <w:t>1.13</w:t>
              </w:r>
            </w:ins>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1B4A5002" w14:textId="77777777" w:rsidR="00273AAE" w:rsidRPr="00273AAE" w:rsidRDefault="00273AAE" w:rsidP="00273AAE">
            <w:pPr>
              <w:rPr>
                <w:ins w:id="9456" w:author="Jens-Rainer Ohm" w:date="2022-04-20T11:02:00Z"/>
                <w:lang w:val="de-DE"/>
              </w:rPr>
            </w:pPr>
            <w:ins w:id="9457" w:author="Jens-Rainer Ohm" w:date="2022-04-20T11:02:00Z">
              <w:r w:rsidRPr="00273AAE">
                <w:rPr>
                  <w:lang w:val="de-DE"/>
                </w:rPr>
                <w:t>0.26</w:t>
              </w:r>
            </w:ins>
          </w:p>
        </w:tc>
      </w:tr>
      <w:tr w:rsidR="00273AAE" w:rsidRPr="00273AAE" w14:paraId="0D1933EA" w14:textId="77777777" w:rsidTr="00A87102">
        <w:trPr>
          <w:trHeight w:val="290"/>
          <w:ins w:id="9458" w:author="Jens-Rainer Ohm" w:date="2022-04-20T11:02:00Z"/>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68FB410" w14:textId="77777777" w:rsidR="00273AAE" w:rsidRPr="00273AAE" w:rsidRDefault="00273AAE" w:rsidP="00273AAE">
            <w:pPr>
              <w:rPr>
                <w:ins w:id="9459" w:author="Jens-Rainer Ohm" w:date="2022-04-20T11:02:00Z"/>
                <w:lang w:val="de-DE"/>
              </w:rPr>
            </w:pPr>
            <w:ins w:id="9460" w:author="Jens-Rainer Ohm" w:date="2022-04-20T11:02:00Z">
              <w:r w:rsidRPr="00273AAE">
                <w:rPr>
                  <w:lang w:val="de-DE"/>
                </w:rPr>
                <w:t>EE1-1.2</w:t>
              </w:r>
            </w:ins>
          </w:p>
        </w:tc>
        <w:tc>
          <w:tcPr>
            <w:tcW w:w="738" w:type="pct"/>
            <w:tcBorders>
              <w:top w:val="nil"/>
              <w:left w:val="nil"/>
              <w:bottom w:val="single" w:sz="4" w:space="0" w:color="auto"/>
              <w:right w:val="single" w:sz="4" w:space="0" w:color="auto"/>
            </w:tcBorders>
            <w:shd w:val="clear" w:color="auto" w:fill="auto"/>
            <w:noWrap/>
            <w:vAlign w:val="bottom"/>
            <w:hideMark/>
          </w:tcPr>
          <w:p w14:paraId="61FBAC0B" w14:textId="77777777" w:rsidR="00273AAE" w:rsidRPr="00273AAE" w:rsidRDefault="00273AAE" w:rsidP="00273AAE">
            <w:pPr>
              <w:rPr>
                <w:ins w:id="9461" w:author="Jens-Rainer Ohm" w:date="2022-04-20T11:02:00Z"/>
                <w:lang w:val="de-DE"/>
              </w:rPr>
            </w:pPr>
            <w:ins w:id="9462" w:author="Jens-Rainer Ohm" w:date="2022-04-20T11:02:00Z">
              <w:r w:rsidRPr="00273AAE">
                <w:rPr>
                  <w:lang w:val="de-DE"/>
                </w:rPr>
                <w:t>KristenAndSara QP34</w:t>
              </w:r>
            </w:ins>
          </w:p>
        </w:tc>
        <w:tc>
          <w:tcPr>
            <w:tcW w:w="251" w:type="pct"/>
            <w:tcBorders>
              <w:top w:val="nil"/>
              <w:left w:val="nil"/>
              <w:bottom w:val="single" w:sz="4" w:space="0" w:color="auto"/>
              <w:right w:val="single" w:sz="4" w:space="0" w:color="auto"/>
            </w:tcBorders>
            <w:shd w:val="clear" w:color="auto" w:fill="auto"/>
            <w:noWrap/>
            <w:vAlign w:val="bottom"/>
            <w:hideMark/>
          </w:tcPr>
          <w:p w14:paraId="0F0400DC" w14:textId="77777777" w:rsidR="00273AAE" w:rsidRPr="00273AAE" w:rsidRDefault="00273AAE" w:rsidP="00273AAE">
            <w:pPr>
              <w:rPr>
                <w:ins w:id="9463" w:author="Jens-Rainer Ohm" w:date="2022-04-20T11:02:00Z"/>
                <w:lang w:val="de-DE"/>
              </w:rPr>
            </w:pPr>
            <w:ins w:id="9464" w:author="Jens-Rainer Ohm" w:date="2022-04-20T11:02:00Z">
              <w:r w:rsidRPr="00273AAE">
                <w:rPr>
                  <w:lang w:val="de-DE"/>
                </w:rPr>
                <w:t>1.00</w:t>
              </w:r>
            </w:ins>
          </w:p>
        </w:tc>
        <w:tc>
          <w:tcPr>
            <w:tcW w:w="212" w:type="pct"/>
            <w:tcBorders>
              <w:top w:val="nil"/>
              <w:left w:val="nil"/>
              <w:bottom w:val="single" w:sz="4" w:space="0" w:color="auto"/>
              <w:right w:val="single" w:sz="4" w:space="0" w:color="auto"/>
            </w:tcBorders>
            <w:shd w:val="clear" w:color="auto" w:fill="auto"/>
            <w:noWrap/>
            <w:vAlign w:val="bottom"/>
            <w:hideMark/>
          </w:tcPr>
          <w:p w14:paraId="27A1A9C0" w14:textId="77777777" w:rsidR="00273AAE" w:rsidRPr="00273AAE" w:rsidRDefault="00273AAE" w:rsidP="00273AAE">
            <w:pPr>
              <w:rPr>
                <w:ins w:id="9465" w:author="Jens-Rainer Ohm" w:date="2022-04-20T11:02:00Z"/>
                <w:lang w:val="de-DE"/>
              </w:rPr>
            </w:pPr>
            <w:ins w:id="9466" w:author="Jens-Rainer Ohm" w:date="2022-04-20T11:02:00Z">
              <w:r w:rsidRPr="00273AAE">
                <w:rPr>
                  <w:lang w:val="de-DE"/>
                </w:rPr>
                <w:t>0.34</w:t>
              </w:r>
            </w:ins>
          </w:p>
        </w:tc>
        <w:tc>
          <w:tcPr>
            <w:tcW w:w="89" w:type="pct"/>
            <w:tcBorders>
              <w:top w:val="nil"/>
              <w:left w:val="nil"/>
              <w:bottom w:val="nil"/>
              <w:right w:val="nil"/>
            </w:tcBorders>
            <w:shd w:val="clear" w:color="auto" w:fill="auto"/>
            <w:noWrap/>
            <w:vAlign w:val="bottom"/>
            <w:hideMark/>
          </w:tcPr>
          <w:p w14:paraId="7FF9FC91" w14:textId="77777777" w:rsidR="00273AAE" w:rsidRPr="00273AAE" w:rsidRDefault="00273AAE" w:rsidP="00273AAE">
            <w:pPr>
              <w:rPr>
                <w:ins w:id="9467" w:author="Jens-Rainer Ohm" w:date="2022-04-20T11:02:00Z"/>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45B545E" w14:textId="77777777" w:rsidR="00273AAE" w:rsidRPr="00273AAE" w:rsidRDefault="00273AAE" w:rsidP="00273AAE">
            <w:pPr>
              <w:rPr>
                <w:ins w:id="9468" w:author="Jens-Rainer Ohm" w:date="2022-04-20T11:02:00Z"/>
                <w:lang w:val="de-DE"/>
              </w:rPr>
            </w:pPr>
            <w:ins w:id="9469" w:author="Jens-Rainer Ohm" w:date="2022-04-20T11:02:00Z">
              <w:r w:rsidRPr="00273AAE">
                <w:rPr>
                  <w:lang w:val="de-DE"/>
                </w:rPr>
                <w:t>EE1-1.7</w:t>
              </w:r>
            </w:ins>
          </w:p>
        </w:tc>
        <w:tc>
          <w:tcPr>
            <w:tcW w:w="738" w:type="pct"/>
            <w:tcBorders>
              <w:top w:val="nil"/>
              <w:left w:val="nil"/>
              <w:bottom w:val="single" w:sz="4" w:space="0" w:color="auto"/>
              <w:right w:val="single" w:sz="4" w:space="0" w:color="auto"/>
            </w:tcBorders>
            <w:shd w:val="clear" w:color="auto" w:fill="auto"/>
            <w:noWrap/>
            <w:vAlign w:val="bottom"/>
            <w:hideMark/>
          </w:tcPr>
          <w:p w14:paraId="2EC06035" w14:textId="77777777" w:rsidR="00273AAE" w:rsidRPr="00273AAE" w:rsidRDefault="00273AAE" w:rsidP="00273AAE">
            <w:pPr>
              <w:rPr>
                <w:ins w:id="9470" w:author="Jens-Rainer Ohm" w:date="2022-04-20T11:02:00Z"/>
                <w:lang w:val="de-DE"/>
              </w:rPr>
            </w:pPr>
            <w:ins w:id="9471" w:author="Jens-Rainer Ohm" w:date="2022-04-20T11:02:00Z">
              <w:r w:rsidRPr="00273AAE">
                <w:rPr>
                  <w:lang w:val="de-DE"/>
                </w:rPr>
                <w:t>KristenAndSara QP34</w:t>
              </w:r>
            </w:ins>
          </w:p>
        </w:tc>
        <w:tc>
          <w:tcPr>
            <w:tcW w:w="251" w:type="pct"/>
            <w:tcBorders>
              <w:top w:val="nil"/>
              <w:left w:val="nil"/>
              <w:bottom w:val="single" w:sz="4" w:space="0" w:color="auto"/>
              <w:right w:val="single" w:sz="4" w:space="0" w:color="auto"/>
            </w:tcBorders>
            <w:shd w:val="clear" w:color="auto" w:fill="auto"/>
            <w:noWrap/>
            <w:vAlign w:val="bottom"/>
            <w:hideMark/>
          </w:tcPr>
          <w:p w14:paraId="2537A4BA" w14:textId="77777777" w:rsidR="00273AAE" w:rsidRPr="00273AAE" w:rsidRDefault="00273AAE" w:rsidP="00273AAE">
            <w:pPr>
              <w:rPr>
                <w:ins w:id="9472" w:author="Jens-Rainer Ohm" w:date="2022-04-20T11:02:00Z"/>
                <w:lang w:val="de-DE"/>
              </w:rPr>
            </w:pPr>
            <w:ins w:id="9473" w:author="Jens-Rainer Ohm" w:date="2022-04-20T11:02:00Z">
              <w:r w:rsidRPr="00273AAE">
                <w:rPr>
                  <w:lang w:val="de-DE"/>
                </w:rPr>
                <w:t>-0.06</w:t>
              </w:r>
            </w:ins>
          </w:p>
        </w:tc>
        <w:tc>
          <w:tcPr>
            <w:tcW w:w="212" w:type="pct"/>
            <w:tcBorders>
              <w:top w:val="nil"/>
              <w:left w:val="nil"/>
              <w:bottom w:val="single" w:sz="4" w:space="0" w:color="auto"/>
              <w:right w:val="single" w:sz="4" w:space="0" w:color="auto"/>
            </w:tcBorders>
            <w:shd w:val="clear" w:color="auto" w:fill="auto"/>
            <w:noWrap/>
            <w:vAlign w:val="bottom"/>
            <w:hideMark/>
          </w:tcPr>
          <w:p w14:paraId="62B73462" w14:textId="77777777" w:rsidR="00273AAE" w:rsidRPr="00273AAE" w:rsidRDefault="00273AAE" w:rsidP="00273AAE">
            <w:pPr>
              <w:rPr>
                <w:ins w:id="9474" w:author="Jens-Rainer Ohm" w:date="2022-04-20T11:02:00Z"/>
                <w:lang w:val="de-DE"/>
              </w:rPr>
            </w:pPr>
            <w:ins w:id="9475" w:author="Jens-Rainer Ohm" w:date="2022-04-20T11:02:00Z">
              <w:r w:rsidRPr="00273AAE">
                <w:rPr>
                  <w:lang w:val="de-DE"/>
                </w:rPr>
                <w:t>0.59</w:t>
              </w:r>
            </w:ins>
          </w:p>
        </w:tc>
        <w:tc>
          <w:tcPr>
            <w:tcW w:w="89" w:type="pct"/>
            <w:tcBorders>
              <w:top w:val="nil"/>
              <w:left w:val="nil"/>
              <w:bottom w:val="nil"/>
              <w:right w:val="nil"/>
            </w:tcBorders>
            <w:shd w:val="clear" w:color="auto" w:fill="auto"/>
            <w:noWrap/>
            <w:vAlign w:val="bottom"/>
            <w:hideMark/>
          </w:tcPr>
          <w:p w14:paraId="29617203" w14:textId="77777777" w:rsidR="00273AAE" w:rsidRPr="00273AAE" w:rsidRDefault="00273AAE" w:rsidP="00273AAE">
            <w:pPr>
              <w:rPr>
                <w:ins w:id="9476" w:author="Jens-Rainer Ohm" w:date="2022-04-20T11:02:00Z"/>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1A5FB1D6" w14:textId="77777777" w:rsidR="00273AAE" w:rsidRPr="00273AAE" w:rsidRDefault="00273AAE" w:rsidP="00273AAE">
            <w:pPr>
              <w:rPr>
                <w:ins w:id="9477" w:author="Jens-Rainer Ohm" w:date="2022-04-20T11:02:00Z"/>
                <w:lang w:val="de-DE"/>
              </w:rPr>
            </w:pPr>
            <w:ins w:id="9478" w:author="Jens-Rainer Ohm" w:date="2022-04-20T11:02:00Z">
              <w:r w:rsidRPr="00273AAE">
                <w:rPr>
                  <w:lang w:val="de-DE"/>
                </w:rPr>
                <w:t>Check</w:t>
              </w:r>
            </w:ins>
          </w:p>
        </w:tc>
        <w:tc>
          <w:tcPr>
            <w:tcW w:w="1021" w:type="pct"/>
            <w:tcBorders>
              <w:top w:val="nil"/>
              <w:left w:val="nil"/>
              <w:bottom w:val="single" w:sz="4" w:space="0" w:color="auto"/>
              <w:right w:val="single" w:sz="4" w:space="0" w:color="auto"/>
            </w:tcBorders>
            <w:shd w:val="clear" w:color="auto" w:fill="auto"/>
            <w:noWrap/>
            <w:vAlign w:val="bottom"/>
            <w:hideMark/>
          </w:tcPr>
          <w:p w14:paraId="643622ED" w14:textId="77777777" w:rsidR="00273AAE" w:rsidRPr="00273AAE" w:rsidRDefault="00273AAE" w:rsidP="00273AAE">
            <w:pPr>
              <w:rPr>
                <w:ins w:id="9479" w:author="Jens-Rainer Ohm" w:date="2022-04-20T11:02:00Z"/>
                <w:lang w:val="de-DE"/>
              </w:rPr>
            </w:pPr>
            <w:ins w:id="9480" w:author="Jens-Rainer Ohm" w:date="2022-04-20T11:02:00Z">
              <w:r w:rsidRPr="00273AAE">
                <w:rPr>
                  <w:lang w:val="de-DE"/>
                </w:rPr>
                <w:t>FontainebleauFPV QP32</w:t>
              </w:r>
            </w:ins>
          </w:p>
        </w:tc>
        <w:tc>
          <w:tcPr>
            <w:tcW w:w="251" w:type="pct"/>
            <w:tcBorders>
              <w:top w:val="nil"/>
              <w:left w:val="nil"/>
              <w:bottom w:val="single" w:sz="4" w:space="0" w:color="auto"/>
              <w:right w:val="single" w:sz="4" w:space="0" w:color="auto"/>
            </w:tcBorders>
            <w:shd w:val="clear" w:color="auto" w:fill="auto"/>
            <w:noWrap/>
            <w:vAlign w:val="bottom"/>
            <w:hideMark/>
          </w:tcPr>
          <w:p w14:paraId="0BE6C32E" w14:textId="77777777" w:rsidR="00273AAE" w:rsidRPr="00273AAE" w:rsidRDefault="00273AAE" w:rsidP="00273AAE">
            <w:pPr>
              <w:rPr>
                <w:ins w:id="9481" w:author="Jens-Rainer Ohm" w:date="2022-04-20T11:02:00Z"/>
                <w:lang w:val="de-DE"/>
              </w:rPr>
            </w:pPr>
            <w:ins w:id="9482" w:author="Jens-Rainer Ohm" w:date="2022-04-20T11:02:00Z">
              <w:r w:rsidRPr="00273AAE">
                <w:rPr>
                  <w:lang w:val="de-DE"/>
                </w:rPr>
                <w:t>1.33</w:t>
              </w:r>
            </w:ins>
          </w:p>
        </w:tc>
        <w:tc>
          <w:tcPr>
            <w:tcW w:w="212" w:type="pct"/>
            <w:tcBorders>
              <w:top w:val="nil"/>
              <w:left w:val="nil"/>
              <w:bottom w:val="single" w:sz="4" w:space="0" w:color="auto"/>
              <w:right w:val="single" w:sz="4" w:space="0" w:color="auto"/>
            </w:tcBorders>
            <w:shd w:val="clear" w:color="auto" w:fill="auto"/>
            <w:noWrap/>
            <w:vAlign w:val="bottom"/>
            <w:hideMark/>
          </w:tcPr>
          <w:p w14:paraId="2EDA7076" w14:textId="77777777" w:rsidR="00273AAE" w:rsidRPr="00273AAE" w:rsidRDefault="00273AAE" w:rsidP="00273AAE">
            <w:pPr>
              <w:rPr>
                <w:ins w:id="9483" w:author="Jens-Rainer Ohm" w:date="2022-04-20T11:02:00Z"/>
                <w:lang w:val="de-DE"/>
              </w:rPr>
            </w:pPr>
            <w:ins w:id="9484" w:author="Jens-Rainer Ohm" w:date="2022-04-20T11:02:00Z">
              <w:r w:rsidRPr="00273AAE">
                <w:rPr>
                  <w:lang w:val="de-DE"/>
                </w:rPr>
                <w:t>0.35</w:t>
              </w:r>
            </w:ins>
          </w:p>
        </w:tc>
      </w:tr>
      <w:tr w:rsidR="00273AAE" w:rsidRPr="00273AAE" w14:paraId="0B934489" w14:textId="77777777" w:rsidTr="00A87102">
        <w:trPr>
          <w:trHeight w:val="290"/>
          <w:ins w:id="9485" w:author="Jens-Rainer Ohm" w:date="2022-04-20T11:02:00Z"/>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AE951B5" w14:textId="77777777" w:rsidR="00273AAE" w:rsidRPr="00273AAE" w:rsidRDefault="00273AAE" w:rsidP="00273AAE">
            <w:pPr>
              <w:rPr>
                <w:ins w:id="9486" w:author="Jens-Rainer Ohm" w:date="2022-04-20T11:02:00Z"/>
                <w:lang w:val="de-DE"/>
              </w:rPr>
            </w:pPr>
            <w:ins w:id="9487" w:author="Jens-Rainer Ohm" w:date="2022-04-20T11:02:00Z">
              <w:r w:rsidRPr="00273AAE">
                <w:rPr>
                  <w:lang w:val="de-DE"/>
                </w:rPr>
                <w:t>EE1-1.2</w:t>
              </w:r>
            </w:ins>
          </w:p>
        </w:tc>
        <w:tc>
          <w:tcPr>
            <w:tcW w:w="738" w:type="pct"/>
            <w:tcBorders>
              <w:top w:val="nil"/>
              <w:left w:val="nil"/>
              <w:bottom w:val="single" w:sz="4" w:space="0" w:color="auto"/>
              <w:right w:val="single" w:sz="4" w:space="0" w:color="auto"/>
            </w:tcBorders>
            <w:shd w:val="clear" w:color="auto" w:fill="auto"/>
            <w:noWrap/>
            <w:vAlign w:val="bottom"/>
            <w:hideMark/>
          </w:tcPr>
          <w:p w14:paraId="03F03AFD" w14:textId="77777777" w:rsidR="00273AAE" w:rsidRPr="00273AAE" w:rsidRDefault="00273AAE" w:rsidP="00273AAE">
            <w:pPr>
              <w:rPr>
                <w:ins w:id="9488" w:author="Jens-Rainer Ohm" w:date="2022-04-20T11:02:00Z"/>
                <w:lang w:val="de-DE"/>
              </w:rPr>
            </w:pPr>
            <w:ins w:id="9489" w:author="Jens-Rainer Ohm" w:date="2022-04-20T11:02:00Z">
              <w:r w:rsidRPr="00273AAE">
                <w:rPr>
                  <w:lang w:val="de-DE"/>
                </w:rPr>
                <w:t>KristenAndSara QP39</w:t>
              </w:r>
            </w:ins>
          </w:p>
        </w:tc>
        <w:tc>
          <w:tcPr>
            <w:tcW w:w="251" w:type="pct"/>
            <w:tcBorders>
              <w:top w:val="nil"/>
              <w:left w:val="nil"/>
              <w:bottom w:val="single" w:sz="4" w:space="0" w:color="auto"/>
              <w:right w:val="single" w:sz="4" w:space="0" w:color="auto"/>
            </w:tcBorders>
            <w:shd w:val="clear" w:color="auto" w:fill="auto"/>
            <w:noWrap/>
            <w:vAlign w:val="bottom"/>
            <w:hideMark/>
          </w:tcPr>
          <w:p w14:paraId="3213B229" w14:textId="77777777" w:rsidR="00273AAE" w:rsidRPr="00273AAE" w:rsidRDefault="00273AAE" w:rsidP="00273AAE">
            <w:pPr>
              <w:rPr>
                <w:ins w:id="9490" w:author="Jens-Rainer Ohm" w:date="2022-04-20T11:02:00Z"/>
                <w:lang w:val="de-DE"/>
              </w:rPr>
            </w:pPr>
            <w:ins w:id="9491" w:author="Jens-Rainer Ohm" w:date="2022-04-20T11:02:00Z">
              <w:r w:rsidRPr="00273AAE">
                <w:rPr>
                  <w:lang w:val="de-DE"/>
                </w:rPr>
                <w:t>1.12</w:t>
              </w:r>
            </w:ins>
          </w:p>
        </w:tc>
        <w:tc>
          <w:tcPr>
            <w:tcW w:w="212" w:type="pct"/>
            <w:tcBorders>
              <w:top w:val="nil"/>
              <w:left w:val="nil"/>
              <w:bottom w:val="single" w:sz="4" w:space="0" w:color="auto"/>
              <w:right w:val="single" w:sz="4" w:space="0" w:color="auto"/>
            </w:tcBorders>
            <w:shd w:val="clear" w:color="auto" w:fill="auto"/>
            <w:noWrap/>
            <w:vAlign w:val="bottom"/>
            <w:hideMark/>
          </w:tcPr>
          <w:p w14:paraId="38A695DA" w14:textId="77777777" w:rsidR="00273AAE" w:rsidRPr="00273AAE" w:rsidRDefault="00273AAE" w:rsidP="00273AAE">
            <w:pPr>
              <w:rPr>
                <w:ins w:id="9492" w:author="Jens-Rainer Ohm" w:date="2022-04-20T11:02:00Z"/>
                <w:lang w:val="de-DE"/>
              </w:rPr>
            </w:pPr>
            <w:ins w:id="9493" w:author="Jens-Rainer Ohm" w:date="2022-04-20T11:02:00Z">
              <w:r w:rsidRPr="00273AAE">
                <w:rPr>
                  <w:lang w:val="de-DE"/>
                </w:rPr>
                <w:t>0.63</w:t>
              </w:r>
            </w:ins>
          </w:p>
        </w:tc>
        <w:tc>
          <w:tcPr>
            <w:tcW w:w="89" w:type="pct"/>
            <w:tcBorders>
              <w:top w:val="nil"/>
              <w:left w:val="nil"/>
              <w:bottom w:val="nil"/>
              <w:right w:val="nil"/>
            </w:tcBorders>
            <w:shd w:val="clear" w:color="auto" w:fill="auto"/>
            <w:noWrap/>
            <w:vAlign w:val="bottom"/>
            <w:hideMark/>
          </w:tcPr>
          <w:p w14:paraId="69CFA68E" w14:textId="77777777" w:rsidR="00273AAE" w:rsidRPr="00273AAE" w:rsidRDefault="00273AAE" w:rsidP="00273AAE">
            <w:pPr>
              <w:rPr>
                <w:ins w:id="9494" w:author="Jens-Rainer Ohm" w:date="2022-04-20T11:02:00Z"/>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E359809" w14:textId="77777777" w:rsidR="00273AAE" w:rsidRPr="00273AAE" w:rsidRDefault="00273AAE" w:rsidP="00273AAE">
            <w:pPr>
              <w:rPr>
                <w:ins w:id="9495" w:author="Jens-Rainer Ohm" w:date="2022-04-20T11:02:00Z"/>
                <w:lang w:val="de-DE"/>
              </w:rPr>
            </w:pPr>
            <w:ins w:id="9496" w:author="Jens-Rainer Ohm" w:date="2022-04-20T11:02:00Z">
              <w:r w:rsidRPr="00273AAE">
                <w:rPr>
                  <w:lang w:val="de-DE"/>
                </w:rPr>
                <w:t>EE1-1.7</w:t>
              </w:r>
            </w:ins>
          </w:p>
        </w:tc>
        <w:tc>
          <w:tcPr>
            <w:tcW w:w="738" w:type="pct"/>
            <w:tcBorders>
              <w:top w:val="nil"/>
              <w:left w:val="nil"/>
              <w:bottom w:val="single" w:sz="4" w:space="0" w:color="auto"/>
              <w:right w:val="single" w:sz="4" w:space="0" w:color="auto"/>
            </w:tcBorders>
            <w:shd w:val="clear" w:color="auto" w:fill="auto"/>
            <w:noWrap/>
            <w:vAlign w:val="bottom"/>
            <w:hideMark/>
          </w:tcPr>
          <w:p w14:paraId="4916742D" w14:textId="77777777" w:rsidR="00273AAE" w:rsidRPr="00273AAE" w:rsidRDefault="00273AAE" w:rsidP="00273AAE">
            <w:pPr>
              <w:rPr>
                <w:ins w:id="9497" w:author="Jens-Rainer Ohm" w:date="2022-04-20T11:02:00Z"/>
                <w:lang w:val="de-DE"/>
              </w:rPr>
            </w:pPr>
            <w:ins w:id="9498" w:author="Jens-Rainer Ohm" w:date="2022-04-20T11:02:00Z">
              <w:r w:rsidRPr="00273AAE">
                <w:rPr>
                  <w:lang w:val="de-DE"/>
                </w:rPr>
                <w:t>KristenAndSara QP39</w:t>
              </w:r>
            </w:ins>
          </w:p>
        </w:tc>
        <w:tc>
          <w:tcPr>
            <w:tcW w:w="251" w:type="pct"/>
            <w:tcBorders>
              <w:top w:val="nil"/>
              <w:left w:val="nil"/>
              <w:bottom w:val="single" w:sz="4" w:space="0" w:color="auto"/>
              <w:right w:val="single" w:sz="4" w:space="0" w:color="auto"/>
            </w:tcBorders>
            <w:shd w:val="clear" w:color="auto" w:fill="auto"/>
            <w:noWrap/>
            <w:vAlign w:val="bottom"/>
            <w:hideMark/>
          </w:tcPr>
          <w:p w14:paraId="7D73B331" w14:textId="77777777" w:rsidR="00273AAE" w:rsidRPr="00273AAE" w:rsidRDefault="00273AAE" w:rsidP="00273AAE">
            <w:pPr>
              <w:rPr>
                <w:ins w:id="9499" w:author="Jens-Rainer Ohm" w:date="2022-04-20T11:02:00Z"/>
                <w:lang w:val="de-DE"/>
              </w:rPr>
            </w:pPr>
            <w:ins w:id="9500" w:author="Jens-Rainer Ohm" w:date="2022-04-20T11:02:00Z">
              <w:r w:rsidRPr="00273AAE">
                <w:rPr>
                  <w:lang w:val="de-DE"/>
                </w:rPr>
                <w:t>0.53</w:t>
              </w:r>
            </w:ins>
          </w:p>
        </w:tc>
        <w:tc>
          <w:tcPr>
            <w:tcW w:w="212" w:type="pct"/>
            <w:tcBorders>
              <w:top w:val="nil"/>
              <w:left w:val="nil"/>
              <w:bottom w:val="single" w:sz="4" w:space="0" w:color="auto"/>
              <w:right w:val="single" w:sz="4" w:space="0" w:color="auto"/>
            </w:tcBorders>
            <w:shd w:val="clear" w:color="auto" w:fill="auto"/>
            <w:noWrap/>
            <w:vAlign w:val="bottom"/>
            <w:hideMark/>
          </w:tcPr>
          <w:p w14:paraId="5AAE5EA1" w14:textId="77777777" w:rsidR="00273AAE" w:rsidRPr="00273AAE" w:rsidRDefault="00273AAE" w:rsidP="00273AAE">
            <w:pPr>
              <w:rPr>
                <w:ins w:id="9501" w:author="Jens-Rainer Ohm" w:date="2022-04-20T11:02:00Z"/>
                <w:lang w:val="de-DE"/>
              </w:rPr>
            </w:pPr>
            <w:ins w:id="9502" w:author="Jens-Rainer Ohm" w:date="2022-04-20T11:02:00Z">
              <w:r w:rsidRPr="00273AAE">
                <w:rPr>
                  <w:lang w:val="de-DE"/>
                </w:rPr>
                <w:t>0.63</w:t>
              </w:r>
            </w:ins>
          </w:p>
        </w:tc>
        <w:tc>
          <w:tcPr>
            <w:tcW w:w="89" w:type="pct"/>
            <w:tcBorders>
              <w:top w:val="nil"/>
              <w:left w:val="nil"/>
              <w:bottom w:val="nil"/>
              <w:right w:val="nil"/>
            </w:tcBorders>
            <w:shd w:val="clear" w:color="auto" w:fill="auto"/>
            <w:noWrap/>
            <w:vAlign w:val="bottom"/>
            <w:hideMark/>
          </w:tcPr>
          <w:p w14:paraId="6E711BD4" w14:textId="77777777" w:rsidR="00273AAE" w:rsidRPr="00273AAE" w:rsidRDefault="00273AAE" w:rsidP="00273AAE">
            <w:pPr>
              <w:rPr>
                <w:ins w:id="9503" w:author="Jens-Rainer Ohm" w:date="2022-04-20T11:02:00Z"/>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04458FF3" w14:textId="77777777" w:rsidR="00273AAE" w:rsidRPr="00273AAE" w:rsidRDefault="00273AAE" w:rsidP="00273AAE">
            <w:pPr>
              <w:rPr>
                <w:ins w:id="9504" w:author="Jens-Rainer Ohm" w:date="2022-04-20T11:02:00Z"/>
                <w:lang w:val="de-DE"/>
              </w:rPr>
            </w:pPr>
            <w:ins w:id="9505" w:author="Jens-Rainer Ohm" w:date="2022-04-20T11:02:00Z">
              <w:r w:rsidRPr="00273AAE">
                <w:rPr>
                  <w:lang w:val="de-DE"/>
                </w:rPr>
                <w:t>Check</w:t>
              </w:r>
            </w:ins>
          </w:p>
        </w:tc>
        <w:tc>
          <w:tcPr>
            <w:tcW w:w="1021" w:type="pct"/>
            <w:tcBorders>
              <w:top w:val="nil"/>
              <w:left w:val="nil"/>
              <w:bottom w:val="single" w:sz="4" w:space="0" w:color="auto"/>
              <w:right w:val="single" w:sz="4" w:space="0" w:color="auto"/>
            </w:tcBorders>
            <w:shd w:val="clear" w:color="auto" w:fill="auto"/>
            <w:noWrap/>
            <w:vAlign w:val="bottom"/>
            <w:hideMark/>
          </w:tcPr>
          <w:p w14:paraId="7BB02189" w14:textId="77777777" w:rsidR="00273AAE" w:rsidRPr="00273AAE" w:rsidRDefault="00273AAE" w:rsidP="00273AAE">
            <w:pPr>
              <w:rPr>
                <w:ins w:id="9506" w:author="Jens-Rainer Ohm" w:date="2022-04-20T11:02:00Z"/>
                <w:lang w:val="de-DE"/>
              </w:rPr>
            </w:pPr>
            <w:ins w:id="9507" w:author="Jens-Rainer Ohm" w:date="2022-04-20T11:02:00Z">
              <w:r w:rsidRPr="00273AAE">
                <w:rPr>
                  <w:lang w:val="de-DE"/>
                </w:rPr>
                <w:t>Kimono1 QP39</w:t>
              </w:r>
            </w:ins>
          </w:p>
        </w:tc>
        <w:tc>
          <w:tcPr>
            <w:tcW w:w="251" w:type="pct"/>
            <w:tcBorders>
              <w:top w:val="nil"/>
              <w:left w:val="nil"/>
              <w:bottom w:val="single" w:sz="4" w:space="0" w:color="auto"/>
              <w:right w:val="single" w:sz="4" w:space="0" w:color="auto"/>
            </w:tcBorders>
            <w:shd w:val="clear" w:color="auto" w:fill="auto"/>
            <w:noWrap/>
            <w:vAlign w:val="bottom"/>
            <w:hideMark/>
          </w:tcPr>
          <w:p w14:paraId="2F0370D1" w14:textId="77777777" w:rsidR="00273AAE" w:rsidRPr="00273AAE" w:rsidRDefault="00273AAE" w:rsidP="00273AAE">
            <w:pPr>
              <w:rPr>
                <w:ins w:id="9508" w:author="Jens-Rainer Ohm" w:date="2022-04-20T11:02:00Z"/>
                <w:lang w:val="de-DE"/>
              </w:rPr>
            </w:pPr>
            <w:ins w:id="9509" w:author="Jens-Rainer Ohm" w:date="2022-04-20T11:02:00Z">
              <w:r w:rsidRPr="00273AAE">
                <w:rPr>
                  <w:lang w:val="de-DE"/>
                </w:rPr>
                <w:t>2.56</w:t>
              </w:r>
            </w:ins>
          </w:p>
        </w:tc>
        <w:tc>
          <w:tcPr>
            <w:tcW w:w="212" w:type="pct"/>
            <w:tcBorders>
              <w:top w:val="nil"/>
              <w:left w:val="nil"/>
              <w:bottom w:val="single" w:sz="4" w:space="0" w:color="auto"/>
              <w:right w:val="single" w:sz="4" w:space="0" w:color="auto"/>
            </w:tcBorders>
            <w:shd w:val="clear" w:color="auto" w:fill="auto"/>
            <w:noWrap/>
            <w:vAlign w:val="bottom"/>
            <w:hideMark/>
          </w:tcPr>
          <w:p w14:paraId="320BD912" w14:textId="77777777" w:rsidR="00273AAE" w:rsidRPr="00273AAE" w:rsidRDefault="00273AAE" w:rsidP="00273AAE">
            <w:pPr>
              <w:rPr>
                <w:ins w:id="9510" w:author="Jens-Rainer Ohm" w:date="2022-04-20T11:02:00Z"/>
                <w:lang w:val="de-DE"/>
              </w:rPr>
            </w:pPr>
            <w:ins w:id="9511" w:author="Jens-Rainer Ohm" w:date="2022-04-20T11:02:00Z">
              <w:r w:rsidRPr="00273AAE">
                <w:rPr>
                  <w:lang w:val="de-DE"/>
                </w:rPr>
                <w:t>0.40</w:t>
              </w:r>
            </w:ins>
          </w:p>
        </w:tc>
      </w:tr>
      <w:tr w:rsidR="00273AAE" w:rsidRPr="00273AAE" w14:paraId="7BEE8B6B" w14:textId="77777777" w:rsidTr="00A87102">
        <w:trPr>
          <w:trHeight w:val="290"/>
          <w:ins w:id="9512" w:author="Jens-Rainer Ohm" w:date="2022-04-20T11:02:00Z"/>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2BB8E9B4" w14:textId="77777777" w:rsidR="00273AAE" w:rsidRPr="00273AAE" w:rsidRDefault="00273AAE" w:rsidP="00273AAE">
            <w:pPr>
              <w:rPr>
                <w:ins w:id="9513" w:author="Jens-Rainer Ohm" w:date="2022-04-20T11:02:00Z"/>
                <w:lang w:val="de-DE"/>
              </w:rPr>
            </w:pPr>
            <w:ins w:id="9514" w:author="Jens-Rainer Ohm" w:date="2022-04-20T11:02:00Z">
              <w:r w:rsidRPr="00273AAE">
                <w:rPr>
                  <w:lang w:val="de-DE"/>
                </w:rPr>
                <w:t>EE1-1.2</w:t>
              </w:r>
            </w:ins>
          </w:p>
        </w:tc>
        <w:tc>
          <w:tcPr>
            <w:tcW w:w="738" w:type="pct"/>
            <w:tcBorders>
              <w:top w:val="nil"/>
              <w:left w:val="nil"/>
              <w:bottom w:val="single" w:sz="4" w:space="0" w:color="auto"/>
              <w:right w:val="single" w:sz="4" w:space="0" w:color="auto"/>
            </w:tcBorders>
            <w:shd w:val="clear" w:color="auto" w:fill="auto"/>
            <w:noWrap/>
            <w:vAlign w:val="bottom"/>
            <w:hideMark/>
          </w:tcPr>
          <w:p w14:paraId="6FEA5F20" w14:textId="77777777" w:rsidR="00273AAE" w:rsidRPr="00273AAE" w:rsidRDefault="00273AAE" w:rsidP="00273AAE">
            <w:pPr>
              <w:rPr>
                <w:ins w:id="9515" w:author="Jens-Rainer Ohm" w:date="2022-04-20T11:02:00Z"/>
                <w:lang w:val="de-DE"/>
              </w:rPr>
            </w:pPr>
            <w:ins w:id="9516" w:author="Jens-Rainer Ohm" w:date="2022-04-20T11:02:00Z">
              <w:r w:rsidRPr="00273AAE">
                <w:rPr>
                  <w:lang w:val="de-DE"/>
                </w:rPr>
                <w:t>redkayak QP34</w:t>
              </w:r>
            </w:ins>
          </w:p>
        </w:tc>
        <w:tc>
          <w:tcPr>
            <w:tcW w:w="251" w:type="pct"/>
            <w:tcBorders>
              <w:top w:val="nil"/>
              <w:left w:val="nil"/>
              <w:bottom w:val="single" w:sz="4" w:space="0" w:color="auto"/>
              <w:right w:val="single" w:sz="4" w:space="0" w:color="auto"/>
            </w:tcBorders>
            <w:shd w:val="clear" w:color="auto" w:fill="auto"/>
            <w:noWrap/>
            <w:vAlign w:val="bottom"/>
            <w:hideMark/>
          </w:tcPr>
          <w:p w14:paraId="0D504C6F" w14:textId="77777777" w:rsidR="00273AAE" w:rsidRPr="00273AAE" w:rsidRDefault="00273AAE" w:rsidP="00273AAE">
            <w:pPr>
              <w:rPr>
                <w:ins w:id="9517" w:author="Jens-Rainer Ohm" w:date="2022-04-20T11:02:00Z"/>
                <w:lang w:val="de-DE"/>
              </w:rPr>
            </w:pPr>
            <w:ins w:id="9518" w:author="Jens-Rainer Ohm" w:date="2022-04-20T11:02:00Z">
              <w:r w:rsidRPr="00273AAE">
                <w:rPr>
                  <w:lang w:val="de-DE"/>
                </w:rPr>
                <w:t>0.78</w:t>
              </w:r>
            </w:ins>
          </w:p>
        </w:tc>
        <w:tc>
          <w:tcPr>
            <w:tcW w:w="212" w:type="pct"/>
            <w:tcBorders>
              <w:top w:val="nil"/>
              <w:left w:val="nil"/>
              <w:bottom w:val="single" w:sz="4" w:space="0" w:color="auto"/>
              <w:right w:val="single" w:sz="4" w:space="0" w:color="auto"/>
            </w:tcBorders>
            <w:shd w:val="clear" w:color="auto" w:fill="auto"/>
            <w:noWrap/>
            <w:vAlign w:val="bottom"/>
            <w:hideMark/>
          </w:tcPr>
          <w:p w14:paraId="5C90F0E6" w14:textId="77777777" w:rsidR="00273AAE" w:rsidRPr="00273AAE" w:rsidRDefault="00273AAE" w:rsidP="00273AAE">
            <w:pPr>
              <w:rPr>
                <w:ins w:id="9519" w:author="Jens-Rainer Ohm" w:date="2022-04-20T11:02:00Z"/>
                <w:lang w:val="de-DE"/>
              </w:rPr>
            </w:pPr>
            <w:ins w:id="9520" w:author="Jens-Rainer Ohm" w:date="2022-04-20T11:02:00Z">
              <w:r w:rsidRPr="00273AAE">
                <w:rPr>
                  <w:lang w:val="de-DE"/>
                </w:rPr>
                <w:t>0.54</w:t>
              </w:r>
            </w:ins>
          </w:p>
        </w:tc>
        <w:tc>
          <w:tcPr>
            <w:tcW w:w="89" w:type="pct"/>
            <w:tcBorders>
              <w:top w:val="nil"/>
              <w:left w:val="nil"/>
              <w:bottom w:val="nil"/>
              <w:right w:val="nil"/>
            </w:tcBorders>
            <w:shd w:val="clear" w:color="auto" w:fill="auto"/>
            <w:noWrap/>
            <w:vAlign w:val="bottom"/>
            <w:hideMark/>
          </w:tcPr>
          <w:p w14:paraId="3F7698B2" w14:textId="77777777" w:rsidR="00273AAE" w:rsidRPr="00273AAE" w:rsidRDefault="00273AAE" w:rsidP="00273AAE">
            <w:pPr>
              <w:rPr>
                <w:ins w:id="9521" w:author="Jens-Rainer Ohm" w:date="2022-04-20T11:02:00Z"/>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3CCC925" w14:textId="77777777" w:rsidR="00273AAE" w:rsidRPr="00273AAE" w:rsidRDefault="00273AAE" w:rsidP="00273AAE">
            <w:pPr>
              <w:rPr>
                <w:ins w:id="9522" w:author="Jens-Rainer Ohm" w:date="2022-04-20T11:02:00Z"/>
                <w:lang w:val="de-DE"/>
              </w:rPr>
            </w:pPr>
            <w:ins w:id="9523" w:author="Jens-Rainer Ohm" w:date="2022-04-20T11:02:00Z">
              <w:r w:rsidRPr="00273AAE">
                <w:rPr>
                  <w:lang w:val="de-DE"/>
                </w:rPr>
                <w:t>EE1-1.7</w:t>
              </w:r>
            </w:ins>
          </w:p>
        </w:tc>
        <w:tc>
          <w:tcPr>
            <w:tcW w:w="738" w:type="pct"/>
            <w:tcBorders>
              <w:top w:val="nil"/>
              <w:left w:val="nil"/>
              <w:bottom w:val="single" w:sz="4" w:space="0" w:color="auto"/>
              <w:right w:val="single" w:sz="4" w:space="0" w:color="auto"/>
            </w:tcBorders>
            <w:shd w:val="clear" w:color="auto" w:fill="auto"/>
            <w:noWrap/>
            <w:vAlign w:val="bottom"/>
            <w:hideMark/>
          </w:tcPr>
          <w:p w14:paraId="224D5A2C" w14:textId="77777777" w:rsidR="00273AAE" w:rsidRPr="00273AAE" w:rsidRDefault="00273AAE" w:rsidP="00273AAE">
            <w:pPr>
              <w:rPr>
                <w:ins w:id="9524" w:author="Jens-Rainer Ohm" w:date="2022-04-20T11:02:00Z"/>
                <w:lang w:val="de-DE"/>
              </w:rPr>
            </w:pPr>
            <w:ins w:id="9525" w:author="Jens-Rainer Ohm" w:date="2022-04-20T11:02:00Z">
              <w:r w:rsidRPr="00273AAE">
                <w:rPr>
                  <w:lang w:val="de-DE"/>
                </w:rPr>
                <w:t>redkayak QP34</w:t>
              </w:r>
            </w:ins>
          </w:p>
        </w:tc>
        <w:tc>
          <w:tcPr>
            <w:tcW w:w="251" w:type="pct"/>
            <w:tcBorders>
              <w:top w:val="nil"/>
              <w:left w:val="nil"/>
              <w:bottom w:val="single" w:sz="4" w:space="0" w:color="auto"/>
              <w:right w:val="single" w:sz="4" w:space="0" w:color="auto"/>
            </w:tcBorders>
            <w:shd w:val="clear" w:color="auto" w:fill="auto"/>
            <w:noWrap/>
            <w:vAlign w:val="bottom"/>
            <w:hideMark/>
          </w:tcPr>
          <w:p w14:paraId="0C8919A3" w14:textId="77777777" w:rsidR="00273AAE" w:rsidRPr="00273AAE" w:rsidRDefault="00273AAE" w:rsidP="00273AAE">
            <w:pPr>
              <w:rPr>
                <w:ins w:id="9526" w:author="Jens-Rainer Ohm" w:date="2022-04-20T11:02:00Z"/>
                <w:lang w:val="de-DE"/>
              </w:rPr>
            </w:pPr>
            <w:ins w:id="9527" w:author="Jens-Rainer Ohm" w:date="2022-04-20T11:02:00Z">
              <w:r w:rsidRPr="00273AAE">
                <w:rPr>
                  <w:lang w:val="de-DE"/>
                </w:rPr>
                <w:t>0.44</w:t>
              </w:r>
            </w:ins>
          </w:p>
        </w:tc>
        <w:tc>
          <w:tcPr>
            <w:tcW w:w="212" w:type="pct"/>
            <w:tcBorders>
              <w:top w:val="nil"/>
              <w:left w:val="nil"/>
              <w:bottom w:val="single" w:sz="4" w:space="0" w:color="auto"/>
              <w:right w:val="single" w:sz="4" w:space="0" w:color="auto"/>
            </w:tcBorders>
            <w:shd w:val="clear" w:color="auto" w:fill="auto"/>
            <w:noWrap/>
            <w:vAlign w:val="bottom"/>
            <w:hideMark/>
          </w:tcPr>
          <w:p w14:paraId="02A938EB" w14:textId="77777777" w:rsidR="00273AAE" w:rsidRPr="00273AAE" w:rsidRDefault="00273AAE" w:rsidP="00273AAE">
            <w:pPr>
              <w:rPr>
                <w:ins w:id="9528" w:author="Jens-Rainer Ohm" w:date="2022-04-20T11:02:00Z"/>
                <w:lang w:val="de-DE"/>
              </w:rPr>
            </w:pPr>
            <w:ins w:id="9529" w:author="Jens-Rainer Ohm" w:date="2022-04-20T11:02:00Z">
              <w:r w:rsidRPr="00273AAE">
                <w:rPr>
                  <w:lang w:val="de-DE"/>
                </w:rPr>
                <w:t>0.53</w:t>
              </w:r>
            </w:ins>
          </w:p>
        </w:tc>
        <w:tc>
          <w:tcPr>
            <w:tcW w:w="89" w:type="pct"/>
            <w:tcBorders>
              <w:top w:val="nil"/>
              <w:left w:val="nil"/>
              <w:bottom w:val="nil"/>
              <w:right w:val="nil"/>
            </w:tcBorders>
            <w:shd w:val="clear" w:color="auto" w:fill="auto"/>
            <w:noWrap/>
            <w:vAlign w:val="bottom"/>
            <w:hideMark/>
          </w:tcPr>
          <w:p w14:paraId="30F9336A" w14:textId="77777777" w:rsidR="00273AAE" w:rsidRPr="00273AAE" w:rsidRDefault="00273AAE" w:rsidP="00273AAE">
            <w:pPr>
              <w:rPr>
                <w:ins w:id="9530" w:author="Jens-Rainer Ohm" w:date="2022-04-20T11:02:00Z"/>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63362B25" w14:textId="77777777" w:rsidR="00273AAE" w:rsidRPr="00273AAE" w:rsidRDefault="00273AAE" w:rsidP="00273AAE">
            <w:pPr>
              <w:rPr>
                <w:ins w:id="9531" w:author="Jens-Rainer Ohm" w:date="2022-04-20T11:02:00Z"/>
                <w:lang w:val="de-DE"/>
              </w:rPr>
            </w:pPr>
            <w:ins w:id="9532" w:author="Jens-Rainer Ohm" w:date="2022-04-20T11:02:00Z">
              <w:r w:rsidRPr="00273AAE">
                <w:rPr>
                  <w:lang w:val="de-DE"/>
                </w:rPr>
                <w:t>Check</w:t>
              </w:r>
            </w:ins>
          </w:p>
        </w:tc>
        <w:tc>
          <w:tcPr>
            <w:tcW w:w="1021" w:type="pct"/>
            <w:tcBorders>
              <w:top w:val="nil"/>
              <w:left w:val="nil"/>
              <w:bottom w:val="single" w:sz="4" w:space="0" w:color="auto"/>
              <w:right w:val="single" w:sz="4" w:space="0" w:color="auto"/>
            </w:tcBorders>
            <w:shd w:val="clear" w:color="auto" w:fill="auto"/>
            <w:noWrap/>
            <w:vAlign w:val="bottom"/>
            <w:hideMark/>
          </w:tcPr>
          <w:p w14:paraId="30221FC8" w14:textId="77777777" w:rsidR="00273AAE" w:rsidRPr="00273AAE" w:rsidRDefault="00273AAE" w:rsidP="00273AAE">
            <w:pPr>
              <w:rPr>
                <w:ins w:id="9533" w:author="Jens-Rainer Ohm" w:date="2022-04-20T11:02:00Z"/>
                <w:lang w:val="de-DE"/>
              </w:rPr>
            </w:pPr>
            <w:ins w:id="9534" w:author="Jens-Rainer Ohm" w:date="2022-04-20T11:02:00Z">
              <w:r w:rsidRPr="00273AAE">
                <w:rPr>
                  <w:lang w:val="de-DE"/>
                </w:rPr>
                <w:t>KristenAndSara QP34</w:t>
              </w:r>
            </w:ins>
          </w:p>
        </w:tc>
        <w:tc>
          <w:tcPr>
            <w:tcW w:w="251" w:type="pct"/>
            <w:tcBorders>
              <w:top w:val="nil"/>
              <w:left w:val="nil"/>
              <w:bottom w:val="single" w:sz="4" w:space="0" w:color="auto"/>
              <w:right w:val="single" w:sz="4" w:space="0" w:color="auto"/>
            </w:tcBorders>
            <w:shd w:val="clear" w:color="auto" w:fill="auto"/>
            <w:noWrap/>
            <w:vAlign w:val="bottom"/>
            <w:hideMark/>
          </w:tcPr>
          <w:p w14:paraId="282A005E" w14:textId="77777777" w:rsidR="00273AAE" w:rsidRPr="00273AAE" w:rsidRDefault="00273AAE" w:rsidP="00273AAE">
            <w:pPr>
              <w:rPr>
                <w:ins w:id="9535" w:author="Jens-Rainer Ohm" w:date="2022-04-20T11:02:00Z"/>
                <w:lang w:val="de-DE"/>
              </w:rPr>
            </w:pPr>
            <w:ins w:id="9536" w:author="Jens-Rainer Ohm" w:date="2022-04-20T11:02:00Z">
              <w:r w:rsidRPr="00273AAE">
                <w:rPr>
                  <w:lang w:val="de-DE"/>
                </w:rPr>
                <w:t>3.00</w:t>
              </w:r>
            </w:ins>
          </w:p>
        </w:tc>
        <w:tc>
          <w:tcPr>
            <w:tcW w:w="212" w:type="pct"/>
            <w:tcBorders>
              <w:top w:val="nil"/>
              <w:left w:val="nil"/>
              <w:bottom w:val="single" w:sz="4" w:space="0" w:color="auto"/>
              <w:right w:val="single" w:sz="4" w:space="0" w:color="auto"/>
            </w:tcBorders>
            <w:shd w:val="clear" w:color="auto" w:fill="auto"/>
            <w:noWrap/>
            <w:vAlign w:val="bottom"/>
            <w:hideMark/>
          </w:tcPr>
          <w:p w14:paraId="6E5CDF47" w14:textId="77777777" w:rsidR="00273AAE" w:rsidRPr="00273AAE" w:rsidRDefault="00273AAE" w:rsidP="00273AAE">
            <w:pPr>
              <w:rPr>
                <w:ins w:id="9537" w:author="Jens-Rainer Ohm" w:date="2022-04-20T11:02:00Z"/>
                <w:lang w:val="de-DE"/>
              </w:rPr>
            </w:pPr>
            <w:ins w:id="9538" w:author="Jens-Rainer Ohm" w:date="2022-04-20T11:02:00Z">
              <w:r w:rsidRPr="00273AAE">
                <w:rPr>
                  <w:lang w:val="de-DE"/>
                </w:rPr>
                <w:t>0.00</w:t>
              </w:r>
            </w:ins>
          </w:p>
        </w:tc>
      </w:tr>
      <w:tr w:rsidR="00273AAE" w:rsidRPr="00273AAE" w14:paraId="77C665A2" w14:textId="77777777" w:rsidTr="00A87102">
        <w:trPr>
          <w:trHeight w:val="290"/>
          <w:ins w:id="9539" w:author="Jens-Rainer Ohm" w:date="2022-04-20T11:02:00Z"/>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96785FB" w14:textId="77777777" w:rsidR="00273AAE" w:rsidRPr="00273AAE" w:rsidRDefault="00273AAE" w:rsidP="00273AAE">
            <w:pPr>
              <w:rPr>
                <w:ins w:id="9540" w:author="Jens-Rainer Ohm" w:date="2022-04-20T11:02:00Z"/>
                <w:lang w:val="de-DE"/>
              </w:rPr>
            </w:pPr>
            <w:ins w:id="9541" w:author="Jens-Rainer Ohm" w:date="2022-04-20T11:02:00Z">
              <w:r w:rsidRPr="00273AAE">
                <w:rPr>
                  <w:lang w:val="de-DE"/>
                </w:rPr>
                <w:t>EE1-1.2</w:t>
              </w:r>
            </w:ins>
          </w:p>
        </w:tc>
        <w:tc>
          <w:tcPr>
            <w:tcW w:w="738" w:type="pct"/>
            <w:tcBorders>
              <w:top w:val="nil"/>
              <w:left w:val="nil"/>
              <w:bottom w:val="single" w:sz="4" w:space="0" w:color="auto"/>
              <w:right w:val="single" w:sz="4" w:space="0" w:color="auto"/>
            </w:tcBorders>
            <w:shd w:val="clear" w:color="auto" w:fill="auto"/>
            <w:noWrap/>
            <w:vAlign w:val="bottom"/>
            <w:hideMark/>
          </w:tcPr>
          <w:p w14:paraId="638B9645" w14:textId="77777777" w:rsidR="00273AAE" w:rsidRPr="00273AAE" w:rsidRDefault="00273AAE" w:rsidP="00273AAE">
            <w:pPr>
              <w:rPr>
                <w:ins w:id="9542" w:author="Jens-Rainer Ohm" w:date="2022-04-20T11:02:00Z"/>
                <w:lang w:val="de-DE"/>
              </w:rPr>
            </w:pPr>
            <w:ins w:id="9543" w:author="Jens-Rainer Ohm" w:date="2022-04-20T11:02:00Z">
              <w:r w:rsidRPr="00273AAE">
                <w:rPr>
                  <w:lang w:val="de-DE"/>
                </w:rPr>
                <w:t>redkayak QP39</w:t>
              </w:r>
            </w:ins>
          </w:p>
        </w:tc>
        <w:tc>
          <w:tcPr>
            <w:tcW w:w="251" w:type="pct"/>
            <w:tcBorders>
              <w:top w:val="nil"/>
              <w:left w:val="nil"/>
              <w:bottom w:val="single" w:sz="4" w:space="0" w:color="auto"/>
              <w:right w:val="single" w:sz="4" w:space="0" w:color="auto"/>
            </w:tcBorders>
            <w:shd w:val="clear" w:color="auto" w:fill="auto"/>
            <w:noWrap/>
            <w:vAlign w:val="bottom"/>
            <w:hideMark/>
          </w:tcPr>
          <w:p w14:paraId="7D10B5B8" w14:textId="77777777" w:rsidR="00273AAE" w:rsidRPr="00273AAE" w:rsidRDefault="00273AAE" w:rsidP="00273AAE">
            <w:pPr>
              <w:rPr>
                <w:ins w:id="9544" w:author="Jens-Rainer Ohm" w:date="2022-04-20T11:02:00Z"/>
                <w:lang w:val="de-DE"/>
              </w:rPr>
            </w:pPr>
            <w:ins w:id="9545" w:author="Jens-Rainer Ohm" w:date="2022-04-20T11:02:00Z">
              <w:r w:rsidRPr="00273AAE">
                <w:rPr>
                  <w:lang w:val="de-DE"/>
                </w:rPr>
                <w:t>1.22</w:t>
              </w:r>
            </w:ins>
          </w:p>
        </w:tc>
        <w:tc>
          <w:tcPr>
            <w:tcW w:w="212" w:type="pct"/>
            <w:tcBorders>
              <w:top w:val="nil"/>
              <w:left w:val="nil"/>
              <w:bottom w:val="single" w:sz="4" w:space="0" w:color="auto"/>
              <w:right w:val="single" w:sz="4" w:space="0" w:color="auto"/>
            </w:tcBorders>
            <w:shd w:val="clear" w:color="auto" w:fill="auto"/>
            <w:noWrap/>
            <w:vAlign w:val="bottom"/>
            <w:hideMark/>
          </w:tcPr>
          <w:p w14:paraId="05186030" w14:textId="77777777" w:rsidR="00273AAE" w:rsidRPr="00273AAE" w:rsidRDefault="00273AAE" w:rsidP="00273AAE">
            <w:pPr>
              <w:rPr>
                <w:ins w:id="9546" w:author="Jens-Rainer Ohm" w:date="2022-04-20T11:02:00Z"/>
                <w:lang w:val="de-DE"/>
              </w:rPr>
            </w:pPr>
            <w:ins w:id="9547" w:author="Jens-Rainer Ohm" w:date="2022-04-20T11:02:00Z">
              <w:r w:rsidRPr="00273AAE">
                <w:rPr>
                  <w:lang w:val="de-DE"/>
                </w:rPr>
                <w:t>0.44</w:t>
              </w:r>
            </w:ins>
          </w:p>
        </w:tc>
        <w:tc>
          <w:tcPr>
            <w:tcW w:w="89" w:type="pct"/>
            <w:tcBorders>
              <w:top w:val="nil"/>
              <w:left w:val="nil"/>
              <w:bottom w:val="nil"/>
              <w:right w:val="nil"/>
            </w:tcBorders>
            <w:shd w:val="clear" w:color="auto" w:fill="auto"/>
            <w:noWrap/>
            <w:vAlign w:val="bottom"/>
            <w:hideMark/>
          </w:tcPr>
          <w:p w14:paraId="132ECD29" w14:textId="77777777" w:rsidR="00273AAE" w:rsidRPr="00273AAE" w:rsidRDefault="00273AAE" w:rsidP="00273AAE">
            <w:pPr>
              <w:rPr>
                <w:ins w:id="9548" w:author="Jens-Rainer Ohm" w:date="2022-04-20T11:02:00Z"/>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5814875" w14:textId="77777777" w:rsidR="00273AAE" w:rsidRPr="00273AAE" w:rsidRDefault="00273AAE" w:rsidP="00273AAE">
            <w:pPr>
              <w:rPr>
                <w:ins w:id="9549" w:author="Jens-Rainer Ohm" w:date="2022-04-20T11:02:00Z"/>
                <w:lang w:val="de-DE"/>
              </w:rPr>
            </w:pPr>
            <w:ins w:id="9550" w:author="Jens-Rainer Ohm" w:date="2022-04-20T11:02:00Z">
              <w:r w:rsidRPr="00273AAE">
                <w:rPr>
                  <w:lang w:val="de-DE"/>
                </w:rPr>
                <w:t>EE1-1.7</w:t>
              </w:r>
            </w:ins>
          </w:p>
        </w:tc>
        <w:tc>
          <w:tcPr>
            <w:tcW w:w="738" w:type="pct"/>
            <w:tcBorders>
              <w:top w:val="nil"/>
              <w:left w:val="nil"/>
              <w:bottom w:val="single" w:sz="4" w:space="0" w:color="auto"/>
              <w:right w:val="single" w:sz="4" w:space="0" w:color="auto"/>
            </w:tcBorders>
            <w:shd w:val="clear" w:color="auto" w:fill="auto"/>
            <w:noWrap/>
            <w:vAlign w:val="bottom"/>
            <w:hideMark/>
          </w:tcPr>
          <w:p w14:paraId="4BC56A93" w14:textId="77777777" w:rsidR="00273AAE" w:rsidRPr="00273AAE" w:rsidRDefault="00273AAE" w:rsidP="00273AAE">
            <w:pPr>
              <w:rPr>
                <w:ins w:id="9551" w:author="Jens-Rainer Ohm" w:date="2022-04-20T11:02:00Z"/>
                <w:lang w:val="de-DE"/>
              </w:rPr>
            </w:pPr>
            <w:ins w:id="9552" w:author="Jens-Rainer Ohm" w:date="2022-04-20T11:02:00Z">
              <w:r w:rsidRPr="00273AAE">
                <w:rPr>
                  <w:lang w:val="de-DE"/>
                </w:rPr>
                <w:t>redkayak QP39</w:t>
              </w:r>
            </w:ins>
          </w:p>
        </w:tc>
        <w:tc>
          <w:tcPr>
            <w:tcW w:w="251" w:type="pct"/>
            <w:tcBorders>
              <w:top w:val="nil"/>
              <w:left w:val="nil"/>
              <w:bottom w:val="single" w:sz="4" w:space="0" w:color="auto"/>
              <w:right w:val="single" w:sz="4" w:space="0" w:color="auto"/>
            </w:tcBorders>
            <w:shd w:val="clear" w:color="auto" w:fill="auto"/>
            <w:noWrap/>
            <w:vAlign w:val="bottom"/>
            <w:hideMark/>
          </w:tcPr>
          <w:p w14:paraId="6F965A79" w14:textId="77777777" w:rsidR="00273AAE" w:rsidRPr="00273AAE" w:rsidRDefault="00273AAE" w:rsidP="00273AAE">
            <w:pPr>
              <w:rPr>
                <w:ins w:id="9553" w:author="Jens-Rainer Ohm" w:date="2022-04-20T11:02:00Z"/>
                <w:lang w:val="de-DE"/>
              </w:rPr>
            </w:pPr>
            <w:ins w:id="9554" w:author="Jens-Rainer Ohm" w:date="2022-04-20T11:02:00Z">
              <w:r w:rsidRPr="00273AAE">
                <w:rPr>
                  <w:lang w:val="de-DE"/>
                </w:rPr>
                <w:t>1.00</w:t>
              </w:r>
            </w:ins>
          </w:p>
        </w:tc>
        <w:tc>
          <w:tcPr>
            <w:tcW w:w="212" w:type="pct"/>
            <w:tcBorders>
              <w:top w:val="nil"/>
              <w:left w:val="nil"/>
              <w:bottom w:val="single" w:sz="4" w:space="0" w:color="auto"/>
              <w:right w:val="single" w:sz="4" w:space="0" w:color="auto"/>
            </w:tcBorders>
            <w:shd w:val="clear" w:color="auto" w:fill="auto"/>
            <w:noWrap/>
            <w:vAlign w:val="bottom"/>
            <w:hideMark/>
          </w:tcPr>
          <w:p w14:paraId="7619C253" w14:textId="77777777" w:rsidR="00273AAE" w:rsidRPr="00273AAE" w:rsidRDefault="00273AAE" w:rsidP="00273AAE">
            <w:pPr>
              <w:rPr>
                <w:ins w:id="9555" w:author="Jens-Rainer Ohm" w:date="2022-04-20T11:02:00Z"/>
                <w:lang w:val="de-DE"/>
              </w:rPr>
            </w:pPr>
            <w:ins w:id="9556" w:author="Jens-Rainer Ohm" w:date="2022-04-20T11:02:00Z">
              <w:r w:rsidRPr="00273AAE">
                <w:rPr>
                  <w:lang w:val="de-DE"/>
                </w:rPr>
                <w:t>0.45</w:t>
              </w:r>
            </w:ins>
          </w:p>
        </w:tc>
        <w:tc>
          <w:tcPr>
            <w:tcW w:w="89" w:type="pct"/>
            <w:tcBorders>
              <w:top w:val="nil"/>
              <w:left w:val="nil"/>
              <w:bottom w:val="nil"/>
              <w:right w:val="nil"/>
            </w:tcBorders>
            <w:shd w:val="clear" w:color="auto" w:fill="auto"/>
            <w:noWrap/>
            <w:vAlign w:val="bottom"/>
            <w:hideMark/>
          </w:tcPr>
          <w:p w14:paraId="5540D96B" w14:textId="77777777" w:rsidR="00273AAE" w:rsidRPr="00273AAE" w:rsidRDefault="00273AAE" w:rsidP="00273AAE">
            <w:pPr>
              <w:rPr>
                <w:ins w:id="9557" w:author="Jens-Rainer Ohm" w:date="2022-04-20T11:02:00Z"/>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3E1D409" w14:textId="77777777" w:rsidR="00273AAE" w:rsidRPr="00273AAE" w:rsidRDefault="00273AAE" w:rsidP="00273AAE">
            <w:pPr>
              <w:rPr>
                <w:ins w:id="9558" w:author="Jens-Rainer Ohm" w:date="2022-04-20T11:02:00Z"/>
                <w:lang w:val="de-DE"/>
              </w:rPr>
            </w:pPr>
            <w:ins w:id="9559" w:author="Jens-Rainer Ohm" w:date="2022-04-20T11:02:00Z">
              <w:r w:rsidRPr="00273AAE">
                <w:rPr>
                  <w:lang w:val="de-DE"/>
                </w:rPr>
                <w:t>Check</w:t>
              </w:r>
            </w:ins>
          </w:p>
        </w:tc>
        <w:tc>
          <w:tcPr>
            <w:tcW w:w="1021" w:type="pct"/>
            <w:tcBorders>
              <w:top w:val="nil"/>
              <w:left w:val="nil"/>
              <w:bottom w:val="single" w:sz="4" w:space="0" w:color="auto"/>
              <w:right w:val="single" w:sz="4" w:space="0" w:color="auto"/>
            </w:tcBorders>
            <w:shd w:val="clear" w:color="auto" w:fill="auto"/>
            <w:noWrap/>
            <w:vAlign w:val="bottom"/>
            <w:hideMark/>
          </w:tcPr>
          <w:p w14:paraId="799021E7" w14:textId="77777777" w:rsidR="00273AAE" w:rsidRPr="00273AAE" w:rsidRDefault="00273AAE" w:rsidP="00273AAE">
            <w:pPr>
              <w:rPr>
                <w:ins w:id="9560" w:author="Jens-Rainer Ohm" w:date="2022-04-20T11:02:00Z"/>
                <w:lang w:val="de-DE"/>
              </w:rPr>
            </w:pPr>
            <w:ins w:id="9561" w:author="Jens-Rainer Ohm" w:date="2022-04-20T11:02:00Z">
              <w:r w:rsidRPr="00273AAE">
                <w:rPr>
                  <w:lang w:val="de-DE"/>
                </w:rPr>
                <w:t>Racing QP37</w:t>
              </w:r>
            </w:ins>
          </w:p>
        </w:tc>
        <w:tc>
          <w:tcPr>
            <w:tcW w:w="251" w:type="pct"/>
            <w:tcBorders>
              <w:top w:val="nil"/>
              <w:left w:val="nil"/>
              <w:bottom w:val="single" w:sz="4" w:space="0" w:color="auto"/>
              <w:right w:val="single" w:sz="4" w:space="0" w:color="auto"/>
            </w:tcBorders>
            <w:shd w:val="clear" w:color="auto" w:fill="auto"/>
            <w:noWrap/>
            <w:vAlign w:val="bottom"/>
            <w:hideMark/>
          </w:tcPr>
          <w:p w14:paraId="29718372" w14:textId="77777777" w:rsidR="00273AAE" w:rsidRPr="00273AAE" w:rsidRDefault="00273AAE" w:rsidP="00273AAE">
            <w:pPr>
              <w:rPr>
                <w:ins w:id="9562" w:author="Jens-Rainer Ohm" w:date="2022-04-20T11:02:00Z"/>
                <w:lang w:val="de-DE"/>
              </w:rPr>
            </w:pPr>
            <w:ins w:id="9563" w:author="Jens-Rainer Ohm" w:date="2022-04-20T11:02:00Z">
              <w:r w:rsidRPr="00273AAE">
                <w:rPr>
                  <w:lang w:val="de-DE"/>
                </w:rPr>
                <w:t>1.56</w:t>
              </w:r>
            </w:ins>
          </w:p>
        </w:tc>
        <w:tc>
          <w:tcPr>
            <w:tcW w:w="212" w:type="pct"/>
            <w:tcBorders>
              <w:top w:val="nil"/>
              <w:left w:val="nil"/>
              <w:bottom w:val="single" w:sz="4" w:space="0" w:color="auto"/>
              <w:right w:val="single" w:sz="4" w:space="0" w:color="auto"/>
            </w:tcBorders>
            <w:shd w:val="clear" w:color="auto" w:fill="auto"/>
            <w:noWrap/>
            <w:vAlign w:val="bottom"/>
            <w:hideMark/>
          </w:tcPr>
          <w:p w14:paraId="02CC6EE1" w14:textId="77777777" w:rsidR="00273AAE" w:rsidRPr="00273AAE" w:rsidRDefault="00273AAE" w:rsidP="00273AAE">
            <w:pPr>
              <w:rPr>
                <w:ins w:id="9564" w:author="Jens-Rainer Ohm" w:date="2022-04-20T11:02:00Z"/>
                <w:lang w:val="de-DE"/>
              </w:rPr>
            </w:pPr>
            <w:ins w:id="9565" w:author="Jens-Rainer Ohm" w:date="2022-04-20T11:02:00Z">
              <w:r w:rsidRPr="00273AAE">
                <w:rPr>
                  <w:lang w:val="de-DE"/>
                </w:rPr>
                <w:t>0.43</w:t>
              </w:r>
            </w:ins>
          </w:p>
        </w:tc>
      </w:tr>
      <w:tr w:rsidR="00273AAE" w:rsidRPr="00273AAE" w14:paraId="59AE0D90" w14:textId="77777777" w:rsidTr="00A87102">
        <w:trPr>
          <w:trHeight w:val="290"/>
          <w:ins w:id="9566" w:author="Jens-Rainer Ohm" w:date="2022-04-20T11:02:00Z"/>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135E507" w14:textId="77777777" w:rsidR="00273AAE" w:rsidRPr="00273AAE" w:rsidRDefault="00273AAE" w:rsidP="00273AAE">
            <w:pPr>
              <w:rPr>
                <w:ins w:id="9567" w:author="Jens-Rainer Ohm" w:date="2022-04-20T11:02:00Z"/>
                <w:lang w:val="de-DE"/>
              </w:rPr>
            </w:pPr>
            <w:ins w:id="9568" w:author="Jens-Rainer Ohm" w:date="2022-04-20T11:02:00Z">
              <w:r w:rsidRPr="00273AAE">
                <w:rPr>
                  <w:lang w:val="de-DE"/>
                </w:rPr>
                <w:t>EE1-1.2</w:t>
              </w:r>
            </w:ins>
          </w:p>
        </w:tc>
        <w:tc>
          <w:tcPr>
            <w:tcW w:w="738" w:type="pct"/>
            <w:tcBorders>
              <w:top w:val="nil"/>
              <w:left w:val="nil"/>
              <w:bottom w:val="single" w:sz="4" w:space="0" w:color="auto"/>
              <w:right w:val="single" w:sz="4" w:space="0" w:color="auto"/>
            </w:tcBorders>
            <w:shd w:val="clear" w:color="auto" w:fill="auto"/>
            <w:noWrap/>
            <w:vAlign w:val="bottom"/>
            <w:hideMark/>
          </w:tcPr>
          <w:p w14:paraId="5B9FFA9C" w14:textId="77777777" w:rsidR="00273AAE" w:rsidRPr="00273AAE" w:rsidRDefault="00273AAE" w:rsidP="00273AAE">
            <w:pPr>
              <w:rPr>
                <w:ins w:id="9569" w:author="Jens-Rainer Ohm" w:date="2022-04-20T11:02:00Z"/>
                <w:lang w:val="de-DE"/>
              </w:rPr>
            </w:pPr>
            <w:ins w:id="9570" w:author="Jens-Rainer Ohm" w:date="2022-04-20T11:02:00Z">
              <w:r w:rsidRPr="00273AAE">
                <w:rPr>
                  <w:lang w:val="de-DE"/>
                </w:rPr>
                <w:t>Spincalendar QP34</w:t>
              </w:r>
            </w:ins>
          </w:p>
        </w:tc>
        <w:tc>
          <w:tcPr>
            <w:tcW w:w="251" w:type="pct"/>
            <w:tcBorders>
              <w:top w:val="nil"/>
              <w:left w:val="nil"/>
              <w:bottom w:val="single" w:sz="4" w:space="0" w:color="auto"/>
              <w:right w:val="single" w:sz="4" w:space="0" w:color="auto"/>
            </w:tcBorders>
            <w:shd w:val="clear" w:color="auto" w:fill="auto"/>
            <w:noWrap/>
            <w:vAlign w:val="bottom"/>
            <w:hideMark/>
          </w:tcPr>
          <w:p w14:paraId="235E0DF0" w14:textId="77777777" w:rsidR="00273AAE" w:rsidRPr="00273AAE" w:rsidRDefault="00273AAE" w:rsidP="00273AAE">
            <w:pPr>
              <w:rPr>
                <w:ins w:id="9571" w:author="Jens-Rainer Ohm" w:date="2022-04-20T11:02:00Z"/>
                <w:lang w:val="de-DE"/>
              </w:rPr>
            </w:pPr>
            <w:ins w:id="9572" w:author="Jens-Rainer Ohm" w:date="2022-04-20T11:02:00Z">
              <w:r w:rsidRPr="00273AAE">
                <w:rPr>
                  <w:lang w:val="de-DE"/>
                </w:rPr>
                <w:t>-0.18</w:t>
              </w:r>
            </w:ins>
          </w:p>
        </w:tc>
        <w:tc>
          <w:tcPr>
            <w:tcW w:w="212" w:type="pct"/>
            <w:tcBorders>
              <w:top w:val="nil"/>
              <w:left w:val="nil"/>
              <w:bottom w:val="single" w:sz="4" w:space="0" w:color="auto"/>
              <w:right w:val="single" w:sz="4" w:space="0" w:color="auto"/>
            </w:tcBorders>
            <w:shd w:val="clear" w:color="auto" w:fill="auto"/>
            <w:noWrap/>
            <w:vAlign w:val="bottom"/>
            <w:hideMark/>
          </w:tcPr>
          <w:p w14:paraId="6A496CCD" w14:textId="77777777" w:rsidR="00273AAE" w:rsidRPr="00273AAE" w:rsidRDefault="00273AAE" w:rsidP="00273AAE">
            <w:pPr>
              <w:rPr>
                <w:ins w:id="9573" w:author="Jens-Rainer Ohm" w:date="2022-04-20T11:02:00Z"/>
                <w:lang w:val="de-DE"/>
              </w:rPr>
            </w:pPr>
            <w:ins w:id="9574" w:author="Jens-Rainer Ohm" w:date="2022-04-20T11:02:00Z">
              <w:r w:rsidRPr="00273AAE">
                <w:rPr>
                  <w:lang w:val="de-DE"/>
                </w:rPr>
                <w:t>0.48</w:t>
              </w:r>
            </w:ins>
          </w:p>
        </w:tc>
        <w:tc>
          <w:tcPr>
            <w:tcW w:w="89" w:type="pct"/>
            <w:tcBorders>
              <w:top w:val="nil"/>
              <w:left w:val="nil"/>
              <w:bottom w:val="nil"/>
              <w:right w:val="nil"/>
            </w:tcBorders>
            <w:shd w:val="clear" w:color="auto" w:fill="auto"/>
            <w:noWrap/>
            <w:vAlign w:val="bottom"/>
            <w:hideMark/>
          </w:tcPr>
          <w:p w14:paraId="1DDFF2A8" w14:textId="77777777" w:rsidR="00273AAE" w:rsidRPr="00273AAE" w:rsidRDefault="00273AAE" w:rsidP="00273AAE">
            <w:pPr>
              <w:rPr>
                <w:ins w:id="9575" w:author="Jens-Rainer Ohm" w:date="2022-04-20T11:02:00Z"/>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36CC603" w14:textId="77777777" w:rsidR="00273AAE" w:rsidRPr="00273AAE" w:rsidRDefault="00273AAE" w:rsidP="00273AAE">
            <w:pPr>
              <w:rPr>
                <w:ins w:id="9576" w:author="Jens-Rainer Ohm" w:date="2022-04-20T11:02:00Z"/>
                <w:lang w:val="de-DE"/>
              </w:rPr>
            </w:pPr>
            <w:ins w:id="9577" w:author="Jens-Rainer Ohm" w:date="2022-04-20T11:02:00Z">
              <w:r w:rsidRPr="00273AAE">
                <w:rPr>
                  <w:lang w:val="de-DE"/>
                </w:rPr>
                <w:t>EE1-1.7</w:t>
              </w:r>
            </w:ins>
          </w:p>
        </w:tc>
        <w:tc>
          <w:tcPr>
            <w:tcW w:w="738" w:type="pct"/>
            <w:tcBorders>
              <w:top w:val="nil"/>
              <w:left w:val="nil"/>
              <w:bottom w:val="single" w:sz="4" w:space="0" w:color="auto"/>
              <w:right w:val="single" w:sz="4" w:space="0" w:color="auto"/>
            </w:tcBorders>
            <w:shd w:val="clear" w:color="auto" w:fill="auto"/>
            <w:noWrap/>
            <w:vAlign w:val="bottom"/>
            <w:hideMark/>
          </w:tcPr>
          <w:p w14:paraId="6EF536A8" w14:textId="77777777" w:rsidR="00273AAE" w:rsidRPr="00273AAE" w:rsidRDefault="00273AAE" w:rsidP="00273AAE">
            <w:pPr>
              <w:rPr>
                <w:ins w:id="9578" w:author="Jens-Rainer Ohm" w:date="2022-04-20T11:02:00Z"/>
                <w:lang w:val="de-DE"/>
              </w:rPr>
            </w:pPr>
            <w:ins w:id="9579" w:author="Jens-Rainer Ohm" w:date="2022-04-20T11:02:00Z">
              <w:r w:rsidRPr="00273AAE">
                <w:rPr>
                  <w:lang w:val="de-DE"/>
                </w:rPr>
                <w:t>Spincalendar QP34</w:t>
              </w:r>
            </w:ins>
          </w:p>
        </w:tc>
        <w:tc>
          <w:tcPr>
            <w:tcW w:w="251" w:type="pct"/>
            <w:tcBorders>
              <w:top w:val="nil"/>
              <w:left w:val="nil"/>
              <w:bottom w:val="single" w:sz="4" w:space="0" w:color="auto"/>
              <w:right w:val="single" w:sz="4" w:space="0" w:color="auto"/>
            </w:tcBorders>
            <w:shd w:val="clear" w:color="auto" w:fill="auto"/>
            <w:noWrap/>
            <w:vAlign w:val="bottom"/>
            <w:hideMark/>
          </w:tcPr>
          <w:p w14:paraId="503EB581" w14:textId="77777777" w:rsidR="00273AAE" w:rsidRPr="00273AAE" w:rsidRDefault="00273AAE" w:rsidP="00273AAE">
            <w:pPr>
              <w:rPr>
                <w:ins w:id="9580" w:author="Jens-Rainer Ohm" w:date="2022-04-20T11:02:00Z"/>
                <w:lang w:val="de-DE"/>
              </w:rPr>
            </w:pPr>
            <w:ins w:id="9581" w:author="Jens-Rainer Ohm" w:date="2022-04-20T11:02:00Z">
              <w:r w:rsidRPr="00273AAE">
                <w:rPr>
                  <w:lang w:val="de-DE"/>
                </w:rPr>
                <w:t>0.18</w:t>
              </w:r>
            </w:ins>
          </w:p>
        </w:tc>
        <w:tc>
          <w:tcPr>
            <w:tcW w:w="212" w:type="pct"/>
            <w:tcBorders>
              <w:top w:val="nil"/>
              <w:left w:val="nil"/>
              <w:bottom w:val="single" w:sz="4" w:space="0" w:color="auto"/>
              <w:right w:val="single" w:sz="4" w:space="0" w:color="auto"/>
            </w:tcBorders>
            <w:shd w:val="clear" w:color="auto" w:fill="auto"/>
            <w:noWrap/>
            <w:vAlign w:val="bottom"/>
            <w:hideMark/>
          </w:tcPr>
          <w:p w14:paraId="10C5F40D" w14:textId="77777777" w:rsidR="00273AAE" w:rsidRPr="00273AAE" w:rsidRDefault="00273AAE" w:rsidP="00273AAE">
            <w:pPr>
              <w:rPr>
                <w:ins w:id="9582" w:author="Jens-Rainer Ohm" w:date="2022-04-20T11:02:00Z"/>
                <w:lang w:val="de-DE"/>
              </w:rPr>
            </w:pPr>
            <w:ins w:id="9583" w:author="Jens-Rainer Ohm" w:date="2022-04-20T11:02:00Z">
              <w:r w:rsidRPr="00273AAE">
                <w:rPr>
                  <w:lang w:val="de-DE"/>
                </w:rPr>
                <w:t>0.59</w:t>
              </w:r>
            </w:ins>
          </w:p>
        </w:tc>
        <w:tc>
          <w:tcPr>
            <w:tcW w:w="89" w:type="pct"/>
            <w:tcBorders>
              <w:top w:val="nil"/>
              <w:left w:val="nil"/>
              <w:bottom w:val="nil"/>
              <w:right w:val="nil"/>
            </w:tcBorders>
            <w:shd w:val="clear" w:color="auto" w:fill="auto"/>
            <w:noWrap/>
            <w:vAlign w:val="bottom"/>
            <w:hideMark/>
          </w:tcPr>
          <w:p w14:paraId="15305691" w14:textId="77777777" w:rsidR="00273AAE" w:rsidRPr="00273AAE" w:rsidRDefault="00273AAE" w:rsidP="00273AAE">
            <w:pPr>
              <w:rPr>
                <w:ins w:id="9584" w:author="Jens-Rainer Ohm" w:date="2022-04-20T11:02:00Z"/>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A75A2DB" w14:textId="77777777" w:rsidR="00273AAE" w:rsidRPr="00273AAE" w:rsidRDefault="00273AAE" w:rsidP="00273AAE">
            <w:pPr>
              <w:rPr>
                <w:ins w:id="9585" w:author="Jens-Rainer Ohm" w:date="2022-04-20T11:02:00Z"/>
                <w:lang w:val="de-DE"/>
              </w:rPr>
            </w:pPr>
            <w:ins w:id="9586" w:author="Jens-Rainer Ohm" w:date="2022-04-20T11:02:00Z">
              <w:r w:rsidRPr="00273AAE">
                <w:rPr>
                  <w:lang w:val="de-DE"/>
                </w:rPr>
                <w:t>Check</w:t>
              </w:r>
            </w:ins>
          </w:p>
        </w:tc>
        <w:tc>
          <w:tcPr>
            <w:tcW w:w="1021" w:type="pct"/>
            <w:tcBorders>
              <w:top w:val="nil"/>
              <w:left w:val="nil"/>
              <w:bottom w:val="single" w:sz="4" w:space="0" w:color="auto"/>
              <w:right w:val="single" w:sz="4" w:space="0" w:color="auto"/>
            </w:tcBorders>
            <w:shd w:val="clear" w:color="auto" w:fill="auto"/>
            <w:noWrap/>
            <w:vAlign w:val="bottom"/>
            <w:hideMark/>
          </w:tcPr>
          <w:p w14:paraId="0DF5B5E1" w14:textId="77777777" w:rsidR="00273AAE" w:rsidRPr="00273AAE" w:rsidRDefault="00273AAE" w:rsidP="00273AAE">
            <w:pPr>
              <w:rPr>
                <w:ins w:id="9587" w:author="Jens-Rainer Ohm" w:date="2022-04-20T11:02:00Z"/>
                <w:lang w:val="de-DE"/>
              </w:rPr>
            </w:pPr>
            <w:ins w:id="9588" w:author="Jens-Rainer Ohm" w:date="2022-04-20T11:02:00Z">
              <w:r w:rsidRPr="00273AAE">
                <w:rPr>
                  <w:lang w:val="de-DE"/>
                </w:rPr>
                <w:t>Tango2 QP42</w:t>
              </w:r>
            </w:ins>
          </w:p>
        </w:tc>
        <w:tc>
          <w:tcPr>
            <w:tcW w:w="251" w:type="pct"/>
            <w:tcBorders>
              <w:top w:val="nil"/>
              <w:left w:val="nil"/>
              <w:bottom w:val="single" w:sz="4" w:space="0" w:color="auto"/>
              <w:right w:val="single" w:sz="4" w:space="0" w:color="auto"/>
            </w:tcBorders>
            <w:shd w:val="clear" w:color="auto" w:fill="auto"/>
            <w:noWrap/>
            <w:vAlign w:val="bottom"/>
            <w:hideMark/>
          </w:tcPr>
          <w:p w14:paraId="264F3834" w14:textId="77777777" w:rsidR="00273AAE" w:rsidRPr="00273AAE" w:rsidRDefault="00273AAE" w:rsidP="00273AAE">
            <w:pPr>
              <w:rPr>
                <w:ins w:id="9589" w:author="Jens-Rainer Ohm" w:date="2022-04-20T11:02:00Z"/>
                <w:lang w:val="de-DE"/>
              </w:rPr>
            </w:pPr>
            <w:ins w:id="9590" w:author="Jens-Rainer Ohm" w:date="2022-04-20T11:02:00Z">
              <w:r w:rsidRPr="00273AAE">
                <w:rPr>
                  <w:lang w:val="de-DE"/>
                </w:rPr>
                <w:t>1.40</w:t>
              </w:r>
            </w:ins>
          </w:p>
        </w:tc>
        <w:tc>
          <w:tcPr>
            <w:tcW w:w="212" w:type="pct"/>
            <w:tcBorders>
              <w:top w:val="nil"/>
              <w:left w:val="nil"/>
              <w:bottom w:val="single" w:sz="4" w:space="0" w:color="auto"/>
              <w:right w:val="single" w:sz="4" w:space="0" w:color="auto"/>
            </w:tcBorders>
            <w:shd w:val="clear" w:color="auto" w:fill="auto"/>
            <w:noWrap/>
            <w:vAlign w:val="bottom"/>
            <w:hideMark/>
          </w:tcPr>
          <w:p w14:paraId="482BF6F6" w14:textId="77777777" w:rsidR="00273AAE" w:rsidRPr="00273AAE" w:rsidRDefault="00273AAE" w:rsidP="00273AAE">
            <w:pPr>
              <w:rPr>
                <w:ins w:id="9591" w:author="Jens-Rainer Ohm" w:date="2022-04-20T11:02:00Z"/>
                <w:lang w:val="de-DE"/>
              </w:rPr>
            </w:pPr>
            <w:ins w:id="9592" w:author="Jens-Rainer Ohm" w:date="2022-04-20T11:02:00Z">
              <w:r w:rsidRPr="00273AAE">
                <w:rPr>
                  <w:lang w:val="de-DE"/>
                </w:rPr>
                <w:t>0.42</w:t>
              </w:r>
            </w:ins>
          </w:p>
        </w:tc>
      </w:tr>
      <w:tr w:rsidR="00273AAE" w:rsidRPr="00273AAE" w14:paraId="07901D7F" w14:textId="77777777" w:rsidTr="00A87102">
        <w:trPr>
          <w:trHeight w:val="290"/>
          <w:ins w:id="9593" w:author="Jens-Rainer Ohm" w:date="2022-04-20T11:02:00Z"/>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54B311F" w14:textId="77777777" w:rsidR="00273AAE" w:rsidRPr="00273AAE" w:rsidRDefault="00273AAE" w:rsidP="00273AAE">
            <w:pPr>
              <w:rPr>
                <w:ins w:id="9594" w:author="Jens-Rainer Ohm" w:date="2022-04-20T11:02:00Z"/>
                <w:lang w:val="de-DE"/>
              </w:rPr>
            </w:pPr>
            <w:ins w:id="9595" w:author="Jens-Rainer Ohm" w:date="2022-04-20T11:02:00Z">
              <w:r w:rsidRPr="00273AAE">
                <w:rPr>
                  <w:lang w:val="de-DE"/>
                </w:rPr>
                <w:t>EE1-1.2</w:t>
              </w:r>
            </w:ins>
          </w:p>
        </w:tc>
        <w:tc>
          <w:tcPr>
            <w:tcW w:w="738" w:type="pct"/>
            <w:tcBorders>
              <w:top w:val="nil"/>
              <w:left w:val="nil"/>
              <w:bottom w:val="single" w:sz="4" w:space="0" w:color="auto"/>
              <w:right w:val="single" w:sz="4" w:space="0" w:color="auto"/>
            </w:tcBorders>
            <w:shd w:val="clear" w:color="auto" w:fill="auto"/>
            <w:noWrap/>
            <w:vAlign w:val="bottom"/>
            <w:hideMark/>
          </w:tcPr>
          <w:p w14:paraId="30A823A4" w14:textId="77777777" w:rsidR="00273AAE" w:rsidRPr="00273AAE" w:rsidRDefault="00273AAE" w:rsidP="00273AAE">
            <w:pPr>
              <w:rPr>
                <w:ins w:id="9596" w:author="Jens-Rainer Ohm" w:date="2022-04-20T11:02:00Z"/>
                <w:lang w:val="de-DE"/>
              </w:rPr>
            </w:pPr>
            <w:ins w:id="9597" w:author="Jens-Rainer Ohm" w:date="2022-04-20T11:02:00Z">
              <w:r w:rsidRPr="00273AAE">
                <w:rPr>
                  <w:lang w:val="de-DE"/>
                </w:rPr>
                <w:t>Spincalendar QP39</w:t>
              </w:r>
            </w:ins>
          </w:p>
        </w:tc>
        <w:tc>
          <w:tcPr>
            <w:tcW w:w="251" w:type="pct"/>
            <w:tcBorders>
              <w:top w:val="nil"/>
              <w:left w:val="nil"/>
              <w:bottom w:val="single" w:sz="4" w:space="0" w:color="auto"/>
              <w:right w:val="single" w:sz="4" w:space="0" w:color="auto"/>
            </w:tcBorders>
            <w:shd w:val="clear" w:color="auto" w:fill="auto"/>
            <w:noWrap/>
            <w:vAlign w:val="bottom"/>
            <w:hideMark/>
          </w:tcPr>
          <w:p w14:paraId="3D6C18F4" w14:textId="77777777" w:rsidR="00273AAE" w:rsidRPr="00273AAE" w:rsidRDefault="00273AAE" w:rsidP="00273AAE">
            <w:pPr>
              <w:rPr>
                <w:ins w:id="9598" w:author="Jens-Rainer Ohm" w:date="2022-04-20T11:02:00Z"/>
                <w:lang w:val="de-DE"/>
              </w:rPr>
            </w:pPr>
            <w:ins w:id="9599" w:author="Jens-Rainer Ohm" w:date="2022-04-20T11:02:00Z">
              <w:r w:rsidRPr="00273AAE">
                <w:rPr>
                  <w:lang w:val="de-DE"/>
                </w:rPr>
                <w:t>0.18</w:t>
              </w:r>
            </w:ins>
          </w:p>
        </w:tc>
        <w:tc>
          <w:tcPr>
            <w:tcW w:w="212" w:type="pct"/>
            <w:tcBorders>
              <w:top w:val="nil"/>
              <w:left w:val="nil"/>
              <w:bottom w:val="single" w:sz="4" w:space="0" w:color="auto"/>
              <w:right w:val="single" w:sz="4" w:space="0" w:color="auto"/>
            </w:tcBorders>
            <w:shd w:val="clear" w:color="auto" w:fill="auto"/>
            <w:noWrap/>
            <w:vAlign w:val="bottom"/>
            <w:hideMark/>
          </w:tcPr>
          <w:p w14:paraId="77062254" w14:textId="77777777" w:rsidR="00273AAE" w:rsidRPr="00273AAE" w:rsidRDefault="00273AAE" w:rsidP="00273AAE">
            <w:pPr>
              <w:rPr>
                <w:ins w:id="9600" w:author="Jens-Rainer Ohm" w:date="2022-04-20T11:02:00Z"/>
                <w:lang w:val="de-DE"/>
              </w:rPr>
            </w:pPr>
            <w:ins w:id="9601" w:author="Jens-Rainer Ohm" w:date="2022-04-20T11:02:00Z">
              <w:r w:rsidRPr="00273AAE">
                <w:rPr>
                  <w:lang w:val="de-DE"/>
                </w:rPr>
                <w:t>0.59</w:t>
              </w:r>
            </w:ins>
          </w:p>
        </w:tc>
        <w:tc>
          <w:tcPr>
            <w:tcW w:w="89" w:type="pct"/>
            <w:tcBorders>
              <w:top w:val="nil"/>
              <w:left w:val="nil"/>
              <w:bottom w:val="nil"/>
              <w:right w:val="nil"/>
            </w:tcBorders>
            <w:shd w:val="clear" w:color="auto" w:fill="auto"/>
            <w:noWrap/>
            <w:vAlign w:val="bottom"/>
            <w:hideMark/>
          </w:tcPr>
          <w:p w14:paraId="415FDA9D" w14:textId="77777777" w:rsidR="00273AAE" w:rsidRPr="00273AAE" w:rsidRDefault="00273AAE" w:rsidP="00273AAE">
            <w:pPr>
              <w:rPr>
                <w:ins w:id="9602" w:author="Jens-Rainer Ohm" w:date="2022-04-20T11:02:00Z"/>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5529AAB" w14:textId="77777777" w:rsidR="00273AAE" w:rsidRPr="00273AAE" w:rsidRDefault="00273AAE" w:rsidP="00273AAE">
            <w:pPr>
              <w:rPr>
                <w:ins w:id="9603" w:author="Jens-Rainer Ohm" w:date="2022-04-20T11:02:00Z"/>
                <w:lang w:val="de-DE"/>
              </w:rPr>
            </w:pPr>
            <w:ins w:id="9604" w:author="Jens-Rainer Ohm" w:date="2022-04-20T11:02:00Z">
              <w:r w:rsidRPr="00273AAE">
                <w:rPr>
                  <w:lang w:val="de-DE"/>
                </w:rPr>
                <w:t>EE1-1.7</w:t>
              </w:r>
            </w:ins>
          </w:p>
        </w:tc>
        <w:tc>
          <w:tcPr>
            <w:tcW w:w="738" w:type="pct"/>
            <w:tcBorders>
              <w:top w:val="nil"/>
              <w:left w:val="nil"/>
              <w:bottom w:val="single" w:sz="4" w:space="0" w:color="auto"/>
              <w:right w:val="single" w:sz="4" w:space="0" w:color="auto"/>
            </w:tcBorders>
            <w:shd w:val="clear" w:color="auto" w:fill="auto"/>
            <w:noWrap/>
            <w:vAlign w:val="bottom"/>
            <w:hideMark/>
          </w:tcPr>
          <w:p w14:paraId="1D045F99" w14:textId="77777777" w:rsidR="00273AAE" w:rsidRPr="00273AAE" w:rsidRDefault="00273AAE" w:rsidP="00273AAE">
            <w:pPr>
              <w:rPr>
                <w:ins w:id="9605" w:author="Jens-Rainer Ohm" w:date="2022-04-20T11:02:00Z"/>
                <w:lang w:val="de-DE"/>
              </w:rPr>
            </w:pPr>
            <w:ins w:id="9606" w:author="Jens-Rainer Ohm" w:date="2022-04-20T11:02:00Z">
              <w:r w:rsidRPr="00273AAE">
                <w:rPr>
                  <w:lang w:val="de-DE"/>
                </w:rPr>
                <w:t>Spincalendar QP39</w:t>
              </w:r>
            </w:ins>
          </w:p>
        </w:tc>
        <w:tc>
          <w:tcPr>
            <w:tcW w:w="251" w:type="pct"/>
            <w:tcBorders>
              <w:top w:val="nil"/>
              <w:left w:val="nil"/>
              <w:bottom w:val="single" w:sz="4" w:space="0" w:color="auto"/>
              <w:right w:val="single" w:sz="4" w:space="0" w:color="auto"/>
            </w:tcBorders>
            <w:shd w:val="clear" w:color="auto" w:fill="auto"/>
            <w:noWrap/>
            <w:vAlign w:val="bottom"/>
            <w:hideMark/>
          </w:tcPr>
          <w:p w14:paraId="4BD44361" w14:textId="77777777" w:rsidR="00273AAE" w:rsidRPr="00273AAE" w:rsidRDefault="00273AAE" w:rsidP="00273AAE">
            <w:pPr>
              <w:rPr>
                <w:ins w:id="9607" w:author="Jens-Rainer Ohm" w:date="2022-04-20T11:02:00Z"/>
                <w:lang w:val="de-DE"/>
              </w:rPr>
            </w:pPr>
            <w:ins w:id="9608" w:author="Jens-Rainer Ohm" w:date="2022-04-20T11:02:00Z">
              <w:r w:rsidRPr="00273AAE">
                <w:rPr>
                  <w:lang w:val="de-DE"/>
                </w:rPr>
                <w:t>0.53</w:t>
              </w:r>
            </w:ins>
          </w:p>
        </w:tc>
        <w:tc>
          <w:tcPr>
            <w:tcW w:w="212" w:type="pct"/>
            <w:tcBorders>
              <w:top w:val="nil"/>
              <w:left w:val="nil"/>
              <w:bottom w:val="single" w:sz="4" w:space="0" w:color="auto"/>
              <w:right w:val="single" w:sz="4" w:space="0" w:color="auto"/>
            </w:tcBorders>
            <w:shd w:val="clear" w:color="auto" w:fill="auto"/>
            <w:noWrap/>
            <w:vAlign w:val="bottom"/>
            <w:hideMark/>
          </w:tcPr>
          <w:p w14:paraId="2929AF11" w14:textId="77777777" w:rsidR="00273AAE" w:rsidRPr="00273AAE" w:rsidRDefault="00273AAE" w:rsidP="00273AAE">
            <w:pPr>
              <w:rPr>
                <w:ins w:id="9609" w:author="Jens-Rainer Ohm" w:date="2022-04-20T11:02:00Z"/>
                <w:lang w:val="de-DE"/>
              </w:rPr>
            </w:pPr>
            <w:ins w:id="9610" w:author="Jens-Rainer Ohm" w:date="2022-04-20T11:02:00Z">
              <w:r w:rsidRPr="00273AAE">
                <w:rPr>
                  <w:lang w:val="de-DE"/>
                </w:rPr>
                <w:t>0.79</w:t>
              </w:r>
            </w:ins>
          </w:p>
        </w:tc>
        <w:tc>
          <w:tcPr>
            <w:tcW w:w="89" w:type="pct"/>
            <w:tcBorders>
              <w:top w:val="nil"/>
              <w:left w:val="nil"/>
              <w:bottom w:val="nil"/>
              <w:right w:val="nil"/>
            </w:tcBorders>
            <w:shd w:val="clear" w:color="auto" w:fill="auto"/>
            <w:noWrap/>
            <w:vAlign w:val="bottom"/>
            <w:hideMark/>
          </w:tcPr>
          <w:p w14:paraId="3F2DD5F3" w14:textId="77777777" w:rsidR="00273AAE" w:rsidRPr="00273AAE" w:rsidRDefault="00273AAE" w:rsidP="00273AAE">
            <w:pPr>
              <w:rPr>
                <w:ins w:id="9611" w:author="Jens-Rainer Ohm" w:date="2022-04-20T11:02:00Z"/>
                <w:lang w:val="de-DE"/>
              </w:rPr>
            </w:pPr>
          </w:p>
        </w:tc>
        <w:tc>
          <w:tcPr>
            <w:tcW w:w="283" w:type="pct"/>
            <w:tcBorders>
              <w:top w:val="nil"/>
              <w:left w:val="nil"/>
              <w:bottom w:val="nil"/>
              <w:right w:val="nil"/>
            </w:tcBorders>
            <w:shd w:val="clear" w:color="auto" w:fill="auto"/>
            <w:noWrap/>
            <w:vAlign w:val="bottom"/>
            <w:hideMark/>
          </w:tcPr>
          <w:p w14:paraId="5C759CA6" w14:textId="77777777" w:rsidR="00273AAE" w:rsidRPr="00273AAE" w:rsidRDefault="00273AAE" w:rsidP="00273AAE">
            <w:pPr>
              <w:rPr>
                <w:ins w:id="9612" w:author="Jens-Rainer Ohm" w:date="2022-04-20T11:02:00Z"/>
                <w:lang w:val="de-DE"/>
              </w:rPr>
            </w:pPr>
          </w:p>
        </w:tc>
        <w:tc>
          <w:tcPr>
            <w:tcW w:w="1021" w:type="pct"/>
            <w:tcBorders>
              <w:top w:val="nil"/>
              <w:left w:val="nil"/>
              <w:bottom w:val="nil"/>
              <w:right w:val="nil"/>
            </w:tcBorders>
            <w:shd w:val="clear" w:color="auto" w:fill="auto"/>
            <w:noWrap/>
            <w:vAlign w:val="bottom"/>
            <w:hideMark/>
          </w:tcPr>
          <w:p w14:paraId="27077030" w14:textId="77777777" w:rsidR="00273AAE" w:rsidRPr="00273AAE" w:rsidRDefault="00273AAE" w:rsidP="00273AAE">
            <w:pPr>
              <w:rPr>
                <w:ins w:id="9613" w:author="Jens-Rainer Ohm" w:date="2022-04-20T11:02:00Z"/>
                <w:lang w:val="de-DE"/>
              </w:rPr>
            </w:pPr>
          </w:p>
        </w:tc>
        <w:tc>
          <w:tcPr>
            <w:tcW w:w="251" w:type="pct"/>
            <w:tcBorders>
              <w:top w:val="nil"/>
              <w:left w:val="nil"/>
              <w:bottom w:val="nil"/>
              <w:right w:val="nil"/>
            </w:tcBorders>
            <w:shd w:val="clear" w:color="auto" w:fill="auto"/>
            <w:noWrap/>
            <w:vAlign w:val="bottom"/>
            <w:hideMark/>
          </w:tcPr>
          <w:p w14:paraId="636799C8" w14:textId="77777777" w:rsidR="00273AAE" w:rsidRPr="00273AAE" w:rsidRDefault="00273AAE" w:rsidP="00273AAE">
            <w:pPr>
              <w:rPr>
                <w:ins w:id="9614" w:author="Jens-Rainer Ohm" w:date="2022-04-20T11:02:00Z"/>
                <w:lang w:val="de-DE"/>
              </w:rPr>
            </w:pPr>
          </w:p>
        </w:tc>
        <w:tc>
          <w:tcPr>
            <w:tcW w:w="212" w:type="pct"/>
            <w:tcBorders>
              <w:top w:val="nil"/>
              <w:left w:val="nil"/>
              <w:bottom w:val="nil"/>
              <w:right w:val="nil"/>
            </w:tcBorders>
            <w:shd w:val="clear" w:color="auto" w:fill="auto"/>
            <w:noWrap/>
            <w:vAlign w:val="bottom"/>
            <w:hideMark/>
          </w:tcPr>
          <w:p w14:paraId="18837E47" w14:textId="77777777" w:rsidR="00273AAE" w:rsidRPr="00273AAE" w:rsidRDefault="00273AAE" w:rsidP="00273AAE">
            <w:pPr>
              <w:rPr>
                <w:ins w:id="9615" w:author="Jens-Rainer Ohm" w:date="2022-04-20T11:02:00Z"/>
                <w:lang w:val="de-DE"/>
              </w:rPr>
            </w:pPr>
          </w:p>
        </w:tc>
      </w:tr>
      <w:tr w:rsidR="00273AAE" w:rsidRPr="00273AAE" w14:paraId="309F9F3D" w14:textId="77777777" w:rsidTr="00A87102">
        <w:trPr>
          <w:trHeight w:val="290"/>
          <w:ins w:id="9616" w:author="Jens-Rainer Ohm" w:date="2022-04-20T11:02:00Z"/>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EC8515A" w14:textId="77777777" w:rsidR="00273AAE" w:rsidRPr="00273AAE" w:rsidRDefault="00273AAE" w:rsidP="00273AAE">
            <w:pPr>
              <w:rPr>
                <w:ins w:id="9617" w:author="Jens-Rainer Ohm" w:date="2022-04-20T11:02:00Z"/>
                <w:lang w:val="de-DE"/>
              </w:rPr>
            </w:pPr>
            <w:ins w:id="9618" w:author="Jens-Rainer Ohm" w:date="2022-04-20T11:02:00Z">
              <w:r w:rsidRPr="00273AAE">
                <w:rPr>
                  <w:lang w:val="de-DE"/>
                </w:rPr>
                <w:t>EE1-1.2</w:t>
              </w:r>
            </w:ins>
          </w:p>
        </w:tc>
        <w:tc>
          <w:tcPr>
            <w:tcW w:w="738" w:type="pct"/>
            <w:tcBorders>
              <w:top w:val="nil"/>
              <w:left w:val="nil"/>
              <w:bottom w:val="single" w:sz="4" w:space="0" w:color="auto"/>
              <w:right w:val="single" w:sz="4" w:space="0" w:color="auto"/>
            </w:tcBorders>
            <w:shd w:val="clear" w:color="auto" w:fill="auto"/>
            <w:noWrap/>
            <w:vAlign w:val="bottom"/>
            <w:hideMark/>
          </w:tcPr>
          <w:p w14:paraId="25E5B6B9" w14:textId="77777777" w:rsidR="00273AAE" w:rsidRPr="00273AAE" w:rsidRDefault="00273AAE" w:rsidP="00273AAE">
            <w:pPr>
              <w:rPr>
                <w:ins w:id="9619" w:author="Jens-Rainer Ohm" w:date="2022-04-20T11:02:00Z"/>
                <w:lang w:val="de-DE"/>
              </w:rPr>
            </w:pPr>
            <w:ins w:id="9620" w:author="Jens-Rainer Ohm" w:date="2022-04-20T11:02:00Z">
              <w:r w:rsidRPr="00273AAE">
                <w:rPr>
                  <w:lang w:val="de-DE"/>
                </w:rPr>
                <w:t>Tango2 QP39</w:t>
              </w:r>
            </w:ins>
          </w:p>
        </w:tc>
        <w:tc>
          <w:tcPr>
            <w:tcW w:w="251" w:type="pct"/>
            <w:tcBorders>
              <w:top w:val="nil"/>
              <w:left w:val="nil"/>
              <w:bottom w:val="single" w:sz="4" w:space="0" w:color="auto"/>
              <w:right w:val="single" w:sz="4" w:space="0" w:color="auto"/>
            </w:tcBorders>
            <w:shd w:val="clear" w:color="auto" w:fill="auto"/>
            <w:noWrap/>
            <w:vAlign w:val="bottom"/>
            <w:hideMark/>
          </w:tcPr>
          <w:p w14:paraId="789FA68E" w14:textId="77777777" w:rsidR="00273AAE" w:rsidRPr="00273AAE" w:rsidRDefault="00273AAE" w:rsidP="00273AAE">
            <w:pPr>
              <w:rPr>
                <w:ins w:id="9621" w:author="Jens-Rainer Ohm" w:date="2022-04-20T11:02:00Z"/>
                <w:lang w:val="de-DE"/>
              </w:rPr>
            </w:pPr>
            <w:ins w:id="9622" w:author="Jens-Rainer Ohm" w:date="2022-04-20T11:02:00Z">
              <w:r w:rsidRPr="00273AAE">
                <w:rPr>
                  <w:lang w:val="de-DE"/>
                </w:rPr>
                <w:t>0.20</w:t>
              </w:r>
            </w:ins>
          </w:p>
        </w:tc>
        <w:tc>
          <w:tcPr>
            <w:tcW w:w="212" w:type="pct"/>
            <w:tcBorders>
              <w:top w:val="nil"/>
              <w:left w:val="nil"/>
              <w:bottom w:val="single" w:sz="4" w:space="0" w:color="auto"/>
              <w:right w:val="single" w:sz="4" w:space="0" w:color="auto"/>
            </w:tcBorders>
            <w:shd w:val="clear" w:color="auto" w:fill="auto"/>
            <w:noWrap/>
            <w:vAlign w:val="bottom"/>
            <w:hideMark/>
          </w:tcPr>
          <w:p w14:paraId="1FC57D24" w14:textId="77777777" w:rsidR="00273AAE" w:rsidRPr="00273AAE" w:rsidRDefault="00273AAE" w:rsidP="00273AAE">
            <w:pPr>
              <w:rPr>
                <w:ins w:id="9623" w:author="Jens-Rainer Ohm" w:date="2022-04-20T11:02:00Z"/>
                <w:lang w:val="de-DE"/>
              </w:rPr>
            </w:pPr>
            <w:ins w:id="9624" w:author="Jens-Rainer Ohm" w:date="2022-04-20T11:02:00Z">
              <w:r w:rsidRPr="00273AAE">
                <w:rPr>
                  <w:lang w:val="de-DE"/>
                </w:rPr>
                <w:t>0.64</w:t>
              </w:r>
            </w:ins>
          </w:p>
        </w:tc>
        <w:tc>
          <w:tcPr>
            <w:tcW w:w="89" w:type="pct"/>
            <w:tcBorders>
              <w:top w:val="nil"/>
              <w:left w:val="nil"/>
              <w:bottom w:val="nil"/>
              <w:right w:val="nil"/>
            </w:tcBorders>
            <w:shd w:val="clear" w:color="auto" w:fill="auto"/>
            <w:noWrap/>
            <w:vAlign w:val="bottom"/>
            <w:hideMark/>
          </w:tcPr>
          <w:p w14:paraId="765E82C0" w14:textId="77777777" w:rsidR="00273AAE" w:rsidRPr="00273AAE" w:rsidRDefault="00273AAE" w:rsidP="00273AAE">
            <w:pPr>
              <w:rPr>
                <w:ins w:id="9625" w:author="Jens-Rainer Ohm" w:date="2022-04-20T11:02:00Z"/>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22CAF431" w14:textId="77777777" w:rsidR="00273AAE" w:rsidRPr="00273AAE" w:rsidRDefault="00273AAE" w:rsidP="00273AAE">
            <w:pPr>
              <w:rPr>
                <w:ins w:id="9626" w:author="Jens-Rainer Ohm" w:date="2022-04-20T11:02:00Z"/>
                <w:lang w:val="de-DE"/>
              </w:rPr>
            </w:pPr>
            <w:ins w:id="9627" w:author="Jens-Rainer Ohm" w:date="2022-04-20T11:02:00Z">
              <w:r w:rsidRPr="00273AAE">
                <w:rPr>
                  <w:lang w:val="de-DE"/>
                </w:rPr>
                <w:t>EE1-1.7</w:t>
              </w:r>
            </w:ins>
          </w:p>
        </w:tc>
        <w:tc>
          <w:tcPr>
            <w:tcW w:w="738" w:type="pct"/>
            <w:tcBorders>
              <w:top w:val="nil"/>
              <w:left w:val="nil"/>
              <w:bottom w:val="single" w:sz="4" w:space="0" w:color="auto"/>
              <w:right w:val="single" w:sz="4" w:space="0" w:color="auto"/>
            </w:tcBorders>
            <w:shd w:val="clear" w:color="auto" w:fill="auto"/>
            <w:noWrap/>
            <w:vAlign w:val="bottom"/>
            <w:hideMark/>
          </w:tcPr>
          <w:p w14:paraId="5F06B9C4" w14:textId="77777777" w:rsidR="00273AAE" w:rsidRPr="00273AAE" w:rsidRDefault="00273AAE" w:rsidP="00273AAE">
            <w:pPr>
              <w:rPr>
                <w:ins w:id="9628" w:author="Jens-Rainer Ohm" w:date="2022-04-20T11:02:00Z"/>
                <w:lang w:val="de-DE"/>
              </w:rPr>
            </w:pPr>
            <w:ins w:id="9629" w:author="Jens-Rainer Ohm" w:date="2022-04-20T11:02:00Z">
              <w:r w:rsidRPr="00273AAE">
                <w:rPr>
                  <w:lang w:val="de-DE"/>
                </w:rPr>
                <w:t>Tango2 QP39</w:t>
              </w:r>
            </w:ins>
          </w:p>
        </w:tc>
        <w:tc>
          <w:tcPr>
            <w:tcW w:w="251" w:type="pct"/>
            <w:tcBorders>
              <w:top w:val="nil"/>
              <w:left w:val="nil"/>
              <w:bottom w:val="single" w:sz="4" w:space="0" w:color="auto"/>
              <w:right w:val="single" w:sz="4" w:space="0" w:color="auto"/>
            </w:tcBorders>
            <w:shd w:val="clear" w:color="auto" w:fill="auto"/>
            <w:noWrap/>
            <w:vAlign w:val="bottom"/>
            <w:hideMark/>
          </w:tcPr>
          <w:p w14:paraId="2011765D" w14:textId="77777777" w:rsidR="00273AAE" w:rsidRPr="00273AAE" w:rsidRDefault="00273AAE" w:rsidP="00273AAE">
            <w:pPr>
              <w:rPr>
                <w:ins w:id="9630" w:author="Jens-Rainer Ohm" w:date="2022-04-20T11:02:00Z"/>
                <w:lang w:val="de-DE"/>
              </w:rPr>
            </w:pPr>
            <w:ins w:id="9631" w:author="Jens-Rainer Ohm" w:date="2022-04-20T11:02:00Z">
              <w:r w:rsidRPr="00273AAE">
                <w:rPr>
                  <w:lang w:val="de-DE"/>
                </w:rPr>
                <w:t>0.20</w:t>
              </w:r>
            </w:ins>
          </w:p>
        </w:tc>
        <w:tc>
          <w:tcPr>
            <w:tcW w:w="212" w:type="pct"/>
            <w:tcBorders>
              <w:top w:val="nil"/>
              <w:left w:val="nil"/>
              <w:bottom w:val="single" w:sz="4" w:space="0" w:color="auto"/>
              <w:right w:val="single" w:sz="4" w:space="0" w:color="auto"/>
            </w:tcBorders>
            <w:shd w:val="clear" w:color="auto" w:fill="auto"/>
            <w:noWrap/>
            <w:vAlign w:val="bottom"/>
            <w:hideMark/>
          </w:tcPr>
          <w:p w14:paraId="58F67F50" w14:textId="77777777" w:rsidR="00273AAE" w:rsidRPr="00273AAE" w:rsidRDefault="00273AAE" w:rsidP="00273AAE">
            <w:pPr>
              <w:rPr>
                <w:ins w:id="9632" w:author="Jens-Rainer Ohm" w:date="2022-04-20T11:02:00Z"/>
                <w:lang w:val="de-DE"/>
              </w:rPr>
            </w:pPr>
            <w:ins w:id="9633" w:author="Jens-Rainer Ohm" w:date="2022-04-20T11:02:00Z">
              <w:r w:rsidRPr="00273AAE">
                <w:rPr>
                  <w:lang w:val="de-DE"/>
                </w:rPr>
                <w:t>0.51</w:t>
              </w:r>
            </w:ins>
          </w:p>
        </w:tc>
        <w:tc>
          <w:tcPr>
            <w:tcW w:w="89" w:type="pct"/>
            <w:tcBorders>
              <w:top w:val="nil"/>
              <w:left w:val="nil"/>
              <w:bottom w:val="nil"/>
              <w:right w:val="nil"/>
            </w:tcBorders>
            <w:shd w:val="clear" w:color="auto" w:fill="auto"/>
            <w:noWrap/>
            <w:vAlign w:val="bottom"/>
            <w:hideMark/>
          </w:tcPr>
          <w:p w14:paraId="037EFC61" w14:textId="77777777" w:rsidR="00273AAE" w:rsidRPr="00273AAE" w:rsidRDefault="00273AAE" w:rsidP="00273AAE">
            <w:pPr>
              <w:rPr>
                <w:ins w:id="9634" w:author="Jens-Rainer Ohm" w:date="2022-04-20T11:02:00Z"/>
                <w:lang w:val="de-DE"/>
              </w:rPr>
            </w:pPr>
          </w:p>
        </w:tc>
        <w:tc>
          <w:tcPr>
            <w:tcW w:w="283" w:type="pct"/>
            <w:tcBorders>
              <w:top w:val="nil"/>
              <w:left w:val="nil"/>
              <w:bottom w:val="nil"/>
              <w:right w:val="nil"/>
            </w:tcBorders>
            <w:shd w:val="clear" w:color="auto" w:fill="auto"/>
            <w:noWrap/>
            <w:vAlign w:val="bottom"/>
            <w:hideMark/>
          </w:tcPr>
          <w:p w14:paraId="39A4C053" w14:textId="77777777" w:rsidR="00273AAE" w:rsidRPr="00273AAE" w:rsidRDefault="00273AAE" w:rsidP="00273AAE">
            <w:pPr>
              <w:rPr>
                <w:ins w:id="9635" w:author="Jens-Rainer Ohm" w:date="2022-04-20T11:02:00Z"/>
                <w:lang w:val="de-DE"/>
              </w:rPr>
            </w:pPr>
          </w:p>
        </w:tc>
        <w:tc>
          <w:tcPr>
            <w:tcW w:w="1021" w:type="pct"/>
            <w:tcBorders>
              <w:top w:val="nil"/>
              <w:left w:val="nil"/>
              <w:bottom w:val="nil"/>
              <w:right w:val="nil"/>
            </w:tcBorders>
            <w:shd w:val="clear" w:color="auto" w:fill="auto"/>
            <w:noWrap/>
            <w:vAlign w:val="bottom"/>
            <w:hideMark/>
          </w:tcPr>
          <w:p w14:paraId="0072F4A4" w14:textId="77777777" w:rsidR="00273AAE" w:rsidRPr="00273AAE" w:rsidRDefault="00273AAE" w:rsidP="00273AAE">
            <w:pPr>
              <w:rPr>
                <w:ins w:id="9636" w:author="Jens-Rainer Ohm" w:date="2022-04-20T11:02:00Z"/>
                <w:lang w:val="de-DE"/>
              </w:rPr>
            </w:pPr>
          </w:p>
        </w:tc>
        <w:tc>
          <w:tcPr>
            <w:tcW w:w="251" w:type="pct"/>
            <w:tcBorders>
              <w:top w:val="nil"/>
              <w:left w:val="nil"/>
              <w:bottom w:val="nil"/>
              <w:right w:val="nil"/>
            </w:tcBorders>
            <w:shd w:val="clear" w:color="auto" w:fill="auto"/>
            <w:noWrap/>
            <w:vAlign w:val="bottom"/>
            <w:hideMark/>
          </w:tcPr>
          <w:p w14:paraId="551FEBCD" w14:textId="77777777" w:rsidR="00273AAE" w:rsidRPr="00273AAE" w:rsidRDefault="00273AAE" w:rsidP="00273AAE">
            <w:pPr>
              <w:rPr>
                <w:ins w:id="9637" w:author="Jens-Rainer Ohm" w:date="2022-04-20T11:02:00Z"/>
                <w:lang w:val="de-DE"/>
              </w:rPr>
            </w:pPr>
          </w:p>
        </w:tc>
        <w:tc>
          <w:tcPr>
            <w:tcW w:w="212" w:type="pct"/>
            <w:tcBorders>
              <w:top w:val="nil"/>
              <w:left w:val="nil"/>
              <w:bottom w:val="nil"/>
              <w:right w:val="nil"/>
            </w:tcBorders>
            <w:shd w:val="clear" w:color="auto" w:fill="auto"/>
            <w:noWrap/>
            <w:vAlign w:val="bottom"/>
            <w:hideMark/>
          </w:tcPr>
          <w:p w14:paraId="44A60877" w14:textId="77777777" w:rsidR="00273AAE" w:rsidRPr="00273AAE" w:rsidRDefault="00273AAE" w:rsidP="00273AAE">
            <w:pPr>
              <w:rPr>
                <w:ins w:id="9638" w:author="Jens-Rainer Ohm" w:date="2022-04-20T11:02:00Z"/>
                <w:lang w:val="de-DE"/>
              </w:rPr>
            </w:pPr>
          </w:p>
        </w:tc>
      </w:tr>
      <w:tr w:rsidR="00273AAE" w:rsidRPr="00273AAE" w14:paraId="7DDE5E43" w14:textId="77777777" w:rsidTr="00A87102">
        <w:trPr>
          <w:trHeight w:val="290"/>
          <w:ins w:id="9639" w:author="Jens-Rainer Ohm" w:date="2022-04-20T11:02:00Z"/>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76ACB11D" w14:textId="77777777" w:rsidR="00273AAE" w:rsidRPr="00273AAE" w:rsidRDefault="00273AAE" w:rsidP="00273AAE">
            <w:pPr>
              <w:rPr>
                <w:ins w:id="9640" w:author="Jens-Rainer Ohm" w:date="2022-04-20T11:02:00Z"/>
                <w:lang w:val="de-DE"/>
              </w:rPr>
            </w:pPr>
            <w:ins w:id="9641" w:author="Jens-Rainer Ohm" w:date="2022-04-20T11:02:00Z">
              <w:r w:rsidRPr="00273AAE">
                <w:rPr>
                  <w:lang w:val="de-DE"/>
                </w:rPr>
                <w:t>EE1-1.2</w:t>
              </w:r>
            </w:ins>
          </w:p>
        </w:tc>
        <w:tc>
          <w:tcPr>
            <w:tcW w:w="738" w:type="pct"/>
            <w:tcBorders>
              <w:top w:val="nil"/>
              <w:left w:val="nil"/>
              <w:bottom w:val="single" w:sz="4" w:space="0" w:color="auto"/>
              <w:right w:val="single" w:sz="4" w:space="0" w:color="auto"/>
            </w:tcBorders>
            <w:shd w:val="clear" w:color="auto" w:fill="auto"/>
            <w:noWrap/>
            <w:vAlign w:val="bottom"/>
            <w:hideMark/>
          </w:tcPr>
          <w:p w14:paraId="5A138A16" w14:textId="77777777" w:rsidR="00273AAE" w:rsidRPr="00273AAE" w:rsidRDefault="00273AAE" w:rsidP="00273AAE">
            <w:pPr>
              <w:rPr>
                <w:ins w:id="9642" w:author="Jens-Rainer Ohm" w:date="2022-04-20T11:02:00Z"/>
                <w:lang w:val="de-DE"/>
              </w:rPr>
            </w:pPr>
            <w:ins w:id="9643" w:author="Jens-Rainer Ohm" w:date="2022-04-20T11:02:00Z">
              <w:r w:rsidRPr="00273AAE">
                <w:rPr>
                  <w:lang w:val="de-DE"/>
                </w:rPr>
                <w:t>Tango2 QP42</w:t>
              </w:r>
            </w:ins>
          </w:p>
        </w:tc>
        <w:tc>
          <w:tcPr>
            <w:tcW w:w="251" w:type="pct"/>
            <w:tcBorders>
              <w:top w:val="nil"/>
              <w:left w:val="nil"/>
              <w:bottom w:val="single" w:sz="4" w:space="0" w:color="auto"/>
              <w:right w:val="single" w:sz="4" w:space="0" w:color="auto"/>
            </w:tcBorders>
            <w:shd w:val="clear" w:color="auto" w:fill="auto"/>
            <w:noWrap/>
            <w:vAlign w:val="bottom"/>
            <w:hideMark/>
          </w:tcPr>
          <w:p w14:paraId="3AA56534" w14:textId="77777777" w:rsidR="00273AAE" w:rsidRPr="00273AAE" w:rsidRDefault="00273AAE" w:rsidP="00273AAE">
            <w:pPr>
              <w:rPr>
                <w:ins w:id="9644" w:author="Jens-Rainer Ohm" w:date="2022-04-20T11:02:00Z"/>
                <w:lang w:val="de-DE"/>
              </w:rPr>
            </w:pPr>
            <w:ins w:id="9645" w:author="Jens-Rainer Ohm" w:date="2022-04-20T11:02:00Z">
              <w:r w:rsidRPr="00273AAE">
                <w:rPr>
                  <w:lang w:val="de-DE"/>
                </w:rPr>
                <w:t>0.47</w:t>
              </w:r>
            </w:ins>
          </w:p>
        </w:tc>
        <w:tc>
          <w:tcPr>
            <w:tcW w:w="212" w:type="pct"/>
            <w:tcBorders>
              <w:top w:val="nil"/>
              <w:left w:val="nil"/>
              <w:bottom w:val="single" w:sz="4" w:space="0" w:color="auto"/>
              <w:right w:val="single" w:sz="4" w:space="0" w:color="auto"/>
            </w:tcBorders>
            <w:shd w:val="clear" w:color="auto" w:fill="auto"/>
            <w:noWrap/>
            <w:vAlign w:val="bottom"/>
            <w:hideMark/>
          </w:tcPr>
          <w:p w14:paraId="7628555A" w14:textId="77777777" w:rsidR="00273AAE" w:rsidRPr="00273AAE" w:rsidRDefault="00273AAE" w:rsidP="00273AAE">
            <w:pPr>
              <w:rPr>
                <w:ins w:id="9646" w:author="Jens-Rainer Ohm" w:date="2022-04-20T11:02:00Z"/>
                <w:lang w:val="de-DE"/>
              </w:rPr>
            </w:pPr>
            <w:ins w:id="9647" w:author="Jens-Rainer Ohm" w:date="2022-04-20T11:02:00Z">
              <w:r w:rsidRPr="00273AAE">
                <w:rPr>
                  <w:lang w:val="de-DE"/>
                </w:rPr>
                <w:t>0.71</w:t>
              </w:r>
            </w:ins>
          </w:p>
        </w:tc>
        <w:tc>
          <w:tcPr>
            <w:tcW w:w="89" w:type="pct"/>
            <w:tcBorders>
              <w:top w:val="nil"/>
              <w:left w:val="nil"/>
              <w:bottom w:val="nil"/>
              <w:right w:val="nil"/>
            </w:tcBorders>
            <w:shd w:val="clear" w:color="auto" w:fill="auto"/>
            <w:noWrap/>
            <w:vAlign w:val="bottom"/>
            <w:hideMark/>
          </w:tcPr>
          <w:p w14:paraId="045F5942" w14:textId="77777777" w:rsidR="00273AAE" w:rsidRPr="00273AAE" w:rsidRDefault="00273AAE" w:rsidP="00273AAE">
            <w:pPr>
              <w:rPr>
                <w:ins w:id="9648" w:author="Jens-Rainer Ohm" w:date="2022-04-20T11:02:00Z"/>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8EFDA52" w14:textId="77777777" w:rsidR="00273AAE" w:rsidRPr="00273AAE" w:rsidRDefault="00273AAE" w:rsidP="00273AAE">
            <w:pPr>
              <w:rPr>
                <w:ins w:id="9649" w:author="Jens-Rainer Ohm" w:date="2022-04-20T11:02:00Z"/>
                <w:lang w:val="de-DE"/>
              </w:rPr>
            </w:pPr>
            <w:ins w:id="9650" w:author="Jens-Rainer Ohm" w:date="2022-04-20T11:02:00Z">
              <w:r w:rsidRPr="00273AAE">
                <w:rPr>
                  <w:lang w:val="de-DE"/>
                </w:rPr>
                <w:t>EE1-1.7</w:t>
              </w:r>
            </w:ins>
          </w:p>
        </w:tc>
        <w:tc>
          <w:tcPr>
            <w:tcW w:w="738" w:type="pct"/>
            <w:tcBorders>
              <w:top w:val="nil"/>
              <w:left w:val="nil"/>
              <w:bottom w:val="single" w:sz="4" w:space="0" w:color="auto"/>
              <w:right w:val="single" w:sz="4" w:space="0" w:color="auto"/>
            </w:tcBorders>
            <w:shd w:val="clear" w:color="auto" w:fill="auto"/>
            <w:noWrap/>
            <w:vAlign w:val="bottom"/>
            <w:hideMark/>
          </w:tcPr>
          <w:p w14:paraId="04974F1D" w14:textId="77777777" w:rsidR="00273AAE" w:rsidRPr="00273AAE" w:rsidRDefault="00273AAE" w:rsidP="00273AAE">
            <w:pPr>
              <w:rPr>
                <w:ins w:id="9651" w:author="Jens-Rainer Ohm" w:date="2022-04-20T11:02:00Z"/>
                <w:lang w:val="de-DE"/>
              </w:rPr>
            </w:pPr>
            <w:ins w:id="9652" w:author="Jens-Rainer Ohm" w:date="2022-04-20T11:02:00Z">
              <w:r w:rsidRPr="00273AAE">
                <w:rPr>
                  <w:lang w:val="de-DE"/>
                </w:rPr>
                <w:t>Tango2 QP42</w:t>
              </w:r>
            </w:ins>
          </w:p>
        </w:tc>
        <w:tc>
          <w:tcPr>
            <w:tcW w:w="251" w:type="pct"/>
            <w:tcBorders>
              <w:top w:val="nil"/>
              <w:left w:val="nil"/>
              <w:bottom w:val="single" w:sz="4" w:space="0" w:color="auto"/>
              <w:right w:val="single" w:sz="4" w:space="0" w:color="auto"/>
            </w:tcBorders>
            <w:shd w:val="clear" w:color="auto" w:fill="auto"/>
            <w:noWrap/>
            <w:vAlign w:val="bottom"/>
            <w:hideMark/>
          </w:tcPr>
          <w:p w14:paraId="3BC2BE69" w14:textId="77777777" w:rsidR="00273AAE" w:rsidRPr="00273AAE" w:rsidRDefault="00273AAE" w:rsidP="00273AAE">
            <w:pPr>
              <w:rPr>
                <w:ins w:id="9653" w:author="Jens-Rainer Ohm" w:date="2022-04-20T11:02:00Z"/>
                <w:lang w:val="de-DE"/>
              </w:rPr>
            </w:pPr>
            <w:ins w:id="9654" w:author="Jens-Rainer Ohm" w:date="2022-04-20T11:02:00Z">
              <w:r w:rsidRPr="00273AAE">
                <w:rPr>
                  <w:lang w:val="de-DE"/>
                </w:rPr>
                <w:t>0.60</w:t>
              </w:r>
            </w:ins>
          </w:p>
        </w:tc>
        <w:tc>
          <w:tcPr>
            <w:tcW w:w="212" w:type="pct"/>
            <w:tcBorders>
              <w:top w:val="nil"/>
              <w:left w:val="nil"/>
              <w:bottom w:val="single" w:sz="4" w:space="0" w:color="auto"/>
              <w:right w:val="single" w:sz="4" w:space="0" w:color="auto"/>
            </w:tcBorders>
            <w:shd w:val="clear" w:color="auto" w:fill="auto"/>
            <w:noWrap/>
            <w:vAlign w:val="bottom"/>
            <w:hideMark/>
          </w:tcPr>
          <w:p w14:paraId="390FA8CC" w14:textId="77777777" w:rsidR="00273AAE" w:rsidRPr="00273AAE" w:rsidRDefault="00273AAE" w:rsidP="00273AAE">
            <w:pPr>
              <w:rPr>
                <w:ins w:id="9655" w:author="Jens-Rainer Ohm" w:date="2022-04-20T11:02:00Z"/>
                <w:lang w:val="de-DE"/>
              </w:rPr>
            </w:pPr>
            <w:ins w:id="9656" w:author="Jens-Rainer Ohm" w:date="2022-04-20T11:02:00Z">
              <w:r w:rsidRPr="00273AAE">
                <w:rPr>
                  <w:lang w:val="de-DE"/>
                </w:rPr>
                <w:t>0.78</w:t>
              </w:r>
            </w:ins>
          </w:p>
        </w:tc>
        <w:tc>
          <w:tcPr>
            <w:tcW w:w="89" w:type="pct"/>
            <w:tcBorders>
              <w:top w:val="nil"/>
              <w:left w:val="nil"/>
              <w:bottom w:val="nil"/>
              <w:right w:val="nil"/>
            </w:tcBorders>
            <w:shd w:val="clear" w:color="auto" w:fill="auto"/>
            <w:noWrap/>
            <w:vAlign w:val="bottom"/>
            <w:hideMark/>
          </w:tcPr>
          <w:p w14:paraId="28CB6E1B" w14:textId="77777777" w:rsidR="00273AAE" w:rsidRPr="00273AAE" w:rsidRDefault="00273AAE" w:rsidP="00273AAE">
            <w:pPr>
              <w:rPr>
                <w:ins w:id="9657" w:author="Jens-Rainer Ohm" w:date="2022-04-20T11:02:00Z"/>
                <w:lang w:val="de-DE"/>
              </w:rPr>
            </w:pPr>
          </w:p>
        </w:tc>
        <w:tc>
          <w:tcPr>
            <w:tcW w:w="283" w:type="pct"/>
            <w:tcBorders>
              <w:top w:val="nil"/>
              <w:left w:val="nil"/>
              <w:bottom w:val="nil"/>
              <w:right w:val="nil"/>
            </w:tcBorders>
            <w:shd w:val="clear" w:color="auto" w:fill="auto"/>
            <w:noWrap/>
            <w:vAlign w:val="bottom"/>
            <w:hideMark/>
          </w:tcPr>
          <w:p w14:paraId="1F4BCD0A" w14:textId="77777777" w:rsidR="00273AAE" w:rsidRPr="00273AAE" w:rsidRDefault="00273AAE" w:rsidP="00273AAE">
            <w:pPr>
              <w:rPr>
                <w:ins w:id="9658" w:author="Jens-Rainer Ohm" w:date="2022-04-20T11:02:00Z"/>
                <w:lang w:val="de-DE"/>
              </w:rPr>
            </w:pPr>
          </w:p>
        </w:tc>
        <w:tc>
          <w:tcPr>
            <w:tcW w:w="1021" w:type="pct"/>
            <w:tcBorders>
              <w:top w:val="nil"/>
              <w:left w:val="nil"/>
              <w:bottom w:val="nil"/>
              <w:right w:val="nil"/>
            </w:tcBorders>
            <w:shd w:val="clear" w:color="auto" w:fill="auto"/>
            <w:noWrap/>
            <w:vAlign w:val="bottom"/>
            <w:hideMark/>
          </w:tcPr>
          <w:p w14:paraId="3A05BA32" w14:textId="77777777" w:rsidR="00273AAE" w:rsidRPr="00273AAE" w:rsidRDefault="00273AAE" w:rsidP="00273AAE">
            <w:pPr>
              <w:rPr>
                <w:ins w:id="9659" w:author="Jens-Rainer Ohm" w:date="2022-04-20T11:02:00Z"/>
                <w:lang w:val="de-DE"/>
              </w:rPr>
            </w:pPr>
          </w:p>
        </w:tc>
        <w:tc>
          <w:tcPr>
            <w:tcW w:w="251" w:type="pct"/>
            <w:tcBorders>
              <w:top w:val="nil"/>
              <w:left w:val="nil"/>
              <w:bottom w:val="nil"/>
              <w:right w:val="nil"/>
            </w:tcBorders>
            <w:shd w:val="clear" w:color="auto" w:fill="auto"/>
            <w:noWrap/>
            <w:vAlign w:val="bottom"/>
            <w:hideMark/>
          </w:tcPr>
          <w:p w14:paraId="08C4E789" w14:textId="77777777" w:rsidR="00273AAE" w:rsidRPr="00273AAE" w:rsidRDefault="00273AAE" w:rsidP="00273AAE">
            <w:pPr>
              <w:rPr>
                <w:ins w:id="9660" w:author="Jens-Rainer Ohm" w:date="2022-04-20T11:02:00Z"/>
                <w:lang w:val="de-DE"/>
              </w:rPr>
            </w:pPr>
          </w:p>
        </w:tc>
        <w:tc>
          <w:tcPr>
            <w:tcW w:w="212" w:type="pct"/>
            <w:tcBorders>
              <w:top w:val="nil"/>
              <w:left w:val="nil"/>
              <w:bottom w:val="nil"/>
              <w:right w:val="nil"/>
            </w:tcBorders>
            <w:shd w:val="clear" w:color="auto" w:fill="auto"/>
            <w:noWrap/>
            <w:vAlign w:val="bottom"/>
            <w:hideMark/>
          </w:tcPr>
          <w:p w14:paraId="04F31E4F" w14:textId="77777777" w:rsidR="00273AAE" w:rsidRPr="00273AAE" w:rsidRDefault="00273AAE" w:rsidP="00273AAE">
            <w:pPr>
              <w:rPr>
                <w:ins w:id="9661" w:author="Jens-Rainer Ohm" w:date="2022-04-20T11:02:00Z"/>
                <w:lang w:val="de-DE"/>
              </w:rPr>
            </w:pPr>
          </w:p>
        </w:tc>
      </w:tr>
    </w:tbl>
    <w:p w14:paraId="56D33EED" w14:textId="77777777" w:rsidR="00273AAE" w:rsidRPr="00273AAE" w:rsidRDefault="00273AAE" w:rsidP="00273AAE">
      <w:pPr>
        <w:rPr>
          <w:ins w:id="9662" w:author="Jens-Rainer Ohm" w:date="2022-04-20T11:02:00Z"/>
        </w:rPr>
      </w:pPr>
    </w:p>
    <w:p w14:paraId="0121FD6B" w14:textId="77777777" w:rsidR="00273AAE" w:rsidRPr="00273AAE" w:rsidRDefault="00273AAE" w:rsidP="00273AAE">
      <w:pPr>
        <w:rPr>
          <w:ins w:id="9663" w:author="Jens-Rainer Ohm" w:date="2022-04-20T11:02:00Z"/>
        </w:rPr>
      </w:pPr>
      <w:ins w:id="9664" w:author="Jens-Rainer Ohm" w:date="2022-04-20T11:02:00Z">
        <w:r w:rsidRPr="00273AAE">
          <w:rPr>
            <w:noProof/>
          </w:rPr>
          <w:lastRenderedPageBreak/>
          <w:drawing>
            <wp:inline distT="0" distB="0" distL="0" distR="0" wp14:anchorId="5614BFBB" wp14:editId="2D4235F2">
              <wp:extent cx="5377815" cy="5907741"/>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b="24333"/>
                      <a:stretch/>
                    </pic:blipFill>
                    <pic:spPr bwMode="auto">
                      <a:xfrm>
                        <a:off x="0" y="0"/>
                        <a:ext cx="5378400" cy="5908384"/>
                      </a:xfrm>
                      <a:prstGeom prst="rect">
                        <a:avLst/>
                      </a:prstGeom>
                      <a:noFill/>
                      <a:ln>
                        <a:noFill/>
                      </a:ln>
                      <a:extLst>
                        <a:ext uri="{53640926-AAD7-44D8-BBD7-CCE9431645EC}">
                          <a14:shadowObscured xmlns:a14="http://schemas.microsoft.com/office/drawing/2010/main"/>
                        </a:ext>
                      </a:extLst>
                    </pic:spPr>
                  </pic:pic>
                </a:graphicData>
              </a:graphic>
            </wp:inline>
          </w:drawing>
        </w:r>
      </w:ins>
    </w:p>
    <w:p w14:paraId="100393E4" w14:textId="77777777" w:rsidR="00273AAE" w:rsidRPr="00273AAE" w:rsidRDefault="00273AAE" w:rsidP="00273AAE">
      <w:pPr>
        <w:rPr>
          <w:ins w:id="9665" w:author="Jens-Rainer Ohm" w:date="2022-04-20T11:02:00Z"/>
          <w:b/>
          <w:iCs/>
        </w:rPr>
      </w:pPr>
      <w:ins w:id="9666" w:author="Jens-Rainer Ohm" w:date="2022-04-20T11:02:00Z">
        <w:r w:rsidRPr="00273AAE">
          <w:rPr>
            <w:b/>
            <w:iCs/>
          </w:rPr>
          <w:t xml:space="preserve">Figure </w:t>
        </w:r>
        <w:r w:rsidRPr="00273AAE">
          <w:rPr>
            <w:b/>
            <w:iCs/>
          </w:rPr>
          <w:fldChar w:fldCharType="begin"/>
        </w:r>
        <w:r w:rsidRPr="00273AAE">
          <w:rPr>
            <w:b/>
            <w:iCs/>
          </w:rPr>
          <w:instrText xml:space="preserve"> SEQ Figure \* ARABIC </w:instrText>
        </w:r>
        <w:r w:rsidRPr="00273AAE">
          <w:rPr>
            <w:b/>
            <w:iCs/>
          </w:rPr>
          <w:fldChar w:fldCharType="separate"/>
        </w:r>
        <w:r w:rsidRPr="00273AAE">
          <w:rPr>
            <w:b/>
            <w:iCs/>
          </w:rPr>
          <w:t>2</w:t>
        </w:r>
        <w:r w:rsidRPr="00273AAE">
          <w:rPr>
            <w:lang w:val="en-CA"/>
          </w:rPr>
          <w:fldChar w:fldCharType="end"/>
        </w:r>
        <w:r w:rsidRPr="00273AAE">
          <w:rPr>
            <w:b/>
            <w:iCs/>
          </w:rPr>
          <w:t>: MOS plots</w:t>
        </w:r>
      </w:ins>
    </w:p>
    <w:p w14:paraId="744D5723" w14:textId="6C7160F8" w:rsidR="00273AAE" w:rsidRDefault="00273AAE" w:rsidP="00273AAE">
      <w:pPr>
        <w:rPr>
          <w:ins w:id="9667" w:author="Jens-Rainer Ohm" w:date="2022-04-20T11:13:00Z"/>
        </w:rPr>
      </w:pPr>
      <w:ins w:id="9668" w:author="Jens-Rainer Ohm" w:date="2022-04-20T11:02:00Z">
        <w:r w:rsidRPr="00273AAE">
          <w:t>In the above figure, the results for the different test categories are aggregated. The different experiments are marked in the figure. It is noted that in the super-resolution category, EE1-2.1 refers to the VTM RPR-based approach while EE1-2.4 refers to NN-based super-resolution.</w:t>
        </w:r>
      </w:ins>
    </w:p>
    <w:p w14:paraId="6746B938" w14:textId="77777777" w:rsidR="001B4A35" w:rsidRDefault="001B4A35" w:rsidP="001B4A35">
      <w:pPr>
        <w:rPr>
          <w:ins w:id="9669" w:author="Jens-Rainer Ohm" w:date="2022-04-20T11:13:00Z"/>
          <w:szCs w:val="22"/>
        </w:rPr>
      </w:pPr>
      <w:ins w:id="9670" w:author="Jens-Rainer Ohm" w:date="2022-04-20T11:13:00Z">
        <w:r>
          <w:rPr>
            <w:szCs w:val="22"/>
          </w:rPr>
          <w:t xml:space="preserve">Some participants raised the fact that sequence pairs might look very similar. The overall duration of the experiment was mentioned. The following specific comments were recorded. </w:t>
        </w:r>
      </w:ins>
    </w:p>
    <w:p w14:paraId="1F3C8A30" w14:textId="77777777" w:rsidR="001B4A35" w:rsidRDefault="001B4A35" w:rsidP="001B4A35">
      <w:pPr>
        <w:rPr>
          <w:ins w:id="9671" w:author="Jens-Rainer Ohm" w:date="2022-04-20T11:13:00Z"/>
          <w:szCs w:val="22"/>
        </w:rPr>
      </w:pPr>
      <w:ins w:id="9672" w:author="Jens-Rainer Ohm" w:date="2022-04-20T11:13:00Z">
        <w:r>
          <w:rPr>
            <w:szCs w:val="22"/>
          </w:rPr>
          <w:t>DNN:</w:t>
        </w:r>
      </w:ins>
    </w:p>
    <w:p w14:paraId="708E1C0A" w14:textId="77777777" w:rsidR="001B4A35" w:rsidRDefault="001B4A35" w:rsidP="001B4A35">
      <w:pPr>
        <w:pStyle w:val="Listenabsatz"/>
        <w:numPr>
          <w:ilvl w:val="0"/>
          <w:numId w:val="206"/>
        </w:numPr>
        <w:overflowPunct w:val="0"/>
        <w:autoSpaceDE w:val="0"/>
        <w:autoSpaceDN w:val="0"/>
        <w:spacing w:before="136"/>
        <w:textAlignment w:val="baseline"/>
        <w:rPr>
          <w:ins w:id="9673" w:author="Jens-Rainer Ohm" w:date="2022-04-20T11:13:00Z"/>
          <w:szCs w:val="22"/>
        </w:rPr>
      </w:pPr>
      <w:ins w:id="9674" w:author="Jens-Rainer Ohm" w:date="2022-04-20T11:13:00Z">
        <w:r>
          <w:rPr>
            <w:szCs w:val="22"/>
          </w:rPr>
          <w:t xml:space="preserve">(720p) </w:t>
        </w:r>
        <w:r w:rsidRPr="007A2150">
          <w:rPr>
            <w:szCs w:val="22"/>
          </w:rPr>
          <w:t>FourPeople and Spin Calendar quality is too low, better to use QP-1 next time</w:t>
        </w:r>
        <w:r>
          <w:rPr>
            <w:szCs w:val="22"/>
          </w:rPr>
          <w:t>.</w:t>
        </w:r>
      </w:ins>
    </w:p>
    <w:p w14:paraId="16D6AC36" w14:textId="66F44A8B" w:rsidR="001B4A35" w:rsidRDefault="001B4A35" w:rsidP="001B4A35">
      <w:pPr>
        <w:pStyle w:val="Listenabsatz"/>
        <w:numPr>
          <w:ilvl w:val="0"/>
          <w:numId w:val="206"/>
        </w:numPr>
        <w:overflowPunct w:val="0"/>
        <w:autoSpaceDE w:val="0"/>
        <w:autoSpaceDN w:val="0"/>
        <w:spacing w:before="136"/>
        <w:textAlignment w:val="baseline"/>
        <w:rPr>
          <w:ins w:id="9675" w:author="Jens-Rainer Ohm" w:date="2022-04-20T11:13:00Z"/>
          <w:szCs w:val="22"/>
        </w:rPr>
      </w:pPr>
      <w:ins w:id="9676" w:author="Jens-Rainer Ohm" w:date="2022-04-20T11:13:00Z">
        <w:r w:rsidRPr="007A2150">
          <w:rPr>
            <w:szCs w:val="22"/>
          </w:rPr>
          <w:t xml:space="preserve">(720p) NN </w:t>
        </w:r>
      </w:ins>
      <w:ins w:id="9677" w:author="Jens-Rainer Ohm" w:date="2022-04-20T11:14:00Z">
        <w:r>
          <w:rPr>
            <w:szCs w:val="22"/>
          </w:rPr>
          <w:t xml:space="preserve">LF </w:t>
        </w:r>
      </w:ins>
      <w:ins w:id="9678" w:author="Jens-Rainer Ohm" w:date="2022-04-20T11:13:00Z">
        <w:r w:rsidRPr="007A2150">
          <w:rPr>
            <w:szCs w:val="22"/>
          </w:rPr>
          <w:t xml:space="preserve">looks a bit blurry and anchor is </w:t>
        </w:r>
        <w:proofErr w:type="gramStart"/>
        <w:r w:rsidRPr="007A2150">
          <w:rPr>
            <w:szCs w:val="22"/>
          </w:rPr>
          <w:t>more sharp</w:t>
        </w:r>
        <w:proofErr w:type="gramEnd"/>
        <w:r w:rsidRPr="007A2150">
          <w:rPr>
            <w:szCs w:val="22"/>
          </w:rPr>
          <w:t xml:space="preserve">. </w:t>
        </w:r>
        <w:r>
          <w:rPr>
            <w:szCs w:val="22"/>
          </w:rPr>
          <w:t>N</w:t>
        </w:r>
        <w:r w:rsidRPr="007A2150">
          <w:rPr>
            <w:szCs w:val="22"/>
          </w:rPr>
          <w:t xml:space="preserve">N </w:t>
        </w:r>
      </w:ins>
      <w:ins w:id="9679" w:author="Jens-Rainer Ohm" w:date="2022-04-20T11:14:00Z">
        <w:r>
          <w:rPr>
            <w:szCs w:val="22"/>
          </w:rPr>
          <w:t xml:space="preserve">LF </w:t>
        </w:r>
      </w:ins>
      <w:ins w:id="9680" w:author="Jens-Rainer Ohm" w:date="2022-04-20T11:13:00Z">
        <w:r w:rsidRPr="007A2150">
          <w:rPr>
            <w:szCs w:val="22"/>
          </w:rPr>
          <w:t>sometimes give artificial edges</w:t>
        </w:r>
        <w:r>
          <w:rPr>
            <w:szCs w:val="22"/>
          </w:rPr>
          <w:t>.</w:t>
        </w:r>
      </w:ins>
    </w:p>
    <w:p w14:paraId="449961C4" w14:textId="77777777" w:rsidR="001B4A35" w:rsidRDefault="001B4A35" w:rsidP="001B4A35">
      <w:pPr>
        <w:pStyle w:val="Listenabsatz"/>
        <w:numPr>
          <w:ilvl w:val="0"/>
          <w:numId w:val="206"/>
        </w:numPr>
        <w:overflowPunct w:val="0"/>
        <w:autoSpaceDE w:val="0"/>
        <w:autoSpaceDN w:val="0"/>
        <w:spacing w:before="136"/>
        <w:textAlignment w:val="baseline"/>
        <w:rPr>
          <w:ins w:id="9681" w:author="Jens-Rainer Ohm" w:date="2022-04-20T11:13:00Z"/>
          <w:szCs w:val="22"/>
        </w:rPr>
      </w:pPr>
      <w:ins w:id="9682" w:author="Jens-Rainer Ohm" w:date="2022-04-20T11:13:00Z">
        <w:r>
          <w:rPr>
            <w:szCs w:val="22"/>
          </w:rPr>
          <w:t>(1080p) BQTerrace quality too high.</w:t>
        </w:r>
      </w:ins>
    </w:p>
    <w:p w14:paraId="4B48875A" w14:textId="584576C4" w:rsidR="001B4A35" w:rsidRDefault="001B4A35" w:rsidP="001B4A35">
      <w:pPr>
        <w:pStyle w:val="Listenabsatz"/>
        <w:numPr>
          <w:ilvl w:val="0"/>
          <w:numId w:val="206"/>
        </w:numPr>
        <w:overflowPunct w:val="0"/>
        <w:autoSpaceDE w:val="0"/>
        <w:autoSpaceDN w:val="0"/>
        <w:spacing w:before="136"/>
        <w:textAlignment w:val="baseline"/>
        <w:rPr>
          <w:ins w:id="9683" w:author="Jens-Rainer Ohm" w:date="2022-04-20T11:13:00Z"/>
          <w:szCs w:val="22"/>
        </w:rPr>
      </w:pPr>
      <w:ins w:id="9684" w:author="Jens-Rainer Ohm" w:date="2022-04-20T11:13:00Z">
        <w:r>
          <w:rPr>
            <w:szCs w:val="22"/>
          </w:rPr>
          <w:t xml:space="preserve">(1080p) </w:t>
        </w:r>
        <w:r w:rsidRPr="004856F4">
          <w:rPr>
            <w:szCs w:val="22"/>
          </w:rPr>
          <w:t xml:space="preserve">NN </w:t>
        </w:r>
      </w:ins>
      <w:ins w:id="9685" w:author="Jens-Rainer Ohm" w:date="2022-04-20T11:14:00Z">
        <w:r>
          <w:rPr>
            <w:szCs w:val="22"/>
          </w:rPr>
          <w:t xml:space="preserve">LF </w:t>
        </w:r>
      </w:ins>
      <w:ins w:id="9686" w:author="Jens-Rainer Ohm" w:date="2022-04-20T11:13:00Z">
        <w:r w:rsidRPr="004856F4">
          <w:rPr>
            <w:szCs w:val="22"/>
          </w:rPr>
          <w:t>can give artificial edges and colors</w:t>
        </w:r>
        <w:r>
          <w:rPr>
            <w:szCs w:val="22"/>
          </w:rPr>
          <w:t>.</w:t>
        </w:r>
      </w:ins>
    </w:p>
    <w:p w14:paraId="387D57CB" w14:textId="77777777" w:rsidR="001B4A35" w:rsidRDefault="001B4A35" w:rsidP="001B4A35">
      <w:pPr>
        <w:pStyle w:val="Listenabsatz"/>
        <w:numPr>
          <w:ilvl w:val="0"/>
          <w:numId w:val="206"/>
        </w:numPr>
        <w:overflowPunct w:val="0"/>
        <w:autoSpaceDE w:val="0"/>
        <w:autoSpaceDN w:val="0"/>
        <w:spacing w:before="136"/>
        <w:textAlignment w:val="baseline"/>
        <w:rPr>
          <w:ins w:id="9687" w:author="Jens-Rainer Ohm" w:date="2022-04-20T11:13:00Z"/>
          <w:szCs w:val="22"/>
        </w:rPr>
      </w:pPr>
      <w:ins w:id="9688" w:author="Jens-Rainer Ohm" w:date="2022-04-20T11:13:00Z">
        <w:r>
          <w:rPr>
            <w:szCs w:val="22"/>
          </w:rPr>
          <w:t>(2160p) Tango quality too high.</w:t>
        </w:r>
      </w:ins>
    </w:p>
    <w:p w14:paraId="54A2092C" w14:textId="355A34AD" w:rsidR="001B4A35" w:rsidRPr="00273AAE" w:rsidRDefault="001B4A35" w:rsidP="00273AAE">
      <w:pPr>
        <w:rPr>
          <w:ins w:id="9689" w:author="Jens-Rainer Ohm" w:date="2022-04-20T11:02:00Z"/>
        </w:rPr>
      </w:pPr>
      <w:ins w:id="9690" w:author="Jens-Rainer Ohm" w:date="2022-04-20T11:14:00Z">
        <w:r>
          <w:lastRenderedPageBreak/>
          <w:t>Probably experts who gave specific comments on NN properties knew the characteristics of such technology and mig</w:t>
        </w:r>
      </w:ins>
      <w:ins w:id="9691" w:author="Jens-Rainer Ohm" w:date="2022-04-20T11:15:00Z">
        <w:r>
          <w:t>ht have been able to identify A/B.</w:t>
        </w:r>
      </w:ins>
    </w:p>
    <w:p w14:paraId="4201810C" w14:textId="77777777" w:rsidR="002C4CFD" w:rsidRPr="00CA54A0" w:rsidRDefault="002C4CFD" w:rsidP="002C4CFD">
      <w:pPr>
        <w:rPr>
          <w:ins w:id="9692" w:author="Jens-Rainer Ohm" w:date="2022-04-20T10:58:00Z"/>
          <w:lang w:val="en-CA"/>
        </w:rPr>
      </w:pPr>
    </w:p>
    <w:p w14:paraId="6302041E" w14:textId="1A884EEC" w:rsidR="00273AAE" w:rsidRPr="00273AAE" w:rsidRDefault="00273AAE" w:rsidP="00273AAE">
      <w:pPr>
        <w:rPr>
          <w:ins w:id="9693" w:author="Jens-Rainer Ohm" w:date="2022-04-20T11:06:00Z"/>
        </w:rPr>
      </w:pPr>
      <w:ins w:id="9694" w:author="Jens-Rainer Ohm" w:date="2022-04-20T11:06:00Z">
        <w:r w:rsidRPr="00273AAE">
          <w:t>The number of participants was only 18 which was indicated as the lowest number to be accept</w:t>
        </w:r>
        <w:r w:rsidR="001B4A35">
          <w:t>able</w:t>
        </w:r>
        <w:r w:rsidRPr="00273AAE">
          <w:t xml:space="preserve"> for running the tests. Due to the uncontrolled and variable viewing conditions the resulting data may be of limited reliability and should be treated with care</w:t>
        </w:r>
      </w:ins>
      <w:ins w:id="9695" w:author="Jens-Rainer Ohm" w:date="2022-04-20T11:22:00Z">
        <w:r w:rsidR="00704325">
          <w:t xml:space="preserve"> (also as some participants might have been biased)</w:t>
        </w:r>
      </w:ins>
      <w:ins w:id="9696" w:author="Jens-Rainer Ohm" w:date="2022-04-20T11:06:00Z">
        <w:r w:rsidRPr="00273AAE">
          <w:t>.</w:t>
        </w:r>
      </w:ins>
    </w:p>
    <w:p w14:paraId="5F64D0A2" w14:textId="77777777" w:rsidR="00273AAE" w:rsidRPr="00273AAE" w:rsidRDefault="00273AAE" w:rsidP="00273AAE">
      <w:pPr>
        <w:rPr>
          <w:ins w:id="9697" w:author="Jens-Rainer Ohm" w:date="2022-04-20T11:06:00Z"/>
        </w:rPr>
      </w:pPr>
      <w:ins w:id="9698" w:author="Jens-Rainer Ohm" w:date="2022-04-20T11:06:00Z">
        <w:r w:rsidRPr="00273AAE">
          <w:t>Based on the reported MOS values, the following observations are made:</w:t>
        </w:r>
      </w:ins>
    </w:p>
    <w:p w14:paraId="39A4B99C" w14:textId="77777777" w:rsidR="00273AAE" w:rsidRPr="00273AAE" w:rsidRDefault="00273AAE" w:rsidP="00273AAE">
      <w:pPr>
        <w:rPr>
          <w:ins w:id="9699" w:author="Jens-Rainer Ohm" w:date="2022-04-20T11:06:00Z"/>
        </w:rPr>
      </w:pPr>
      <w:ins w:id="9700" w:author="Jens-Rainer Ohm" w:date="2022-04-20T11:06:00Z">
        <w:r w:rsidRPr="00273AAE">
          <w:t>For the EE1-2 experiment, a significant visual benefit is reported for 14 out of 24 test cases. For the remaining cases, MOS=0 is included in the confidence interval such that comparable quality is indicated.</w:t>
        </w:r>
      </w:ins>
    </w:p>
    <w:p w14:paraId="7F715894" w14:textId="77777777" w:rsidR="00273AAE" w:rsidRPr="00273AAE" w:rsidRDefault="00273AAE" w:rsidP="00273AAE">
      <w:pPr>
        <w:rPr>
          <w:ins w:id="9701" w:author="Jens-Rainer Ohm" w:date="2022-04-20T11:06:00Z"/>
        </w:rPr>
      </w:pPr>
      <w:ins w:id="9702" w:author="Jens-Rainer Ohm" w:date="2022-04-20T11:06:00Z">
        <w:r w:rsidRPr="00273AAE">
          <w:t>In the EE1-1.7 experiment, 9 test cases out of indicate a significant visual benefit while one case showed a significant loss. The remaining 14 cases indicate comparable quality.</w:t>
        </w:r>
      </w:ins>
    </w:p>
    <w:p w14:paraId="3A602DD6" w14:textId="77777777" w:rsidR="00273AAE" w:rsidRPr="00273AAE" w:rsidRDefault="00273AAE" w:rsidP="00273AAE">
      <w:pPr>
        <w:rPr>
          <w:ins w:id="9703" w:author="Jens-Rainer Ohm" w:date="2022-04-20T11:06:00Z"/>
        </w:rPr>
      </w:pPr>
      <w:ins w:id="9704" w:author="Jens-Rainer Ohm" w:date="2022-04-20T11:06:00Z">
        <w:r w:rsidRPr="00273AAE">
          <w:t xml:space="preserve">In the super-resolution category (EE1-2.x), visual benefit is observed for three cases for the NN-based method (2.4) and one for the RPR-based approach. The other cases indicate no benefit by the confidence interval with two cases for the RPR-based approach which show a tendency towards loss. </w:t>
        </w:r>
      </w:ins>
    </w:p>
    <w:p w14:paraId="16CB3F30" w14:textId="7A4873DF" w:rsidR="00273AAE" w:rsidRDefault="00273AAE" w:rsidP="00273AAE">
      <w:pPr>
        <w:rPr>
          <w:ins w:id="9705" w:author="Jens-Rainer Ohm" w:date="2022-04-20T11:25:00Z"/>
        </w:rPr>
      </w:pPr>
      <w:ins w:id="9706" w:author="Jens-Rainer Ohm" w:date="2022-04-20T11:06:00Z">
        <w:r w:rsidRPr="00273AAE">
          <w:t>It is recommended to determine a sufficiently large group of volunteers well before the planned test date in order to avoid difficulties in acquisition at test time. This may be done by the end of the current meeting or (latest) by the AhG meeting in preparation of the viewing tests. The test preparation would be completed if the requested number of participants is reached.</w:t>
        </w:r>
      </w:ins>
    </w:p>
    <w:p w14:paraId="48921E6F" w14:textId="28A65BDF" w:rsidR="00704325" w:rsidRDefault="00704325" w:rsidP="00273AAE">
      <w:pPr>
        <w:rPr>
          <w:ins w:id="9707" w:author="Jens-Rainer Ohm" w:date="2022-04-20T11:25:00Z"/>
        </w:rPr>
      </w:pPr>
    </w:p>
    <w:p w14:paraId="111F41CC" w14:textId="60052939" w:rsidR="00704325" w:rsidRDefault="00704325" w:rsidP="00273AAE">
      <w:pPr>
        <w:rPr>
          <w:ins w:id="9708" w:author="Jens-Rainer Ohm" w:date="2022-04-20T11:28:00Z"/>
        </w:rPr>
      </w:pPr>
      <w:ins w:id="9709" w:author="Jens-Rainer Ohm" w:date="2022-04-20T11:25:00Z">
        <w:r>
          <w:t xml:space="preserve">Results for NN based loop filter </w:t>
        </w:r>
      </w:ins>
      <w:ins w:id="9710" w:author="Jens-Rainer Ohm" w:date="2022-04-20T11:26:00Z">
        <w:r>
          <w:t xml:space="preserve">show more clear tendency of improvements, and also </w:t>
        </w:r>
      </w:ins>
      <w:ins w:id="9711" w:author="Jens-Rainer Ohm" w:date="2022-04-20T11:27:00Z">
        <w:r w:rsidR="00A854C8">
          <w:t>higher</w:t>
        </w:r>
      </w:ins>
      <w:ins w:id="9712" w:author="Jens-Rainer Ohm" w:date="2022-04-20T11:26:00Z">
        <w:r>
          <w:t xml:space="preserve"> number of test cases than last time</w:t>
        </w:r>
        <w:r w:rsidR="00A854C8">
          <w:t xml:space="preserve"> (though results be considered with care, see ab</w:t>
        </w:r>
      </w:ins>
      <w:ins w:id="9713" w:author="Jens-Rainer Ohm" w:date="2022-04-20T11:27:00Z">
        <w:r w:rsidR="00A854C8">
          <w:t>o</w:t>
        </w:r>
      </w:ins>
      <w:ins w:id="9714" w:author="Jens-Rainer Ohm" w:date="2022-04-20T11:26:00Z">
        <w:r w:rsidR="00A854C8">
          <w:t>ve)</w:t>
        </w:r>
      </w:ins>
      <w:ins w:id="9715" w:author="Jens-Rainer Ohm" w:date="2022-04-20T11:27:00Z">
        <w:r w:rsidR="00A854C8">
          <w:t>. For NN based SR, only one case with non-overlapping CI improvement over RPR.</w:t>
        </w:r>
      </w:ins>
    </w:p>
    <w:p w14:paraId="410B6616" w14:textId="6D58243E" w:rsidR="00A854C8" w:rsidRDefault="00A854C8" w:rsidP="00273AAE">
      <w:pPr>
        <w:rPr>
          <w:ins w:id="9716" w:author="Jens-Rainer Ohm" w:date="2022-04-20T11:28:00Z"/>
        </w:rPr>
      </w:pPr>
    </w:p>
    <w:p w14:paraId="69735EF3" w14:textId="6DBAF325" w:rsidR="00A854C8" w:rsidRDefault="00A854C8" w:rsidP="00273AAE">
      <w:pPr>
        <w:rPr>
          <w:ins w:id="9717" w:author="Jens-Rainer Ohm" w:date="2022-04-20T11:18:00Z"/>
        </w:rPr>
      </w:pPr>
      <w:ins w:id="9718" w:author="Jens-Rainer Ohm" w:date="2022-04-20T11:28:00Z">
        <w:r>
          <w:t>It is aske</w:t>
        </w:r>
      </w:ins>
      <w:ins w:id="9719" w:author="Jens-Rainer Ohm" w:date="2022-04-20T11:29:00Z">
        <w:r>
          <w:t xml:space="preserve">d which amount of cases was actually coded with lower resolution in the SR case? </w:t>
        </w:r>
      </w:ins>
      <w:ins w:id="9720" w:author="Jens-Rainer Ohm" w:date="2022-04-20T11:30:00Z">
        <w:r>
          <w:t>Same decision used for RPR and NN, an</w:t>
        </w:r>
      </w:ins>
      <w:ins w:id="9721" w:author="Jens-Rainer Ohm" w:date="2022-04-20T11:31:00Z">
        <w:r>
          <w:t xml:space="preserve">d a participant confirms that not all GOPs were coded with low resolution. Should be further investigated if that is the reason </w:t>
        </w:r>
      </w:ins>
      <w:ins w:id="9722" w:author="Jens-Rainer Ohm" w:date="2022-04-20T11:32:00Z">
        <w:r>
          <w:t>that in some cases not benefit was found, neither for RPR than for NN. Revisit in joint meeting w</w:t>
        </w:r>
      </w:ins>
      <w:ins w:id="9723" w:author="Jens-Rainer Ohm" w:date="2022-04-20T11:33:00Z">
        <w:r>
          <w:t>ith AG5.</w:t>
        </w:r>
      </w:ins>
    </w:p>
    <w:p w14:paraId="5B208C07" w14:textId="0AA8DEDC" w:rsidR="00704325" w:rsidRDefault="00704325" w:rsidP="00273AAE">
      <w:pPr>
        <w:rPr>
          <w:ins w:id="9724" w:author="Jens-Rainer Ohm" w:date="2022-04-20T11:18:00Z"/>
        </w:rPr>
      </w:pPr>
    </w:p>
    <w:p w14:paraId="0B7A4A22" w14:textId="0343112F" w:rsidR="00704325" w:rsidRPr="00273AAE" w:rsidRDefault="00704325" w:rsidP="00273AAE">
      <w:pPr>
        <w:rPr>
          <w:ins w:id="9725" w:author="Jens-Rainer Ohm" w:date="2022-04-20T11:06:00Z"/>
        </w:rPr>
      </w:pPr>
      <w:ins w:id="9726" w:author="Jens-Rainer Ohm" w:date="2022-04-20T11:18:00Z">
        <w:r>
          <w:t xml:space="preserve">It </w:t>
        </w:r>
      </w:ins>
      <w:ins w:id="9727" w:author="Jens-Rainer Ohm" w:date="2022-04-20T11:20:00Z">
        <w:r>
          <w:t>was</w:t>
        </w:r>
      </w:ins>
      <w:ins w:id="9728" w:author="Jens-Rainer Ohm" w:date="2022-04-20T11:18:00Z">
        <w:r>
          <w:t xml:space="preserve"> </w:t>
        </w:r>
      </w:ins>
      <w:ins w:id="9729" w:author="Jens-Rainer Ohm" w:date="2022-04-20T11:20:00Z">
        <w:r>
          <w:t>commented</w:t>
        </w:r>
      </w:ins>
      <w:ins w:id="9730" w:author="Jens-Rainer Ohm" w:date="2022-04-20T11:18:00Z">
        <w:r>
          <w:t xml:space="preserve"> </w:t>
        </w:r>
      </w:ins>
      <w:ins w:id="9731" w:author="Jens-Rainer Ohm" w:date="2022-04-20T11:19:00Z">
        <w:r>
          <w:t xml:space="preserve">that </w:t>
        </w:r>
      </w:ins>
      <w:ins w:id="9732" w:author="Jens-Rainer Ohm" w:date="2022-04-20T11:20:00Z">
        <w:r>
          <w:t>also</w:t>
        </w:r>
      </w:ins>
      <w:ins w:id="9733" w:author="Jens-Rainer Ohm" w:date="2022-04-20T11:19:00Z">
        <w:r>
          <w:t xml:space="preserve"> comparison versus results from last meeting (in case of same sequences used) would be </w:t>
        </w:r>
      </w:ins>
      <w:ins w:id="9734" w:author="Jens-Rainer Ohm" w:date="2022-04-20T11:20:00Z">
        <w:r>
          <w:t>beneficial, to see if there are improvements, or known issues with visual qual</w:t>
        </w:r>
      </w:ins>
      <w:ins w:id="9735" w:author="Jens-Rainer Ohm" w:date="2022-04-20T11:21:00Z">
        <w:r>
          <w:t>ity had been resolved</w:t>
        </w:r>
      </w:ins>
      <w:ins w:id="9736" w:author="Jens-Rainer Ohm" w:date="2022-04-20T11:19:00Z">
        <w:r>
          <w:t>.</w:t>
        </w:r>
      </w:ins>
    </w:p>
    <w:p w14:paraId="576BD4C8" w14:textId="77777777" w:rsidR="002C4CFD" w:rsidRPr="00CA54A0" w:rsidRDefault="002C4CFD" w:rsidP="00CA54A0"/>
    <w:p w14:paraId="20AB05EE" w14:textId="28E0A74D" w:rsidR="00816C3C" w:rsidRPr="00172D2C" w:rsidRDefault="00816C3C" w:rsidP="00816C3C">
      <w:pPr>
        <w:pStyle w:val="berschrift3"/>
        <w:rPr>
          <w:szCs w:val="24"/>
          <w:lang w:val="en-CA"/>
        </w:rPr>
      </w:pPr>
      <w:bookmarkStart w:id="9737" w:name="_Ref60943147"/>
      <w:bookmarkStart w:id="9738" w:name="_Ref58707865"/>
      <w:r w:rsidRPr="00172D2C">
        <w:rPr>
          <w:lang w:val="en-CA"/>
        </w:rPr>
        <w:t>EE</w:t>
      </w:r>
      <w:r w:rsidR="00A977FD" w:rsidRPr="00172D2C">
        <w:rPr>
          <w:lang w:val="en-CA"/>
        </w:rPr>
        <w:t>1</w:t>
      </w:r>
      <w:r w:rsidRPr="00172D2C">
        <w:rPr>
          <w:lang w:val="en-CA"/>
        </w:rPr>
        <w:t xml:space="preserve"> contributions: Neural network-based video coding </w:t>
      </w:r>
      <w:r w:rsidRPr="00172D2C">
        <w:rPr>
          <w:szCs w:val="24"/>
          <w:lang w:val="en-CA"/>
        </w:rPr>
        <w:t>(</w:t>
      </w:r>
      <w:del w:id="9739" w:author="Jens-Rainer Ohm" w:date="2022-04-20T20:36:00Z">
        <w:r w:rsidR="00CA54A0" w:rsidDel="00A87102">
          <w:rPr>
            <w:szCs w:val="24"/>
            <w:lang w:val="en-CA"/>
          </w:rPr>
          <w:delText>10</w:delText>
        </w:r>
      </w:del>
      <w:ins w:id="9740" w:author="Jens-Rainer Ohm" w:date="2022-04-20T20:36:00Z">
        <w:r w:rsidR="00A87102">
          <w:rPr>
            <w:szCs w:val="24"/>
            <w:lang w:val="en-CA"/>
          </w:rPr>
          <w:t>11</w:t>
        </w:r>
      </w:ins>
      <w:r w:rsidRPr="00172D2C">
        <w:rPr>
          <w:szCs w:val="24"/>
          <w:lang w:val="en-CA"/>
        </w:rPr>
        <w:t>)</w:t>
      </w:r>
      <w:bookmarkEnd w:id="9737"/>
    </w:p>
    <w:p w14:paraId="049B4152" w14:textId="1840642D" w:rsidR="002071D6" w:rsidRPr="00172D2C" w:rsidRDefault="002071D6" w:rsidP="002071D6">
      <w:pPr>
        <w:rPr>
          <w:lang w:val="en-CA"/>
        </w:rPr>
      </w:pPr>
      <w:r w:rsidRPr="00172D2C">
        <w:rPr>
          <w:lang w:val="en-CA"/>
        </w:rPr>
        <w:t xml:space="preserve">Contributions in this area were discussed in </w:t>
      </w:r>
      <w:r>
        <w:rPr>
          <w:lang w:val="en-CA"/>
        </w:rPr>
        <w:t>the context of the summary report JVET-</w:t>
      </w:r>
      <w:r w:rsidR="00F83198">
        <w:rPr>
          <w:lang w:val="en-CA"/>
        </w:rPr>
        <w:t>Z</w:t>
      </w:r>
      <w:r>
        <w:rPr>
          <w:lang w:val="en-CA"/>
        </w:rPr>
        <w:t>002</w:t>
      </w:r>
      <w:r w:rsidR="00F83198">
        <w:rPr>
          <w:lang w:val="en-CA"/>
        </w:rPr>
        <w:t>3</w:t>
      </w:r>
      <w:r>
        <w:rPr>
          <w:lang w:val="en-CA"/>
        </w:rPr>
        <w:t xml:space="preserve"> (see section </w:t>
      </w:r>
      <w:r>
        <w:rPr>
          <w:lang w:val="en-CA"/>
        </w:rPr>
        <w:fldChar w:fldCharType="begin"/>
      </w:r>
      <w:r>
        <w:rPr>
          <w:lang w:val="en-CA"/>
        </w:rPr>
        <w:instrText xml:space="preserve"> REF _Ref95131992 \r \h </w:instrText>
      </w:r>
      <w:r>
        <w:rPr>
          <w:lang w:val="en-CA"/>
        </w:rPr>
      </w:r>
      <w:r>
        <w:rPr>
          <w:lang w:val="en-CA"/>
        </w:rPr>
        <w:fldChar w:fldCharType="separate"/>
      </w:r>
      <w:r>
        <w:rPr>
          <w:lang w:val="en-CA"/>
        </w:rPr>
        <w:t>5.2.1</w:t>
      </w:r>
      <w:r>
        <w:rPr>
          <w:lang w:val="en-CA"/>
        </w:rPr>
        <w:fldChar w:fldCharType="end"/>
      </w:r>
      <w:r>
        <w:rPr>
          <w:lang w:val="en-CA"/>
        </w:rPr>
        <w:t>)</w:t>
      </w:r>
      <w:r w:rsidRPr="00172D2C">
        <w:rPr>
          <w:lang w:val="en-CA"/>
        </w:rPr>
        <w:t>.</w:t>
      </w:r>
    </w:p>
    <w:p w14:paraId="0397C693" w14:textId="511E9F02" w:rsidR="009F0EA8" w:rsidRDefault="00A87102" w:rsidP="00E82967">
      <w:pPr>
        <w:pStyle w:val="berschrift9"/>
        <w:rPr>
          <w:szCs w:val="24"/>
          <w:lang w:val="en-CA"/>
        </w:rPr>
      </w:pPr>
      <w:hyperlink r:id="rId88" w:history="1">
        <w:r w:rsidR="009F0EA8" w:rsidRPr="000C13D4">
          <w:rPr>
            <w:color w:val="0000FF"/>
            <w:szCs w:val="24"/>
            <w:u w:val="single"/>
            <w:lang w:val="en-CA"/>
          </w:rPr>
          <w:t>JVET-Z0065</w:t>
        </w:r>
      </w:hyperlink>
      <w:r w:rsidR="009F0EA8" w:rsidRPr="000C13D4">
        <w:rPr>
          <w:szCs w:val="24"/>
          <w:lang w:val="en-CA"/>
        </w:rPr>
        <w:t xml:space="preserve"> EE1-2.1: RPR encoder with multiple scale factors [J. Nam, S. Yoo, J. Lim, S. Kim (LGE)]</w:t>
      </w:r>
    </w:p>
    <w:p w14:paraId="1EC6FAA7" w14:textId="77777777" w:rsidR="00CA54A0" w:rsidRPr="00CA54A0" w:rsidRDefault="00CA54A0" w:rsidP="00CA54A0">
      <w:pPr>
        <w:rPr>
          <w:lang w:val="en-CA"/>
        </w:rPr>
      </w:pPr>
    </w:p>
    <w:p w14:paraId="0971EA68" w14:textId="511E8DF6" w:rsidR="009F0EA8" w:rsidRDefault="00A87102" w:rsidP="00E82967">
      <w:pPr>
        <w:pStyle w:val="berschrift9"/>
        <w:rPr>
          <w:szCs w:val="24"/>
          <w:lang w:val="en-CA"/>
        </w:rPr>
      </w:pPr>
      <w:hyperlink r:id="rId89" w:history="1">
        <w:r w:rsidR="009F0EA8" w:rsidRPr="000C13D4">
          <w:rPr>
            <w:color w:val="0000FF"/>
            <w:szCs w:val="24"/>
            <w:u w:val="single"/>
            <w:lang w:val="en-CA"/>
          </w:rPr>
          <w:t>JVET-Z0071</w:t>
        </w:r>
      </w:hyperlink>
      <w:r w:rsidR="009F0EA8" w:rsidRPr="000C13D4">
        <w:rPr>
          <w:szCs w:val="24"/>
          <w:lang w:val="en-CA"/>
        </w:rPr>
        <w:t xml:space="preserve"> Cross-check of JVET-Z0065: EE1-2.1: RPR encoder with multiple scale factors [K. Andersson (Ericsson)]</w:t>
      </w:r>
    </w:p>
    <w:p w14:paraId="1C38FBBF" w14:textId="77777777" w:rsidR="00CA54A0" w:rsidRPr="00CA54A0" w:rsidRDefault="00CA54A0" w:rsidP="00CA54A0">
      <w:pPr>
        <w:rPr>
          <w:lang w:val="en-CA"/>
        </w:rPr>
      </w:pPr>
    </w:p>
    <w:p w14:paraId="0E2517B4" w14:textId="25608B1D" w:rsidR="009F0EA8" w:rsidRDefault="00A87102" w:rsidP="00E82967">
      <w:pPr>
        <w:pStyle w:val="berschrift9"/>
        <w:rPr>
          <w:szCs w:val="24"/>
          <w:lang w:val="en-CA"/>
        </w:rPr>
      </w:pPr>
      <w:hyperlink r:id="rId90" w:history="1">
        <w:r w:rsidR="009F0EA8" w:rsidRPr="000C13D4">
          <w:rPr>
            <w:color w:val="0000FF"/>
            <w:szCs w:val="24"/>
            <w:u w:val="single"/>
            <w:lang w:val="en-CA"/>
          </w:rPr>
          <w:t>JVET-Z0070</w:t>
        </w:r>
      </w:hyperlink>
      <w:r w:rsidR="009F0EA8" w:rsidRPr="000C13D4">
        <w:rPr>
          <w:szCs w:val="24"/>
          <w:lang w:val="en-CA"/>
        </w:rPr>
        <w:t xml:space="preserve"> EE1-1.3: Combination of deblocking and NN [K. Andersson, J. Ström, D. Liu, R. Sjöberg (Ericsson)]</w:t>
      </w:r>
    </w:p>
    <w:p w14:paraId="03C5AA2F" w14:textId="77777777" w:rsidR="00CA54A0" w:rsidRPr="00CA54A0" w:rsidRDefault="00CA54A0" w:rsidP="00CA54A0">
      <w:pPr>
        <w:rPr>
          <w:lang w:val="en-CA"/>
        </w:rPr>
      </w:pPr>
    </w:p>
    <w:p w14:paraId="658F9256" w14:textId="77777777" w:rsidR="00A87102" w:rsidRDefault="00A87102" w:rsidP="00A87102">
      <w:pPr>
        <w:pStyle w:val="berschrift9"/>
        <w:rPr>
          <w:ins w:id="9741" w:author="Jens-Rainer Ohm" w:date="2022-04-20T20:36:00Z"/>
          <w:szCs w:val="24"/>
          <w:lang w:val="en-CA"/>
        </w:rPr>
      </w:pPr>
      <w:ins w:id="9742" w:author="Jens-Rainer Ohm" w:date="2022-04-20T20:36:00Z">
        <w:r>
          <w:fldChar w:fldCharType="begin"/>
        </w:r>
        <w:r>
          <w:instrText xml:space="preserve"> HYPERLINK "https://jvet-experts.org/doc_end_user/current_document.php?id=11508" </w:instrText>
        </w:r>
        <w:r>
          <w:fldChar w:fldCharType="separate"/>
        </w:r>
        <w:r w:rsidRPr="000C13D4">
          <w:rPr>
            <w:color w:val="0000FF"/>
            <w:szCs w:val="24"/>
            <w:u w:val="single"/>
            <w:lang w:val="en-CA"/>
          </w:rPr>
          <w:t>JVET-Z0073</w:t>
        </w:r>
        <w:r>
          <w:rPr>
            <w:color w:val="0000FF"/>
            <w:szCs w:val="24"/>
            <w:u w:val="single"/>
            <w:lang w:val="en-CA"/>
          </w:rPr>
          <w:fldChar w:fldCharType="end"/>
        </w:r>
        <w:r w:rsidRPr="000C13D4">
          <w:rPr>
            <w:szCs w:val="24"/>
            <w:lang w:val="en-CA"/>
          </w:rPr>
          <w:t xml:space="preserve"> </w:t>
        </w:r>
        <w:r w:rsidRPr="00A87102">
          <w:rPr>
            <w:szCs w:val="24"/>
            <w:lang w:val="en-CA"/>
          </w:rPr>
          <w:t>EE1-1.5: Test on NN-based filter as proposed in JVET-Y0052</w:t>
        </w:r>
        <w:r w:rsidRPr="000C13D4">
          <w:rPr>
            <w:szCs w:val="24"/>
            <w:lang w:val="en-CA"/>
          </w:rPr>
          <w:t xml:space="preserve"> [H. Zhang, C. Jung (Xidian Univ.), D. Zou, M. Li (OPPO)]</w:t>
        </w:r>
      </w:ins>
    </w:p>
    <w:p w14:paraId="4FEDE4E7" w14:textId="77777777" w:rsidR="00A87102" w:rsidRPr="00CA54A0" w:rsidRDefault="00A87102" w:rsidP="00A87102">
      <w:pPr>
        <w:rPr>
          <w:ins w:id="9743" w:author="Jens-Rainer Ohm" w:date="2022-04-20T20:36:00Z"/>
          <w:lang w:val="en-CA"/>
        </w:rPr>
      </w:pPr>
    </w:p>
    <w:p w14:paraId="0CD79378" w14:textId="03AF0116" w:rsidR="009F0EA8" w:rsidRDefault="00A87102" w:rsidP="00E82967">
      <w:pPr>
        <w:pStyle w:val="berschrift9"/>
        <w:rPr>
          <w:szCs w:val="24"/>
          <w:lang w:val="en-CA"/>
        </w:rPr>
      </w:pPr>
      <w:hyperlink r:id="rId91" w:history="1">
        <w:r w:rsidR="009F0EA8" w:rsidRPr="000C13D4">
          <w:rPr>
            <w:color w:val="0000FF"/>
            <w:szCs w:val="24"/>
            <w:u w:val="single"/>
            <w:lang w:val="en-CA"/>
          </w:rPr>
          <w:t>JVET-Z0086</w:t>
        </w:r>
      </w:hyperlink>
      <w:r w:rsidR="009F0EA8" w:rsidRPr="000C13D4">
        <w:rPr>
          <w:szCs w:val="24"/>
          <w:lang w:val="en-CA"/>
        </w:rPr>
        <w:t xml:space="preserve"> EE1-1.4: ALF improvement for NNVC [W. Zou, Y. Zhou (Xidian Univ.), C. Huang, Y. X. Bai (ZTE)]</w:t>
      </w:r>
    </w:p>
    <w:p w14:paraId="6BC95220" w14:textId="29BEC64C" w:rsidR="00CA54A0" w:rsidRDefault="00CA54A0" w:rsidP="00CA54A0">
      <w:pPr>
        <w:rPr>
          <w:lang w:val="en-CA"/>
        </w:rPr>
      </w:pPr>
    </w:p>
    <w:p w14:paraId="5F9C49E1" w14:textId="77777777" w:rsidR="005B27D7" w:rsidRPr="000B1056" w:rsidRDefault="00A87102" w:rsidP="005B27D7">
      <w:pPr>
        <w:pStyle w:val="berschrift9"/>
        <w:rPr>
          <w:szCs w:val="24"/>
          <w:lang w:val="en-CA" w:eastAsia="en-DE"/>
        </w:rPr>
      </w:pPr>
      <w:hyperlink r:id="rId92" w:history="1">
        <w:r w:rsidR="005B27D7" w:rsidRPr="000B1056">
          <w:rPr>
            <w:color w:val="0000FF"/>
            <w:szCs w:val="24"/>
            <w:u w:val="single"/>
            <w:lang w:val="en-CA" w:eastAsia="en-DE"/>
          </w:rPr>
          <w:t>JVET-Z0186</w:t>
        </w:r>
      </w:hyperlink>
      <w:r w:rsidR="005B27D7" w:rsidRPr="000B1056">
        <w:rPr>
          <w:szCs w:val="24"/>
          <w:lang w:val="en-CA" w:eastAsia="en-DE"/>
        </w:rPr>
        <w:t xml:space="preserve"> Crosscheck </w:t>
      </w:r>
      <w:r w:rsidR="005B27D7" w:rsidRPr="000B1056">
        <w:rPr>
          <w:szCs w:val="24"/>
          <w:lang w:val="en-CA"/>
        </w:rPr>
        <w:t>of</w:t>
      </w:r>
      <w:r w:rsidR="005B27D7" w:rsidRPr="000B1056">
        <w:rPr>
          <w:szCs w:val="24"/>
          <w:lang w:val="en-CA" w:eastAsia="en-DE"/>
        </w:rPr>
        <w:t xml:space="preserve"> JVET-Z0086 (EE1-1.4: ALF improvement for NNVC) [C. Lin (Bytedance)] [late] [miss]</w:t>
      </w:r>
    </w:p>
    <w:p w14:paraId="16CA07DC" w14:textId="77777777" w:rsidR="005B27D7" w:rsidRPr="00CA54A0" w:rsidRDefault="005B27D7" w:rsidP="00CA54A0">
      <w:pPr>
        <w:rPr>
          <w:lang w:val="en-CA"/>
        </w:rPr>
      </w:pPr>
    </w:p>
    <w:p w14:paraId="78EFA90C" w14:textId="2E602DE7" w:rsidR="009F0EA8" w:rsidRDefault="00A87102" w:rsidP="00E82967">
      <w:pPr>
        <w:pStyle w:val="berschrift9"/>
        <w:rPr>
          <w:szCs w:val="24"/>
          <w:lang w:val="en-CA"/>
        </w:rPr>
      </w:pPr>
      <w:hyperlink r:id="rId93" w:history="1">
        <w:r w:rsidR="009F0EA8" w:rsidRPr="000C13D4">
          <w:rPr>
            <w:color w:val="0000FF"/>
            <w:szCs w:val="24"/>
            <w:u w:val="single"/>
            <w:lang w:val="en-CA"/>
          </w:rPr>
          <w:t>JVET-Z0091</w:t>
        </w:r>
      </w:hyperlink>
      <w:r w:rsidR="009F0EA8" w:rsidRPr="000C13D4">
        <w:rPr>
          <w:szCs w:val="24"/>
          <w:lang w:val="en-CA"/>
        </w:rPr>
        <w:t xml:space="preserve"> EE1-1.2: Neural network based in-loop filter with a single model [L. Wang, X. Xu, S. Liu (Tencent), F. Galpin (InterDigital)]</w:t>
      </w:r>
    </w:p>
    <w:p w14:paraId="3ACDC944" w14:textId="0EDA496B" w:rsidR="00CA54A0" w:rsidRDefault="00CA54A0" w:rsidP="00CA54A0">
      <w:pPr>
        <w:rPr>
          <w:lang w:val="en-CA"/>
        </w:rPr>
      </w:pPr>
    </w:p>
    <w:p w14:paraId="03EE0026" w14:textId="77777777" w:rsidR="005B27D7" w:rsidRPr="000B1056" w:rsidRDefault="00A87102" w:rsidP="005B27D7">
      <w:pPr>
        <w:pStyle w:val="berschrift9"/>
        <w:rPr>
          <w:szCs w:val="24"/>
          <w:lang w:val="en-CA" w:eastAsia="en-DE"/>
        </w:rPr>
      </w:pPr>
      <w:hyperlink r:id="rId94" w:history="1">
        <w:r w:rsidR="005B27D7" w:rsidRPr="000B1056">
          <w:rPr>
            <w:color w:val="0000FF"/>
            <w:szCs w:val="24"/>
            <w:u w:val="single"/>
            <w:lang w:val="en-CA" w:eastAsia="en-DE"/>
          </w:rPr>
          <w:t>JVET-Z0178</w:t>
        </w:r>
      </w:hyperlink>
      <w:r w:rsidR="005B27D7" w:rsidRPr="000B1056">
        <w:rPr>
          <w:szCs w:val="24"/>
          <w:lang w:val="en-CA" w:eastAsia="en-DE"/>
        </w:rPr>
        <w:t xml:space="preserve"> </w:t>
      </w:r>
      <w:r w:rsidR="005B27D7" w:rsidRPr="000B1056">
        <w:rPr>
          <w:szCs w:val="24"/>
          <w:lang w:val="en-CA"/>
        </w:rPr>
        <w:t>Crosscheck</w:t>
      </w:r>
      <w:r w:rsidR="005B27D7" w:rsidRPr="000B1056">
        <w:rPr>
          <w:szCs w:val="24"/>
          <w:lang w:val="en-CA" w:eastAsia="en-DE"/>
        </w:rPr>
        <w:t xml:space="preserve"> of JVET-Z0091 (EE1-1.2: Neural network based in-loop filter with a single model) [Z. Xie, Z. Dai (OPPO)] [late]</w:t>
      </w:r>
    </w:p>
    <w:p w14:paraId="673F56B3" w14:textId="77777777" w:rsidR="005B27D7" w:rsidRPr="00CA54A0" w:rsidRDefault="005B27D7" w:rsidP="00CA54A0">
      <w:pPr>
        <w:rPr>
          <w:lang w:val="en-CA"/>
        </w:rPr>
      </w:pPr>
    </w:p>
    <w:p w14:paraId="45FB6515" w14:textId="1B8AF4B6" w:rsidR="009F0EA8" w:rsidRDefault="00A87102" w:rsidP="00E82967">
      <w:pPr>
        <w:pStyle w:val="berschrift9"/>
        <w:rPr>
          <w:szCs w:val="24"/>
          <w:lang w:val="en-CA"/>
        </w:rPr>
      </w:pPr>
      <w:hyperlink r:id="rId95" w:history="1">
        <w:r w:rsidR="009F0EA8" w:rsidRPr="000C13D4">
          <w:rPr>
            <w:color w:val="0000FF"/>
            <w:szCs w:val="24"/>
            <w:u w:val="single"/>
            <w:lang w:val="en-CA"/>
          </w:rPr>
          <w:t>JVET-Z0094</w:t>
        </w:r>
      </w:hyperlink>
      <w:r w:rsidR="009F0EA8" w:rsidRPr="000C13D4">
        <w:rPr>
          <w:szCs w:val="24"/>
          <w:lang w:val="en-CA"/>
        </w:rPr>
        <w:t xml:space="preserve"> EE1-1.1: Neural network based in-loop filter with 2 models [L. Wang, X. Xu, S. Liu (Tencent), F. Galpin (InterDigital)]</w:t>
      </w:r>
    </w:p>
    <w:p w14:paraId="3CDABBB7" w14:textId="2EECDD58" w:rsidR="00CA54A0" w:rsidRDefault="00CA54A0" w:rsidP="00CA54A0">
      <w:pPr>
        <w:rPr>
          <w:lang w:val="en-CA"/>
        </w:rPr>
      </w:pPr>
    </w:p>
    <w:p w14:paraId="670BEF8E" w14:textId="77777777" w:rsidR="005B27D7" w:rsidRPr="000B1056" w:rsidRDefault="00A87102" w:rsidP="005B27D7">
      <w:pPr>
        <w:pStyle w:val="berschrift9"/>
        <w:rPr>
          <w:szCs w:val="24"/>
          <w:lang w:val="en-CA" w:eastAsia="en-DE"/>
        </w:rPr>
      </w:pPr>
      <w:hyperlink r:id="rId96" w:history="1">
        <w:r w:rsidR="005B27D7" w:rsidRPr="000B1056">
          <w:rPr>
            <w:color w:val="0000FF"/>
            <w:szCs w:val="24"/>
            <w:u w:val="single"/>
            <w:lang w:val="en-CA" w:eastAsia="en-DE"/>
          </w:rPr>
          <w:t>JVET-Z0177</w:t>
        </w:r>
      </w:hyperlink>
      <w:r w:rsidR="005B27D7" w:rsidRPr="000B1056">
        <w:rPr>
          <w:szCs w:val="24"/>
          <w:lang w:val="en-CA" w:eastAsia="en-DE"/>
        </w:rPr>
        <w:t xml:space="preserve"> Crosscheck </w:t>
      </w:r>
      <w:r w:rsidR="005B27D7" w:rsidRPr="000B1056">
        <w:rPr>
          <w:szCs w:val="24"/>
          <w:lang w:val="en-CA"/>
        </w:rPr>
        <w:t>of</w:t>
      </w:r>
      <w:r w:rsidR="005B27D7" w:rsidRPr="000B1056">
        <w:rPr>
          <w:szCs w:val="24"/>
          <w:lang w:val="en-CA" w:eastAsia="en-DE"/>
        </w:rPr>
        <w:t xml:space="preserve"> JVET-Z0094 (EE1-1.1: Neural network based in-loop filter with 2 models) [Z. Xie, Z. Dai (OPPO)] [late]</w:t>
      </w:r>
    </w:p>
    <w:p w14:paraId="4FF437C2" w14:textId="77777777" w:rsidR="005B27D7" w:rsidRPr="00CA54A0" w:rsidRDefault="005B27D7" w:rsidP="00CA54A0">
      <w:pPr>
        <w:rPr>
          <w:lang w:val="en-CA"/>
        </w:rPr>
      </w:pPr>
    </w:p>
    <w:p w14:paraId="38775C42" w14:textId="31C8AC78" w:rsidR="009F0EA8" w:rsidRDefault="00A87102" w:rsidP="00E82967">
      <w:pPr>
        <w:pStyle w:val="berschrift9"/>
        <w:rPr>
          <w:szCs w:val="24"/>
          <w:lang w:val="en-CA"/>
        </w:rPr>
      </w:pPr>
      <w:hyperlink r:id="rId97" w:history="1">
        <w:r w:rsidR="009F0EA8" w:rsidRPr="000C13D4">
          <w:rPr>
            <w:color w:val="0000FF"/>
            <w:szCs w:val="24"/>
            <w:u w:val="single"/>
            <w:lang w:val="en-CA"/>
          </w:rPr>
          <w:t>JVET-Z0096</w:t>
        </w:r>
      </w:hyperlink>
      <w:r w:rsidR="009F0EA8" w:rsidRPr="000C13D4">
        <w:rPr>
          <w:szCs w:val="24"/>
          <w:lang w:val="en-CA"/>
        </w:rPr>
        <w:t xml:space="preserve"> EE1-2.2: CNN-based Super Resolution for Video Coding Using Decoded Information [C. Lin, Y. Li, K. Zhang, L. Zhang (Bytedance)]</w:t>
      </w:r>
    </w:p>
    <w:p w14:paraId="7A8D588C" w14:textId="77777777" w:rsidR="00CA54A0" w:rsidRPr="00CA54A0" w:rsidRDefault="00CA54A0" w:rsidP="00CA54A0">
      <w:pPr>
        <w:rPr>
          <w:lang w:val="en-CA"/>
        </w:rPr>
      </w:pPr>
    </w:p>
    <w:p w14:paraId="561B1968" w14:textId="6BD75270" w:rsidR="009F0EA8" w:rsidRDefault="00A87102" w:rsidP="00E82967">
      <w:pPr>
        <w:pStyle w:val="berschrift9"/>
        <w:rPr>
          <w:szCs w:val="24"/>
          <w:lang w:val="en-CA"/>
        </w:rPr>
      </w:pPr>
      <w:hyperlink r:id="rId98" w:history="1">
        <w:r w:rsidR="009F0EA8" w:rsidRPr="000C13D4">
          <w:rPr>
            <w:color w:val="0000FF"/>
            <w:szCs w:val="24"/>
            <w:u w:val="single"/>
            <w:lang w:val="en-CA"/>
          </w:rPr>
          <w:t>JVET-Z0097</w:t>
        </w:r>
      </w:hyperlink>
      <w:r w:rsidR="009F0EA8" w:rsidRPr="000C13D4">
        <w:rPr>
          <w:szCs w:val="24"/>
          <w:lang w:val="en-CA"/>
        </w:rPr>
        <w:t xml:space="preserve"> EE1-2.3: CNN-based Super Resolution for Video Coding Using Separate Networks for Chroma Components [C. Lin, Y. Li, K. Zhang, L. Zhang (Bytedance)]</w:t>
      </w:r>
    </w:p>
    <w:p w14:paraId="3E828F85" w14:textId="77777777" w:rsidR="00CA54A0" w:rsidRPr="00CA54A0" w:rsidRDefault="00CA54A0" w:rsidP="00CA54A0">
      <w:pPr>
        <w:rPr>
          <w:lang w:val="en-CA"/>
        </w:rPr>
      </w:pPr>
    </w:p>
    <w:p w14:paraId="68AA84EB" w14:textId="719DF478" w:rsidR="009F0EA8" w:rsidRDefault="00A87102" w:rsidP="00E82967">
      <w:pPr>
        <w:pStyle w:val="berschrift9"/>
        <w:rPr>
          <w:szCs w:val="24"/>
          <w:lang w:val="en-CA"/>
        </w:rPr>
      </w:pPr>
      <w:hyperlink r:id="rId99" w:history="1">
        <w:r w:rsidR="009F0EA8" w:rsidRPr="000C13D4">
          <w:rPr>
            <w:color w:val="0000FF"/>
            <w:szCs w:val="24"/>
            <w:u w:val="single"/>
            <w:lang w:val="en-CA"/>
          </w:rPr>
          <w:t>JVET-Z0098</w:t>
        </w:r>
      </w:hyperlink>
      <w:r w:rsidR="009F0EA8" w:rsidRPr="000C13D4">
        <w:rPr>
          <w:szCs w:val="24"/>
          <w:lang w:val="en-CA"/>
        </w:rPr>
        <w:t xml:space="preserve"> EE1-2.4: CNN-based Super Resolution for Video Coding with GOP Level Adaptive Resolution [C. Lin, Y. Li, K. Zhang, L. Zhang (Bytedance), J. Nam, S. Yoo, J. Lim, S. Kim (LGE)]</w:t>
      </w:r>
    </w:p>
    <w:p w14:paraId="53B89920" w14:textId="77777777" w:rsidR="00CA54A0" w:rsidRPr="00CA54A0" w:rsidRDefault="00CA54A0" w:rsidP="00CA54A0">
      <w:pPr>
        <w:rPr>
          <w:lang w:val="en-CA"/>
        </w:rPr>
      </w:pPr>
    </w:p>
    <w:p w14:paraId="71B434FB" w14:textId="0BE77BCD" w:rsidR="00622997" w:rsidRDefault="00A87102" w:rsidP="00E82967">
      <w:pPr>
        <w:pStyle w:val="berschrift9"/>
        <w:rPr>
          <w:szCs w:val="24"/>
          <w:lang w:val="en-CA"/>
        </w:rPr>
      </w:pPr>
      <w:hyperlink r:id="rId100" w:history="1">
        <w:r w:rsidR="00622997" w:rsidRPr="000C13D4">
          <w:rPr>
            <w:color w:val="0000FF"/>
            <w:szCs w:val="24"/>
            <w:u w:val="single"/>
            <w:lang w:val="en-CA"/>
          </w:rPr>
          <w:t>JVET-Z0112</w:t>
        </w:r>
      </w:hyperlink>
      <w:r w:rsidR="00622997" w:rsidRPr="000C13D4">
        <w:rPr>
          <w:szCs w:val="24"/>
          <w:lang w:val="en-CA"/>
        </w:rPr>
        <w:t xml:space="preserve"> EE1-1.6: Test on Deep In-Loop Filter with Adaptive Parameter Selection and Residual Scaling based on SADL implementation [Y. Li, K. Zhang, L. Zhang </w:t>
      </w:r>
      <w:r w:rsidR="00622997" w:rsidRPr="000C13D4">
        <w:rPr>
          <w:szCs w:val="24"/>
          <w:lang w:val="en-CA"/>
        </w:rPr>
        <w:lastRenderedPageBreak/>
        <w:t xml:space="preserve">(Bytedance), </w:t>
      </w:r>
      <w:hyperlink r:id="rId101" w:history="1">
        <w:r w:rsidR="00622997" w:rsidRPr="000C13D4">
          <w:rPr>
            <w:szCs w:val="24"/>
            <w:lang w:val="en-CA"/>
          </w:rPr>
          <w:t>H. Wang</w:t>
        </w:r>
      </w:hyperlink>
      <w:r w:rsidR="00622997" w:rsidRPr="000C13D4">
        <w:rPr>
          <w:szCs w:val="24"/>
          <w:lang w:val="en-CA"/>
        </w:rPr>
        <w:t>, M. Coban, A. M. Kotra, M. Karczewicz (Qualcomm), F. Galpin (InterDigital)]</w:t>
      </w:r>
    </w:p>
    <w:p w14:paraId="4A8529B5" w14:textId="2C4887C7" w:rsidR="00CA54A0" w:rsidRDefault="00CA54A0" w:rsidP="00CA54A0">
      <w:pPr>
        <w:rPr>
          <w:lang w:val="en-CA"/>
        </w:rPr>
      </w:pPr>
    </w:p>
    <w:p w14:paraId="585B6929" w14:textId="77777777" w:rsidR="005B27D7" w:rsidRPr="000B1056" w:rsidRDefault="00A87102" w:rsidP="005B27D7">
      <w:pPr>
        <w:pStyle w:val="berschrift9"/>
        <w:rPr>
          <w:szCs w:val="24"/>
          <w:lang w:val="en-CA" w:eastAsia="en-DE"/>
        </w:rPr>
      </w:pPr>
      <w:hyperlink r:id="rId102" w:history="1">
        <w:r w:rsidR="005B27D7" w:rsidRPr="000B1056">
          <w:rPr>
            <w:color w:val="0000FF"/>
            <w:szCs w:val="24"/>
            <w:u w:val="single"/>
            <w:lang w:val="en-CA" w:eastAsia="en-DE"/>
          </w:rPr>
          <w:t>JVET-Z0170</w:t>
        </w:r>
      </w:hyperlink>
      <w:r w:rsidR="005B27D7" w:rsidRPr="000B1056">
        <w:rPr>
          <w:szCs w:val="24"/>
          <w:lang w:val="en-CA" w:eastAsia="en-DE"/>
        </w:rPr>
        <w:t xml:space="preserve"> Cross-check of </w:t>
      </w:r>
      <w:r w:rsidR="005B27D7" w:rsidRPr="000B1056">
        <w:rPr>
          <w:szCs w:val="24"/>
          <w:lang w:val="en-CA"/>
        </w:rPr>
        <w:t>JVET</w:t>
      </w:r>
      <w:r w:rsidR="005B27D7" w:rsidRPr="000B1056">
        <w:rPr>
          <w:szCs w:val="24"/>
          <w:lang w:val="en-CA" w:eastAsia="en-DE"/>
        </w:rPr>
        <w:t>-Z0112 (EE1-1.6: Test on Deep In-Loop Filter with Adaptive Parameter Selection and Residual Scaling based on SADL implementation) [Z. Dai (OPPO)] [late]</w:t>
      </w:r>
    </w:p>
    <w:p w14:paraId="758DB4BB" w14:textId="77777777" w:rsidR="005B27D7" w:rsidRPr="00CA54A0" w:rsidRDefault="005B27D7" w:rsidP="00CA54A0">
      <w:pPr>
        <w:rPr>
          <w:lang w:val="en-CA"/>
        </w:rPr>
      </w:pPr>
    </w:p>
    <w:p w14:paraId="29617626" w14:textId="77777777" w:rsidR="00622997" w:rsidRPr="000C13D4" w:rsidRDefault="00A87102" w:rsidP="00E82967">
      <w:pPr>
        <w:pStyle w:val="berschrift9"/>
        <w:rPr>
          <w:szCs w:val="24"/>
          <w:lang w:val="en-CA"/>
        </w:rPr>
      </w:pPr>
      <w:hyperlink r:id="rId103" w:history="1">
        <w:r w:rsidR="00622997" w:rsidRPr="000C13D4">
          <w:rPr>
            <w:color w:val="0000FF"/>
            <w:szCs w:val="24"/>
            <w:u w:val="single"/>
            <w:lang w:val="en-CA"/>
          </w:rPr>
          <w:t>JVET-Z0113</w:t>
        </w:r>
      </w:hyperlink>
      <w:r w:rsidR="00622997" w:rsidRPr="000C13D4">
        <w:rPr>
          <w:szCs w:val="24"/>
          <w:lang w:val="en-CA"/>
        </w:rPr>
        <w:t xml:space="preserve"> EE1-1.7: Combined Test of EE1-1.6 and EE1-1.3 [Y. Li, K. Zhang, L. Zhang (Bytedance), H. Wang, M. Coban, A. M. Kotra, M. Karczewicz (Qualcomm), F. Galpin (InterDigital), K. Andersson, J. Ström, D. Liu, R. Sjöberg (Ericsson)]</w:t>
      </w:r>
    </w:p>
    <w:p w14:paraId="601FA12E" w14:textId="58F7BAF4" w:rsidR="009F0EA8" w:rsidRDefault="009F0EA8" w:rsidP="0039274E">
      <w:pPr>
        <w:rPr>
          <w:sz w:val="24"/>
          <w:szCs w:val="24"/>
          <w:lang w:val="en-CA"/>
        </w:rPr>
      </w:pPr>
    </w:p>
    <w:p w14:paraId="5A31035C" w14:textId="77777777" w:rsidR="005B27D7" w:rsidRPr="000B1056" w:rsidRDefault="00A87102" w:rsidP="005B27D7">
      <w:pPr>
        <w:pStyle w:val="berschrift9"/>
        <w:rPr>
          <w:szCs w:val="24"/>
          <w:lang w:val="en-CA" w:eastAsia="en-DE"/>
        </w:rPr>
      </w:pPr>
      <w:hyperlink r:id="rId104" w:history="1">
        <w:r w:rsidR="005B27D7" w:rsidRPr="000B1056">
          <w:rPr>
            <w:color w:val="0000FF"/>
            <w:szCs w:val="24"/>
            <w:u w:val="single"/>
            <w:lang w:val="en-CA" w:eastAsia="en-DE"/>
          </w:rPr>
          <w:t>JVET-Z0171</w:t>
        </w:r>
      </w:hyperlink>
      <w:r w:rsidR="005B27D7" w:rsidRPr="000B1056">
        <w:rPr>
          <w:szCs w:val="24"/>
          <w:lang w:val="en-CA" w:eastAsia="en-DE"/>
        </w:rPr>
        <w:t xml:space="preserve"> Cross-check of </w:t>
      </w:r>
      <w:r w:rsidR="005B27D7" w:rsidRPr="000B1056">
        <w:rPr>
          <w:szCs w:val="24"/>
          <w:lang w:val="en-CA"/>
        </w:rPr>
        <w:t>JVET</w:t>
      </w:r>
      <w:r w:rsidR="005B27D7" w:rsidRPr="000B1056">
        <w:rPr>
          <w:szCs w:val="24"/>
          <w:lang w:val="en-CA" w:eastAsia="en-DE"/>
        </w:rPr>
        <w:t>-Z0113 (EE1-1.7: Combined Test of EE1-1.6 and EE1-1.3) [Z. Dai (OPPO)] [late]</w:t>
      </w:r>
    </w:p>
    <w:p w14:paraId="32CC143C" w14:textId="77777777" w:rsidR="005B27D7" w:rsidRPr="000C13D4" w:rsidRDefault="005B27D7" w:rsidP="0039274E">
      <w:pPr>
        <w:rPr>
          <w:sz w:val="24"/>
          <w:szCs w:val="24"/>
          <w:lang w:val="en-CA"/>
        </w:rPr>
      </w:pPr>
    </w:p>
    <w:p w14:paraId="5EB42D5D" w14:textId="76758797" w:rsidR="00816C3C" w:rsidRPr="00172D2C" w:rsidRDefault="00816C3C" w:rsidP="00816C3C">
      <w:pPr>
        <w:pStyle w:val="berschrift3"/>
        <w:rPr>
          <w:szCs w:val="24"/>
          <w:lang w:val="en-CA"/>
        </w:rPr>
      </w:pPr>
      <w:r w:rsidRPr="00172D2C">
        <w:rPr>
          <w:lang w:val="en-CA"/>
        </w:rPr>
        <w:t>EE</w:t>
      </w:r>
      <w:r w:rsidR="00A977FD" w:rsidRPr="00172D2C">
        <w:rPr>
          <w:lang w:val="en-CA"/>
        </w:rPr>
        <w:t>1</w:t>
      </w:r>
      <w:r w:rsidRPr="00172D2C">
        <w:rPr>
          <w:lang w:val="en-CA"/>
        </w:rPr>
        <w:t xml:space="preserve"> related contributions: Neural network-based video coding</w:t>
      </w:r>
      <w:r w:rsidRPr="00172D2C">
        <w:rPr>
          <w:szCs w:val="24"/>
          <w:lang w:val="en-CA"/>
        </w:rPr>
        <w:t xml:space="preserve"> (</w:t>
      </w:r>
      <w:r w:rsidR="00CA54A0">
        <w:rPr>
          <w:szCs w:val="24"/>
          <w:lang w:val="en-CA"/>
        </w:rPr>
        <w:t>7</w:t>
      </w:r>
      <w:r w:rsidRPr="00172D2C">
        <w:rPr>
          <w:szCs w:val="24"/>
          <w:lang w:val="en-CA"/>
        </w:rPr>
        <w:t>)</w:t>
      </w:r>
    </w:p>
    <w:bookmarkEnd w:id="9738"/>
    <w:p w14:paraId="0293FBFD" w14:textId="0236D7A1" w:rsidR="002071D6" w:rsidRDefault="002071D6" w:rsidP="002071D6">
      <w:pPr>
        <w:rPr>
          <w:lang w:val="en-CA"/>
        </w:rPr>
      </w:pPr>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C7ED5DA" w14:textId="4F76F12E" w:rsidR="009F0EA8" w:rsidRDefault="00A87102" w:rsidP="00E82967">
      <w:pPr>
        <w:pStyle w:val="berschrift9"/>
        <w:rPr>
          <w:ins w:id="9744" w:author="Jens-Rainer Ohm" w:date="2022-04-20T20:36:00Z"/>
          <w:szCs w:val="24"/>
          <w:lang w:val="en-CA"/>
        </w:rPr>
      </w:pPr>
      <w:hyperlink r:id="rId105" w:history="1">
        <w:r w:rsidR="009F0EA8" w:rsidRPr="000C13D4">
          <w:rPr>
            <w:color w:val="0000FF"/>
            <w:szCs w:val="24"/>
            <w:u w:val="single"/>
            <w:lang w:val="en-CA"/>
          </w:rPr>
          <w:t>JVET-Z0087</w:t>
        </w:r>
      </w:hyperlink>
      <w:r w:rsidR="009F0EA8" w:rsidRPr="000C13D4">
        <w:rPr>
          <w:szCs w:val="24"/>
          <w:lang w:val="en-CA"/>
        </w:rPr>
        <w:t xml:space="preserve"> EE1-related: ALF-SPLIT based on JVET-Z0070 and JVET-Y0078 [W. Zou, Y. Zhou, C. M. Gu (Xidian Univ.), C. Huang, Y. X. Bai (ZTE)]</w:t>
      </w:r>
    </w:p>
    <w:p w14:paraId="210F5DD6" w14:textId="77777777" w:rsidR="00A87102" w:rsidRPr="00A87102" w:rsidRDefault="00A87102" w:rsidP="00A87102">
      <w:pPr>
        <w:rPr>
          <w:lang w:val="en-CA"/>
          <w:rPrChange w:id="9745" w:author="Jens-Rainer Ohm" w:date="2022-04-20T20:36:00Z">
            <w:rPr>
              <w:szCs w:val="24"/>
              <w:lang w:val="en-CA"/>
            </w:rPr>
          </w:rPrChange>
        </w:rPr>
        <w:pPrChange w:id="9746" w:author="Jens-Rainer Ohm" w:date="2022-04-20T20:36:00Z">
          <w:pPr>
            <w:pStyle w:val="berschrift9"/>
          </w:pPr>
        </w:pPrChange>
      </w:pPr>
    </w:p>
    <w:p w14:paraId="3632A1E1" w14:textId="307D045D" w:rsidR="009F0EA8" w:rsidRDefault="00A87102" w:rsidP="00E82967">
      <w:pPr>
        <w:pStyle w:val="berschrift9"/>
        <w:rPr>
          <w:szCs w:val="24"/>
          <w:lang w:val="en-CA"/>
        </w:rPr>
      </w:pPr>
      <w:hyperlink r:id="rId106" w:history="1">
        <w:r w:rsidR="009F0EA8" w:rsidRPr="000C13D4">
          <w:rPr>
            <w:color w:val="0000FF"/>
            <w:szCs w:val="24"/>
            <w:u w:val="single"/>
            <w:lang w:val="en-CA"/>
          </w:rPr>
          <w:t>JVET-Z0092</w:t>
        </w:r>
      </w:hyperlink>
      <w:r w:rsidR="009F0EA8" w:rsidRPr="000C13D4">
        <w:rPr>
          <w:szCs w:val="24"/>
          <w:lang w:val="en-CA"/>
        </w:rPr>
        <w:t xml:space="preserve"> EE1-related: Additional results on Test 1.1 and Test 1.2 with 8-bit quantization [L. Wang, X. Xu, S. Liu (Tencent), F. Galpin (InterDigital)]</w:t>
      </w:r>
    </w:p>
    <w:p w14:paraId="471D2486" w14:textId="74FAAACA" w:rsidR="00CA54A0" w:rsidRPr="00CA54A0" w:rsidDel="00A87102" w:rsidRDefault="00CA54A0" w:rsidP="00CA54A0">
      <w:pPr>
        <w:rPr>
          <w:del w:id="9747" w:author="Jens-Rainer Ohm" w:date="2022-04-20T20:36:00Z"/>
          <w:lang w:val="en-CA"/>
        </w:rPr>
      </w:pPr>
    </w:p>
    <w:p w14:paraId="1FCDAD45" w14:textId="77777777" w:rsidR="00CA54A0" w:rsidRPr="00CA54A0" w:rsidRDefault="00CA54A0" w:rsidP="00CA54A0">
      <w:pPr>
        <w:rPr>
          <w:lang w:val="en-CA"/>
        </w:rPr>
      </w:pPr>
    </w:p>
    <w:p w14:paraId="4F78FF24" w14:textId="30F796C1" w:rsidR="009F0EA8" w:rsidRDefault="00A87102" w:rsidP="00E82967">
      <w:pPr>
        <w:pStyle w:val="berschrift9"/>
        <w:rPr>
          <w:szCs w:val="24"/>
          <w:lang w:val="en-CA"/>
        </w:rPr>
      </w:pPr>
      <w:hyperlink r:id="rId107" w:history="1">
        <w:r w:rsidR="009F0EA8" w:rsidRPr="000C13D4">
          <w:rPr>
            <w:color w:val="0000FF"/>
            <w:szCs w:val="24"/>
            <w:u w:val="single"/>
            <w:lang w:val="en-CA"/>
          </w:rPr>
          <w:t>JVET-Z0093</w:t>
        </w:r>
      </w:hyperlink>
      <w:r w:rsidR="009F0EA8" w:rsidRPr="000C13D4">
        <w:rPr>
          <w:szCs w:val="24"/>
          <w:lang w:val="en-CA"/>
        </w:rPr>
        <w:t xml:space="preserve"> EE1-related: The performance of EE1 Test 1.1 and Test 1.2 on ECM-4.0 [R. Chang, L. Wang, X. Xu, S. Liu (Tencent), F. Galpin (InterDigital)]</w:t>
      </w:r>
    </w:p>
    <w:p w14:paraId="255F2E26" w14:textId="77777777" w:rsidR="00CA54A0" w:rsidRPr="00CA54A0" w:rsidRDefault="00CA54A0" w:rsidP="00CA54A0">
      <w:pPr>
        <w:rPr>
          <w:lang w:val="en-CA"/>
        </w:rPr>
      </w:pPr>
    </w:p>
    <w:p w14:paraId="1D3F9D16" w14:textId="53A1F088" w:rsidR="00622997" w:rsidRDefault="00A87102" w:rsidP="00E82967">
      <w:pPr>
        <w:pStyle w:val="berschrift9"/>
        <w:rPr>
          <w:szCs w:val="24"/>
          <w:lang w:val="en-CA"/>
        </w:rPr>
      </w:pPr>
      <w:hyperlink r:id="rId108" w:history="1">
        <w:r w:rsidR="00622997" w:rsidRPr="000C13D4">
          <w:rPr>
            <w:color w:val="0000FF"/>
            <w:szCs w:val="24"/>
            <w:u w:val="single"/>
            <w:lang w:val="en-CA"/>
          </w:rPr>
          <w:t>JVET-Z0106</w:t>
        </w:r>
      </w:hyperlink>
      <w:r w:rsidR="00622997" w:rsidRPr="000C13D4">
        <w:rPr>
          <w:szCs w:val="24"/>
          <w:lang w:val="en-CA"/>
        </w:rPr>
        <w:t xml:space="preserve"> EE1-related: Reduced complexity NN loop filter and ablation study [J. Ström, D. Liu, M. Damghanian, K. Andersson, Y. Li, P. Wennersten, R. Yu (Ericsson)]</w:t>
      </w:r>
    </w:p>
    <w:p w14:paraId="0695840D" w14:textId="5EDAF228" w:rsidR="00CA54A0" w:rsidRDefault="00CA54A0" w:rsidP="00CA54A0">
      <w:pPr>
        <w:rPr>
          <w:ins w:id="9748" w:author="Jens-Rainer Ohm" w:date="2022-04-20T20:58:00Z"/>
          <w:lang w:val="en-CA"/>
        </w:rPr>
      </w:pPr>
    </w:p>
    <w:p w14:paraId="6ADD3970" w14:textId="77777777" w:rsidR="00EF257E" w:rsidRPr="00DF4940" w:rsidRDefault="00EF257E" w:rsidP="00EF257E">
      <w:pPr>
        <w:pStyle w:val="berschrift9"/>
        <w:rPr>
          <w:ins w:id="9749" w:author="Jens-Rainer Ohm" w:date="2022-04-20T20:58:00Z"/>
          <w:szCs w:val="24"/>
          <w:lang w:val="en-CA" w:eastAsia="en-DE"/>
        </w:rPr>
        <w:pPrChange w:id="9750" w:author="Jens-Rainer Ohm" w:date="2022-04-20T20:58:00Z">
          <w:pPr>
            <w:tabs>
              <w:tab w:val="left" w:pos="814"/>
              <w:tab w:val="left" w:pos="2728"/>
            </w:tabs>
          </w:pPr>
        </w:pPrChange>
      </w:pPr>
      <w:ins w:id="9751" w:author="Jens-Rainer Ohm" w:date="2022-04-20T20:58:00Z">
        <w:r w:rsidRPr="00DF4940">
          <w:rPr>
            <w:szCs w:val="24"/>
            <w:lang w:val="en-CA" w:eastAsia="en-DE"/>
          </w:rPr>
          <w:fldChar w:fldCharType="begin"/>
        </w:r>
        <w:r w:rsidRPr="00DF4940">
          <w:rPr>
            <w:szCs w:val="24"/>
            <w:lang w:val="en-CA" w:eastAsia="en-DE"/>
          </w:rPr>
          <w:instrText xml:space="preserve"> HYPERLINK "https://jvet-experts.org/doc_end_user/current_document.php?id=11653" </w:instrText>
        </w:r>
        <w:r w:rsidRPr="00DF4940">
          <w:rPr>
            <w:szCs w:val="24"/>
            <w:lang w:val="en-CA" w:eastAsia="en-DE"/>
          </w:rPr>
          <w:fldChar w:fldCharType="separate"/>
        </w:r>
        <w:r w:rsidRPr="00DF4940">
          <w:rPr>
            <w:color w:val="0000FF"/>
            <w:szCs w:val="24"/>
            <w:u w:val="single"/>
            <w:lang w:val="en-CA" w:eastAsia="en-DE"/>
          </w:rPr>
          <w:t>JVET-Z0203</w:t>
        </w:r>
        <w:r w:rsidRPr="00DF4940">
          <w:rPr>
            <w:szCs w:val="24"/>
            <w:lang w:val="en-CA" w:eastAsia="en-DE"/>
          </w:rPr>
          <w:fldChar w:fldCharType="end"/>
        </w:r>
        <w:r w:rsidRPr="00DF4940">
          <w:rPr>
            <w:szCs w:val="24"/>
            <w:lang w:val="en-CA" w:eastAsia="en-DE"/>
          </w:rPr>
          <w:t xml:space="preserve"> Crosscheck of JVET-Z0106 (EE1-related: Reduced complexity NN loop filter and ablation study) [Y. Li (Bytedance)] [late] [miss]</w:t>
        </w:r>
      </w:ins>
    </w:p>
    <w:p w14:paraId="1088CAEA" w14:textId="77777777" w:rsidR="00EF257E" w:rsidRPr="00CA54A0" w:rsidRDefault="00EF257E" w:rsidP="00CA54A0">
      <w:pPr>
        <w:rPr>
          <w:lang w:val="en-CA"/>
        </w:rPr>
      </w:pPr>
    </w:p>
    <w:p w14:paraId="2A870EE1" w14:textId="520188DE" w:rsidR="00622997" w:rsidRDefault="00A87102" w:rsidP="00E82967">
      <w:pPr>
        <w:pStyle w:val="berschrift9"/>
        <w:rPr>
          <w:szCs w:val="24"/>
          <w:lang w:val="en-CA"/>
        </w:rPr>
      </w:pPr>
      <w:hyperlink r:id="rId109" w:history="1">
        <w:r w:rsidR="00622997" w:rsidRPr="000C13D4">
          <w:rPr>
            <w:color w:val="0000FF"/>
            <w:szCs w:val="24"/>
            <w:u w:val="single"/>
            <w:lang w:val="en-CA"/>
          </w:rPr>
          <w:t>JVET-Z0128</w:t>
        </w:r>
      </w:hyperlink>
      <w:r w:rsidR="00622997" w:rsidRPr="000C13D4">
        <w:rPr>
          <w:szCs w:val="24"/>
          <w:lang w:val="en-CA"/>
        </w:rPr>
        <w:t xml:space="preserve"> EE1-related: on BaseQP parameter in EE1-1.1 [Z. Xie, Y. Yu, H. Yu, D. Wang (OPPO)]</w:t>
      </w:r>
    </w:p>
    <w:p w14:paraId="1FEC9F24" w14:textId="77777777" w:rsidR="00CA54A0" w:rsidRPr="00CA54A0" w:rsidRDefault="00CA54A0" w:rsidP="00CA54A0">
      <w:pPr>
        <w:rPr>
          <w:lang w:val="en-CA"/>
        </w:rPr>
      </w:pPr>
    </w:p>
    <w:p w14:paraId="76A5150F" w14:textId="4F94B698" w:rsidR="00622997" w:rsidRDefault="00A87102" w:rsidP="00E82967">
      <w:pPr>
        <w:pStyle w:val="berschrift9"/>
        <w:rPr>
          <w:szCs w:val="24"/>
          <w:lang w:val="en-CA"/>
        </w:rPr>
      </w:pPr>
      <w:hyperlink r:id="rId110" w:history="1">
        <w:r w:rsidR="00622997" w:rsidRPr="000C13D4">
          <w:rPr>
            <w:color w:val="0000FF"/>
            <w:szCs w:val="24"/>
            <w:u w:val="single"/>
            <w:lang w:val="en-CA"/>
          </w:rPr>
          <w:t>JVET-Z0154</w:t>
        </w:r>
      </w:hyperlink>
      <w:r w:rsidR="00622997" w:rsidRPr="000C13D4">
        <w:rPr>
          <w:szCs w:val="24"/>
          <w:lang w:val="en-CA"/>
        </w:rPr>
        <w:t xml:space="preserve"> EE1-1.6-related: Improved RDO Considering Deep In-Loop Filter [J. Li, Y. Li, K. Zhang, L. Zhang (Bytedance)]</w:t>
      </w:r>
    </w:p>
    <w:p w14:paraId="172DC594" w14:textId="77777777" w:rsidR="00CA54A0" w:rsidRPr="00CA54A0" w:rsidRDefault="00CA54A0" w:rsidP="00CA54A0">
      <w:pPr>
        <w:rPr>
          <w:lang w:val="en-CA"/>
        </w:rPr>
      </w:pPr>
    </w:p>
    <w:p w14:paraId="3625C6BA" w14:textId="77777777" w:rsidR="00622997" w:rsidRPr="000C13D4" w:rsidRDefault="00A87102" w:rsidP="00E82967">
      <w:pPr>
        <w:pStyle w:val="berschrift9"/>
        <w:rPr>
          <w:szCs w:val="24"/>
          <w:lang w:val="en-CA"/>
        </w:rPr>
      </w:pPr>
      <w:hyperlink r:id="rId111" w:history="1">
        <w:r w:rsidR="00622997" w:rsidRPr="000C13D4">
          <w:rPr>
            <w:color w:val="0000FF"/>
            <w:szCs w:val="24"/>
            <w:u w:val="single"/>
            <w:lang w:val="en-CA"/>
          </w:rPr>
          <w:t>JVET-Z0155</w:t>
        </w:r>
      </w:hyperlink>
      <w:r w:rsidR="00622997" w:rsidRPr="000C13D4">
        <w:rPr>
          <w:szCs w:val="24"/>
          <w:lang w:val="en-CA"/>
        </w:rPr>
        <w:t xml:space="preserve"> EE1-1.7-related: Improved RDO Considering Deep In-Loop Filter and Deblocking [J. Li, Y. Li, K. Zhang, L. Zhang (Bytedance)]</w:t>
      </w:r>
    </w:p>
    <w:p w14:paraId="54BEC905" w14:textId="77777777" w:rsidR="009F0EA8" w:rsidRPr="00172D2C" w:rsidRDefault="009F0EA8" w:rsidP="002071D6">
      <w:pPr>
        <w:rPr>
          <w:lang w:val="en-CA"/>
        </w:rPr>
      </w:pPr>
    </w:p>
    <w:p w14:paraId="7D0A49CE" w14:textId="074ECC27" w:rsidR="00443A00" w:rsidRPr="00172D2C" w:rsidRDefault="00241D8E" w:rsidP="00443A00">
      <w:pPr>
        <w:pStyle w:val="berschrift3"/>
        <w:rPr>
          <w:lang w:val="en-CA"/>
        </w:rPr>
      </w:pPr>
      <w:r w:rsidRPr="00172D2C">
        <w:rPr>
          <w:lang w:val="en-CA"/>
        </w:rPr>
        <w:t xml:space="preserve">Other </w:t>
      </w:r>
      <w:r w:rsidR="002E5152" w:rsidRPr="00172D2C">
        <w:rPr>
          <w:lang w:val="en-CA"/>
        </w:rPr>
        <w:t>NN technology related con</w:t>
      </w:r>
      <w:r w:rsidR="00F4445A">
        <w:rPr>
          <w:lang w:val="en-CA"/>
        </w:rPr>
        <w:t>t</w:t>
      </w:r>
      <w:r w:rsidR="002E5152" w:rsidRPr="00172D2C">
        <w:rPr>
          <w:lang w:val="en-CA"/>
        </w:rPr>
        <w:t xml:space="preserve">ributions </w:t>
      </w:r>
      <w:r w:rsidR="00443A00" w:rsidRPr="00172D2C">
        <w:rPr>
          <w:lang w:val="en-CA"/>
        </w:rPr>
        <w:t>(</w:t>
      </w:r>
      <w:del w:id="9752" w:author="Jens-Rainer Ohm" w:date="2022-04-20T20:36:00Z">
        <w:r w:rsidR="00CA54A0" w:rsidDel="00A87102">
          <w:rPr>
            <w:lang w:val="en-CA"/>
          </w:rPr>
          <w:delText>8</w:delText>
        </w:r>
      </w:del>
      <w:ins w:id="9753" w:author="Jens-Rainer Ohm" w:date="2022-04-20T20:36:00Z">
        <w:r w:rsidR="00A87102">
          <w:rPr>
            <w:lang w:val="en-CA"/>
          </w:rPr>
          <w:t>7</w:t>
        </w:r>
      </w:ins>
      <w:r w:rsidR="00443A00" w:rsidRPr="00172D2C">
        <w:rPr>
          <w:lang w:val="en-CA"/>
        </w:rPr>
        <w:t>)</w:t>
      </w:r>
    </w:p>
    <w:p w14:paraId="11DF4035" w14:textId="77777777" w:rsidR="002071D6" w:rsidRPr="00172D2C" w:rsidRDefault="002071D6" w:rsidP="002071D6">
      <w:pPr>
        <w:rPr>
          <w:lang w:val="en-CA"/>
        </w:rPr>
      </w:pPr>
      <w:bookmarkStart w:id="9754" w:name="_Ref63852746"/>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574F15E1" w14:textId="7AC3CA3C" w:rsidR="00A04D5F" w:rsidDel="00A87102" w:rsidRDefault="00A87102" w:rsidP="00E82967">
      <w:pPr>
        <w:pStyle w:val="berschrift9"/>
        <w:rPr>
          <w:del w:id="9755" w:author="Jens-Rainer Ohm" w:date="2022-04-20T20:36:00Z"/>
          <w:szCs w:val="24"/>
          <w:lang w:val="en-CA"/>
        </w:rPr>
      </w:pPr>
      <w:del w:id="9756" w:author="Jens-Rainer Ohm" w:date="2022-04-20T20:36:00Z">
        <w:r w:rsidDel="00A87102">
          <w:fldChar w:fldCharType="begin"/>
        </w:r>
        <w:r w:rsidDel="00A87102">
          <w:delInstrText xml:space="preserve"> HYPERLINK "https://jvet-experts.org/doc_end_user/current_document.php?id=11508" </w:delInstrText>
        </w:r>
        <w:r w:rsidDel="00A87102">
          <w:fldChar w:fldCharType="separate"/>
        </w:r>
        <w:r w:rsidR="00A04D5F" w:rsidRPr="000C13D4" w:rsidDel="00A87102">
          <w:rPr>
            <w:color w:val="0000FF"/>
            <w:szCs w:val="24"/>
            <w:u w:val="single"/>
            <w:lang w:val="en-CA"/>
          </w:rPr>
          <w:delText>JVET-Z0073</w:delText>
        </w:r>
        <w:r w:rsidDel="00A87102">
          <w:rPr>
            <w:color w:val="0000FF"/>
            <w:szCs w:val="24"/>
            <w:u w:val="single"/>
            <w:lang w:val="en-CA"/>
          </w:rPr>
          <w:fldChar w:fldCharType="end"/>
        </w:r>
        <w:r w:rsidR="00A04D5F" w:rsidRPr="000C13D4" w:rsidDel="00A87102">
          <w:rPr>
            <w:szCs w:val="24"/>
            <w:lang w:val="en-CA"/>
          </w:rPr>
          <w:delText xml:space="preserve"> </w:delText>
        </w:r>
      </w:del>
      <w:del w:id="9757" w:author="Jens-Rainer Ohm" w:date="2022-04-20T20:35:00Z">
        <w:r w:rsidR="00A04D5F" w:rsidRPr="000C13D4" w:rsidDel="00A87102">
          <w:rPr>
            <w:szCs w:val="24"/>
            <w:lang w:val="en-CA"/>
          </w:rPr>
          <w:delText>AHG11: Test on NN-based filter as proposed in JVET-Y0052 (Test 1.5)</w:delText>
        </w:r>
      </w:del>
      <w:del w:id="9758" w:author="Jens-Rainer Ohm" w:date="2022-04-20T20:36:00Z">
        <w:r w:rsidR="00A04D5F" w:rsidRPr="000C13D4" w:rsidDel="00A87102">
          <w:rPr>
            <w:szCs w:val="24"/>
            <w:lang w:val="en-CA"/>
          </w:rPr>
          <w:delText xml:space="preserve"> [H. Zhang, C. Jung (Xidian Univ.), D. Zou, M. Li (OPPO)]</w:delText>
        </w:r>
      </w:del>
    </w:p>
    <w:p w14:paraId="145658AE" w14:textId="443260D3" w:rsidR="00CA54A0" w:rsidRPr="00CA54A0" w:rsidDel="00A87102" w:rsidRDefault="00CA54A0" w:rsidP="00CA54A0">
      <w:pPr>
        <w:rPr>
          <w:del w:id="9759" w:author="Jens-Rainer Ohm" w:date="2022-04-20T20:36:00Z"/>
          <w:lang w:val="en-CA"/>
        </w:rPr>
      </w:pPr>
    </w:p>
    <w:p w14:paraId="10074F5A" w14:textId="516C1AF7" w:rsidR="00A04D5F" w:rsidRDefault="00A87102" w:rsidP="00E82967">
      <w:pPr>
        <w:pStyle w:val="berschrift9"/>
        <w:rPr>
          <w:szCs w:val="24"/>
          <w:lang w:val="en-CA"/>
        </w:rPr>
      </w:pPr>
      <w:hyperlink r:id="rId112" w:history="1">
        <w:r w:rsidR="00A04D5F" w:rsidRPr="000C13D4">
          <w:rPr>
            <w:color w:val="0000FF"/>
            <w:szCs w:val="24"/>
            <w:u w:val="single"/>
            <w:lang w:val="en-CA"/>
          </w:rPr>
          <w:t>JVET-Z0074</w:t>
        </w:r>
      </w:hyperlink>
      <w:r w:rsidR="00A04D5F" w:rsidRPr="000C13D4">
        <w:rPr>
          <w:szCs w:val="24"/>
          <w:lang w:val="en-CA"/>
        </w:rPr>
        <w:t xml:space="preserve"> AHG11: Neural Network Based Motion Compensation Enhancement for Video Coding [C. Ma, R.-L. Liao, Y. Ye (Alibaba)]</w:t>
      </w:r>
    </w:p>
    <w:p w14:paraId="3B53489A" w14:textId="77777777" w:rsidR="00CA54A0" w:rsidRPr="00CA54A0" w:rsidRDefault="00CA54A0" w:rsidP="00CA54A0">
      <w:pPr>
        <w:rPr>
          <w:lang w:val="en-CA"/>
        </w:rPr>
      </w:pPr>
    </w:p>
    <w:p w14:paraId="45DD5D17" w14:textId="59119F81" w:rsidR="00A04D5F" w:rsidRDefault="00A87102" w:rsidP="00E82967">
      <w:pPr>
        <w:pStyle w:val="berschrift9"/>
        <w:rPr>
          <w:szCs w:val="24"/>
          <w:lang w:val="en-CA"/>
        </w:rPr>
      </w:pPr>
      <w:hyperlink r:id="rId113" w:history="1">
        <w:r w:rsidR="00A04D5F" w:rsidRPr="000C13D4">
          <w:rPr>
            <w:color w:val="0000FF"/>
            <w:szCs w:val="24"/>
            <w:u w:val="single"/>
            <w:lang w:val="en-CA"/>
          </w:rPr>
          <w:t>JVET-Z0077</w:t>
        </w:r>
      </w:hyperlink>
      <w:r w:rsidR="00A04D5F" w:rsidRPr="000C13D4">
        <w:rPr>
          <w:szCs w:val="24"/>
          <w:lang w:val="en-CA"/>
        </w:rPr>
        <w:t xml:space="preserve"> AHG11: Extension of DOVC to Regular 2D Videos [Q. Qin, C. Jung (Xidian Univ.), D. Zou, M. Li (OPPO)] [late] [miss]</w:t>
      </w:r>
    </w:p>
    <w:p w14:paraId="14210290" w14:textId="77777777" w:rsidR="00CA54A0" w:rsidRPr="00CA54A0" w:rsidRDefault="00CA54A0" w:rsidP="00CA54A0">
      <w:pPr>
        <w:rPr>
          <w:lang w:val="en-CA"/>
        </w:rPr>
      </w:pPr>
    </w:p>
    <w:p w14:paraId="09513339" w14:textId="15DFAAF0" w:rsidR="00A04D5F" w:rsidRDefault="00A87102" w:rsidP="00E82967">
      <w:pPr>
        <w:pStyle w:val="berschrift9"/>
        <w:rPr>
          <w:szCs w:val="24"/>
          <w:lang w:val="en-CA"/>
        </w:rPr>
      </w:pPr>
      <w:hyperlink r:id="rId114" w:history="1">
        <w:r w:rsidR="00A04D5F" w:rsidRPr="000C13D4">
          <w:rPr>
            <w:color w:val="0000FF"/>
            <w:szCs w:val="24"/>
            <w:u w:val="single"/>
            <w:lang w:val="en-CA"/>
          </w:rPr>
          <w:t>JVET-Z0082</w:t>
        </w:r>
      </w:hyperlink>
      <w:r w:rsidR="00A04D5F" w:rsidRPr="000C13D4">
        <w:rPr>
          <w:szCs w:val="24"/>
          <w:lang w:val="en-CA"/>
        </w:rPr>
        <w:t xml:space="preserve"> AHG11: Content-adaptive neural network post-filter</w:t>
      </w:r>
      <w:r w:rsidR="00A04D5F">
        <w:rPr>
          <w:szCs w:val="24"/>
          <w:lang w:val="en-CA"/>
        </w:rPr>
        <w:t xml:space="preserve"> [</w:t>
      </w:r>
      <w:r w:rsidR="00A04D5F" w:rsidRPr="000C13D4">
        <w:rPr>
          <w:szCs w:val="24"/>
          <w:lang w:val="en-CA"/>
        </w:rPr>
        <w:t>M. Santamaria, R. Yang, F. Cricri, J. Lainema, R. G. Youvalari, H. Zhang, G. Rangu, H. R. Tavakoli, H. Afrabandpey, M. M. Hannuksela (Nokia)]</w:t>
      </w:r>
    </w:p>
    <w:p w14:paraId="3257457D" w14:textId="77777777" w:rsidR="00CA54A0" w:rsidRPr="00CA54A0" w:rsidRDefault="00CA54A0" w:rsidP="00CA54A0">
      <w:pPr>
        <w:rPr>
          <w:lang w:val="en-CA"/>
        </w:rPr>
      </w:pPr>
    </w:p>
    <w:p w14:paraId="78A66204" w14:textId="32B59F1A" w:rsidR="00A04D5F" w:rsidRDefault="00A87102" w:rsidP="00E82967">
      <w:pPr>
        <w:pStyle w:val="berschrift9"/>
        <w:rPr>
          <w:szCs w:val="24"/>
          <w:lang w:val="en-CA"/>
        </w:rPr>
      </w:pPr>
      <w:hyperlink r:id="rId115" w:history="1">
        <w:r w:rsidR="00A04D5F" w:rsidRPr="000C13D4">
          <w:rPr>
            <w:color w:val="0000FF"/>
            <w:szCs w:val="24"/>
            <w:u w:val="single"/>
            <w:lang w:val="en-CA"/>
          </w:rPr>
          <w:t>JVET-Z0088</w:t>
        </w:r>
      </w:hyperlink>
      <w:r w:rsidR="00A04D5F" w:rsidRPr="000C13D4">
        <w:rPr>
          <w:szCs w:val="24"/>
          <w:lang w:val="en-CA"/>
        </w:rPr>
        <w:t xml:space="preserve"> AHG11: A CNN-based Super Resolution Method Combined with Existing RPR Functionality [S. Peng, D. Jiang, J. Lin, C. Fang, X. Zhang (Dahua)]</w:t>
      </w:r>
    </w:p>
    <w:p w14:paraId="7CA56AD4" w14:textId="77777777" w:rsidR="00CA54A0" w:rsidRPr="00CA54A0" w:rsidRDefault="00CA54A0" w:rsidP="00CA54A0">
      <w:pPr>
        <w:rPr>
          <w:lang w:val="en-CA"/>
        </w:rPr>
      </w:pPr>
    </w:p>
    <w:p w14:paraId="220B25DF" w14:textId="45A1C670" w:rsidR="00A04D5F" w:rsidRDefault="00A87102" w:rsidP="00E82967">
      <w:pPr>
        <w:pStyle w:val="berschrift9"/>
        <w:rPr>
          <w:szCs w:val="24"/>
          <w:lang w:val="en-CA"/>
        </w:rPr>
      </w:pPr>
      <w:hyperlink r:id="rId116" w:history="1">
        <w:r w:rsidR="00A04D5F" w:rsidRPr="000C13D4">
          <w:rPr>
            <w:color w:val="0000FF"/>
            <w:szCs w:val="24"/>
            <w:u w:val="single"/>
            <w:lang w:val="en-CA"/>
          </w:rPr>
          <w:t>JVET-Z0089</w:t>
        </w:r>
      </w:hyperlink>
      <w:r w:rsidR="00A04D5F" w:rsidRPr="000C13D4">
        <w:rPr>
          <w:szCs w:val="24"/>
          <w:lang w:val="en-CA"/>
        </w:rPr>
        <w:t xml:space="preserve"> AHG11: An Improved Unet-Based In-Loop Filter Method [C. Fang, J. Lin, D. Jiang, X. Zhang, S. Peng (Dahua)]</w:t>
      </w:r>
    </w:p>
    <w:p w14:paraId="6A46A1AF" w14:textId="77777777" w:rsidR="00CA54A0" w:rsidRPr="00CA54A0" w:rsidRDefault="00CA54A0" w:rsidP="00CA54A0">
      <w:pPr>
        <w:rPr>
          <w:lang w:val="en-CA"/>
        </w:rPr>
      </w:pPr>
    </w:p>
    <w:p w14:paraId="6581E7C4" w14:textId="6705266A" w:rsidR="00A04D5F" w:rsidRDefault="00A87102" w:rsidP="00E82967">
      <w:pPr>
        <w:pStyle w:val="berschrift9"/>
        <w:rPr>
          <w:szCs w:val="24"/>
          <w:lang w:val="en-CA"/>
        </w:rPr>
      </w:pPr>
      <w:hyperlink r:id="rId117" w:history="1">
        <w:r w:rsidR="00A04D5F" w:rsidRPr="000C13D4">
          <w:rPr>
            <w:color w:val="0000FF"/>
            <w:szCs w:val="24"/>
            <w:u w:val="single"/>
            <w:lang w:val="en-CA"/>
          </w:rPr>
          <w:t>JVET-Z0101</w:t>
        </w:r>
      </w:hyperlink>
      <w:r w:rsidR="00A04D5F" w:rsidRPr="000C13D4">
        <w:rPr>
          <w:szCs w:val="24"/>
          <w:lang w:val="en-CA"/>
        </w:rPr>
        <w:t xml:space="preserve"> AHG11: Post-process filter based on fusion of CNN and transformer [T. Liu, W. Cui, C. Hui, F. Jiang (Harbin Inst. Tech.), Y. Gao, S. Xie, P. Wu (ZTE)]</w:t>
      </w:r>
    </w:p>
    <w:p w14:paraId="4B9F9EF4" w14:textId="77777777" w:rsidR="00CA54A0" w:rsidRPr="00CA54A0" w:rsidRDefault="00CA54A0" w:rsidP="00CA54A0">
      <w:pPr>
        <w:rPr>
          <w:lang w:val="en-CA"/>
        </w:rPr>
      </w:pPr>
    </w:p>
    <w:p w14:paraId="35F3972A" w14:textId="77777777" w:rsidR="00A04D5F" w:rsidRPr="000C13D4" w:rsidRDefault="00A87102" w:rsidP="00E82967">
      <w:pPr>
        <w:pStyle w:val="berschrift9"/>
        <w:rPr>
          <w:szCs w:val="24"/>
          <w:lang w:val="en-CA"/>
        </w:rPr>
      </w:pPr>
      <w:hyperlink r:id="rId118" w:history="1">
        <w:r w:rsidR="00A04D5F" w:rsidRPr="000C13D4">
          <w:rPr>
            <w:color w:val="0000FF"/>
            <w:szCs w:val="24"/>
            <w:u w:val="single"/>
            <w:lang w:val="en-CA"/>
          </w:rPr>
          <w:t>JVET-Z0144</w:t>
        </w:r>
      </w:hyperlink>
      <w:r w:rsidR="00A04D5F" w:rsidRPr="000C13D4">
        <w:rPr>
          <w:szCs w:val="24"/>
          <w:lang w:val="en-CA"/>
        </w:rPr>
        <w:t xml:space="preserve"> AHG11: CNN-Based Post-Processing Filter for Video Compression with Multi-Scale Feature Representation [Z. Qi, C. Jung (Xidian Univ.), Y. Liu, M. Li (OPPO)]</w:t>
      </w:r>
    </w:p>
    <w:p w14:paraId="1AF7F5AE" w14:textId="77777777" w:rsidR="002071D6" w:rsidRDefault="002071D6" w:rsidP="000D6C18">
      <w:pPr>
        <w:pStyle w:val="berschrift9"/>
      </w:pPr>
    </w:p>
    <w:p w14:paraId="27283869" w14:textId="5D5AA770" w:rsidR="000D7876" w:rsidRPr="00172D2C" w:rsidRDefault="000D7876" w:rsidP="009568C7">
      <w:pPr>
        <w:pStyle w:val="berschrift2"/>
        <w:rPr>
          <w:lang w:val="en-CA" w:eastAsia="de-DE"/>
        </w:rPr>
      </w:pPr>
      <w:bookmarkStart w:id="9760" w:name="_Ref79763246"/>
      <w:bookmarkStart w:id="9761" w:name="_Ref92384863"/>
      <w:bookmarkStart w:id="9762" w:name="_Ref60325505"/>
      <w:bookmarkEnd w:id="9754"/>
      <w:r w:rsidRPr="00172D2C">
        <w:rPr>
          <w:lang w:val="en-CA" w:eastAsia="de-DE"/>
        </w:rPr>
        <w:t>AHG12</w:t>
      </w:r>
      <w:r w:rsidR="0006231A" w:rsidRPr="00172D2C">
        <w:rPr>
          <w:lang w:val="en-CA" w:eastAsia="de-DE"/>
        </w:rPr>
        <w:t>: Enhanced compression beyond VVC capability</w:t>
      </w:r>
      <w:r w:rsidR="001079D6" w:rsidRPr="00172D2C">
        <w:rPr>
          <w:lang w:val="en-CA" w:eastAsia="de-DE"/>
        </w:rPr>
        <w:t xml:space="preserve"> (</w:t>
      </w:r>
      <w:del w:id="9763" w:author="Jens-Rainer Ohm" w:date="2022-04-20T21:44:00Z">
        <w:r w:rsidR="00E31E0E" w:rsidRPr="00172D2C" w:rsidDel="004A402A">
          <w:rPr>
            <w:lang w:val="en-CA" w:eastAsia="de-DE"/>
          </w:rPr>
          <w:delText>5</w:delText>
        </w:r>
        <w:r w:rsidR="005B27D7" w:rsidDel="004A402A">
          <w:rPr>
            <w:lang w:val="en-CA" w:eastAsia="de-DE"/>
          </w:rPr>
          <w:delText>7</w:delText>
        </w:r>
      </w:del>
      <w:ins w:id="9764" w:author="Jens-Rainer Ohm" w:date="2022-04-20T21:44:00Z">
        <w:r w:rsidR="004A402A" w:rsidRPr="00172D2C">
          <w:rPr>
            <w:lang w:val="en-CA" w:eastAsia="de-DE"/>
          </w:rPr>
          <w:t>5</w:t>
        </w:r>
        <w:r w:rsidR="004A402A">
          <w:rPr>
            <w:lang w:val="en-CA" w:eastAsia="de-DE"/>
          </w:rPr>
          <w:t>6</w:t>
        </w:r>
      </w:ins>
      <w:r w:rsidR="001079D6" w:rsidRPr="00172D2C">
        <w:rPr>
          <w:lang w:val="en-CA" w:eastAsia="de-DE"/>
        </w:rPr>
        <w:t>)</w:t>
      </w:r>
      <w:bookmarkEnd w:id="9760"/>
      <w:bookmarkEnd w:id="9761"/>
    </w:p>
    <w:p w14:paraId="78A2A648" w14:textId="12D2239A" w:rsidR="00E94770" w:rsidRDefault="00E94770" w:rsidP="00E94770">
      <w:pPr>
        <w:pStyle w:val="berschrift3"/>
        <w:rPr>
          <w:lang w:val="en-CA"/>
        </w:rPr>
      </w:pPr>
      <w:bookmarkStart w:id="9765" w:name="_Ref95131949"/>
      <w:r>
        <w:rPr>
          <w:lang w:val="en-CA"/>
        </w:rPr>
        <w:t xml:space="preserve">Summary and </w:t>
      </w:r>
      <w:r w:rsidRPr="00172D2C">
        <w:rPr>
          <w:lang w:val="en-CA"/>
        </w:rPr>
        <w:t>BoG reports</w:t>
      </w:r>
      <w:bookmarkEnd w:id="9765"/>
    </w:p>
    <w:p w14:paraId="013F9D6B" w14:textId="77777777" w:rsidR="0019765D" w:rsidRPr="00DF4940" w:rsidRDefault="0019765D" w:rsidP="0019765D">
      <w:pPr>
        <w:pStyle w:val="berschrift9"/>
        <w:rPr>
          <w:ins w:id="9766" w:author="Jens-Rainer Ohm" w:date="2022-04-20T20:49:00Z"/>
          <w:szCs w:val="24"/>
          <w:lang w:val="en-CA" w:eastAsia="en-DE"/>
        </w:rPr>
        <w:pPrChange w:id="9767" w:author="Jens-Rainer Ohm" w:date="2022-04-20T20:49:00Z">
          <w:pPr>
            <w:tabs>
              <w:tab w:val="left" w:pos="813"/>
              <w:tab w:val="left" w:pos="2728"/>
            </w:tabs>
          </w:pPr>
        </w:pPrChange>
      </w:pPr>
      <w:ins w:id="9768" w:author="Jens-Rainer Ohm" w:date="2022-04-20T20:49:00Z">
        <w:r w:rsidRPr="00DF4940">
          <w:rPr>
            <w:szCs w:val="24"/>
            <w:lang w:val="en-CA" w:eastAsia="en-DE"/>
          </w:rPr>
          <w:fldChar w:fldCharType="begin"/>
        </w:r>
        <w:r w:rsidRPr="00DF4940">
          <w:rPr>
            <w:szCs w:val="24"/>
            <w:lang w:val="en-CA" w:eastAsia="en-DE"/>
          </w:rPr>
          <w:instrText xml:space="preserve"> HYPERLINK "https://jvet-experts.org/doc_end_user/current_document.php?id=11655" </w:instrText>
        </w:r>
        <w:r w:rsidRPr="00DF4940">
          <w:rPr>
            <w:szCs w:val="24"/>
            <w:lang w:val="en-CA" w:eastAsia="en-DE"/>
          </w:rPr>
          <w:fldChar w:fldCharType="separate"/>
        </w:r>
        <w:r w:rsidRPr="00DF4940">
          <w:rPr>
            <w:color w:val="0000FF"/>
            <w:szCs w:val="24"/>
            <w:u w:val="single"/>
            <w:lang w:val="en-CA" w:eastAsia="en-DE"/>
          </w:rPr>
          <w:t>JVET</w:t>
        </w:r>
        <w:r w:rsidRPr="00DF4940">
          <w:rPr>
            <w:color w:val="0000FF"/>
            <w:szCs w:val="24"/>
            <w:u w:val="single"/>
            <w:lang w:val="en-CA" w:eastAsia="en-DE"/>
          </w:rPr>
          <w:t>-</w:t>
        </w:r>
        <w:r w:rsidRPr="00DF4940">
          <w:rPr>
            <w:color w:val="0000FF"/>
            <w:szCs w:val="24"/>
            <w:u w:val="single"/>
            <w:lang w:val="en-CA" w:eastAsia="en-DE"/>
          </w:rPr>
          <w:t>Z</w:t>
        </w:r>
        <w:r w:rsidRPr="00DF4940">
          <w:rPr>
            <w:color w:val="0000FF"/>
            <w:szCs w:val="24"/>
            <w:u w:val="single"/>
            <w:lang w:val="en-CA" w:eastAsia="en-DE"/>
          </w:rPr>
          <w:t>0</w:t>
        </w:r>
        <w:r w:rsidRPr="00DF4940">
          <w:rPr>
            <w:color w:val="0000FF"/>
            <w:szCs w:val="24"/>
            <w:u w:val="single"/>
            <w:lang w:val="en-CA" w:eastAsia="en-DE"/>
          </w:rPr>
          <w:t>024</w:t>
        </w:r>
        <w:r w:rsidRPr="00DF4940">
          <w:rPr>
            <w:szCs w:val="24"/>
            <w:lang w:val="en-CA" w:eastAsia="en-DE"/>
          </w:rPr>
          <w:fldChar w:fldCharType="end"/>
        </w:r>
        <w:r w:rsidRPr="00DF4940">
          <w:rPr>
            <w:szCs w:val="24"/>
            <w:lang w:val="en-CA" w:eastAsia="en-DE"/>
          </w:rPr>
          <w:t xml:space="preserve"> EE2: </w:t>
        </w:r>
        <w:r w:rsidRPr="00DF4940">
          <w:rPr>
            <w:szCs w:val="24"/>
            <w:lang w:val="en-CA"/>
          </w:rPr>
          <w:t>Summary</w:t>
        </w:r>
        <w:r w:rsidRPr="00DF4940">
          <w:rPr>
            <w:szCs w:val="24"/>
            <w:lang w:val="en-CA" w:eastAsia="en-DE"/>
          </w:rPr>
          <w:t xml:space="preserve"> Report on Enhanced Compression beyond VVC capability [V. Seregin, J. Chen, L. Li, K. Naser, J. Ström, M. Winken, X. Xiu, K. Zhang]</w:t>
        </w:r>
      </w:ins>
    </w:p>
    <w:p w14:paraId="6D6DF896" w14:textId="44ED3590" w:rsidR="003215A0" w:rsidRDefault="003215A0" w:rsidP="00707846">
      <w:pPr>
        <w:rPr>
          <w:ins w:id="9769" w:author="Jens-Rainer Ohm" w:date="2022-04-20T23:24:00Z"/>
          <w:lang w:val="en-CA"/>
        </w:rPr>
      </w:pPr>
      <w:ins w:id="9770" w:author="Jens-Rainer Ohm" w:date="2022-04-20T23:24:00Z">
        <w:r>
          <w:rPr>
            <w:lang w:val="en-CA"/>
          </w:rPr>
          <w:t>Was presented in session 3</w:t>
        </w:r>
      </w:ins>
      <w:ins w:id="9771" w:author="Jens-Rainer Ohm" w:date="2022-04-20T23:25:00Z">
        <w:r>
          <w:rPr>
            <w:lang w:val="en-CA"/>
          </w:rPr>
          <w:t xml:space="preserve"> </w:t>
        </w:r>
        <w:r w:rsidRPr="00172D2C">
          <w:rPr>
            <w:lang w:val="en-CA"/>
          </w:rPr>
          <w:t xml:space="preserve">at </w:t>
        </w:r>
        <w:r>
          <w:rPr>
            <w:lang w:val="en-CA"/>
          </w:rPr>
          <w:t>2100</w:t>
        </w:r>
        <w:r w:rsidRPr="00172D2C">
          <w:rPr>
            <w:lang w:val="en-CA"/>
          </w:rPr>
          <w:t>–</w:t>
        </w:r>
        <w:r>
          <w:rPr>
            <w:lang w:val="en-CA"/>
          </w:rPr>
          <w:t>XXXX</w:t>
        </w:r>
        <w:r w:rsidRPr="00172D2C">
          <w:rPr>
            <w:lang w:val="en-CA"/>
          </w:rPr>
          <w:t xml:space="preserve"> UTC on </w:t>
        </w:r>
        <w:r>
          <w:rPr>
            <w:lang w:val="en-CA"/>
          </w:rPr>
          <w:t>Wednes</w:t>
        </w:r>
        <w:r w:rsidRPr="00172D2C">
          <w:rPr>
            <w:lang w:val="en-CA"/>
          </w:rPr>
          <w:t xml:space="preserve">day </w:t>
        </w:r>
        <w:r>
          <w:rPr>
            <w:lang w:val="en-CA"/>
          </w:rPr>
          <w:t>2</w:t>
        </w:r>
        <w:r>
          <w:rPr>
            <w:lang w:val="en-CA"/>
          </w:rPr>
          <w:t>0</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ins>
    </w:p>
    <w:p w14:paraId="009F163A" w14:textId="4017D5B3" w:rsidR="00707846" w:rsidRPr="00707846" w:rsidRDefault="00707846" w:rsidP="00707846">
      <w:pPr>
        <w:rPr>
          <w:ins w:id="9772" w:author="Jens-Rainer Ohm" w:date="2022-04-20T23:03:00Z"/>
          <w:lang w:val="en-CA"/>
        </w:rPr>
      </w:pPr>
      <w:ins w:id="9773" w:author="Jens-Rainer Ohm" w:date="2022-04-20T23:03:00Z">
        <w:r w:rsidRPr="00707846">
          <w:rPr>
            <w:lang w:val="en-CA"/>
          </w:rPr>
          <w:t>This document provides a summary report of Exploration Experiment on Enhanced Compression beyond VVC capability. The tests are categorized as partitioning, inter prediction, and in-loop filtering tests.</w:t>
        </w:r>
      </w:ins>
    </w:p>
    <w:p w14:paraId="722461A5" w14:textId="77777777" w:rsidR="00707846" w:rsidRPr="00707846" w:rsidRDefault="00707846" w:rsidP="00707846">
      <w:pPr>
        <w:rPr>
          <w:ins w:id="9774" w:author="Jens-Rainer Ohm" w:date="2022-04-20T23:03:00Z"/>
          <w:lang w:val="en-CA"/>
        </w:rPr>
      </w:pPr>
      <w:ins w:id="9775" w:author="Jens-Rainer Ohm" w:date="2022-04-20T23:03:00Z">
        <w:r w:rsidRPr="00707846">
          <w:rPr>
            <w:lang w:val="en-CA"/>
          </w:rPr>
          <w:t xml:space="preserve">The software basis for this EE is ECM-4.0, released at </w:t>
        </w:r>
        <w:r w:rsidRPr="00707846">
          <w:fldChar w:fldCharType="begin"/>
        </w:r>
        <w:r w:rsidRPr="00707846">
          <w:instrText xml:space="preserve"> HYPERLINK "https://vcgit.hhi.fraunhofer.de/ecm/ECM/-/tags/ECM-4.0" </w:instrText>
        </w:r>
        <w:r w:rsidRPr="00707846">
          <w:fldChar w:fldCharType="separate"/>
        </w:r>
        <w:r w:rsidRPr="00707846">
          <w:rPr>
            <w:rStyle w:val="Hyperlink"/>
            <w:lang w:val="en-CA"/>
          </w:rPr>
          <w:t>https://vcgit.hhi.fraunhofer.de/ecm/ECM/-/tags/ECM-4.0</w:t>
        </w:r>
        <w:r w:rsidRPr="00707846">
          <w:rPr>
            <w:lang w:val="en-CA"/>
          </w:rPr>
          <w:fldChar w:fldCharType="end"/>
        </w:r>
        <w:r w:rsidRPr="00707846">
          <w:rPr>
            <w:lang w:val="en-CA"/>
          </w:rPr>
          <w:t>. ECM-4.0 is used as an anchor in the tests.</w:t>
        </w:r>
      </w:ins>
    </w:p>
    <w:p w14:paraId="78C2E815" w14:textId="77777777" w:rsidR="00707846" w:rsidRPr="00707846" w:rsidRDefault="00707846" w:rsidP="00707846">
      <w:pPr>
        <w:rPr>
          <w:ins w:id="9776" w:author="Jens-Rainer Ohm" w:date="2022-04-20T23:03:00Z"/>
          <w:lang w:val="en-CA"/>
        </w:rPr>
      </w:pPr>
      <w:ins w:id="9777" w:author="Jens-Rainer Ohm" w:date="2022-04-20T23:03:00Z">
        <w:r w:rsidRPr="00707846">
          <w:rPr>
            <w:lang w:val="en-CA"/>
          </w:rPr>
          <w:t xml:space="preserve">Software for EE tests is released in the corresponding branches at </w:t>
        </w:r>
        <w:r w:rsidRPr="00707846">
          <w:fldChar w:fldCharType="begin"/>
        </w:r>
        <w:r w:rsidRPr="00707846">
          <w:instrText xml:space="preserve"> HYPERLINK "https://vcgit.hhi.fraunhofer.de/ecm/jvet-y-ee2/ECM/-/branches" </w:instrText>
        </w:r>
        <w:r w:rsidRPr="00707846">
          <w:fldChar w:fldCharType="separate"/>
        </w:r>
        <w:r w:rsidRPr="00707846">
          <w:rPr>
            <w:rStyle w:val="Hyperlink"/>
            <w:lang w:val="en-CA"/>
          </w:rPr>
          <w:t>https://vcgit.hhi.fraunhofer.de/ecm/jvet-y-ee2/ECM/-/branches</w:t>
        </w:r>
        <w:r w:rsidRPr="00707846">
          <w:rPr>
            <w:lang w:val="en-CA"/>
          </w:rPr>
          <w:fldChar w:fldCharType="end"/>
        </w:r>
        <w:r w:rsidRPr="00707846">
          <w:rPr>
            <w:lang w:val="en-CA"/>
          </w:rPr>
          <w:t>.</w:t>
        </w:r>
      </w:ins>
    </w:p>
    <w:p w14:paraId="684E5DA5" w14:textId="77777777" w:rsidR="00707846" w:rsidRPr="00707846" w:rsidRDefault="00707846" w:rsidP="00707846">
      <w:pPr>
        <w:rPr>
          <w:ins w:id="9778" w:author="Jens-Rainer Ohm" w:date="2022-04-20T23:03:00Z"/>
          <w:lang w:val="en-CA"/>
        </w:rPr>
      </w:pPr>
      <w:ins w:id="9779" w:author="Jens-Rainer Ohm" w:date="2022-04-20T23:03:00Z">
        <w:r w:rsidRPr="00707846">
          <w:rPr>
            <w:lang w:val="en-CA"/>
          </w:rPr>
          <w:t xml:space="preserve">Test results can be found in input JVET contributions, cross-check results are uploaded to </w:t>
        </w:r>
        <w:r w:rsidRPr="00707846">
          <w:fldChar w:fldCharType="begin"/>
        </w:r>
        <w:r w:rsidRPr="00707846">
          <w:instrText xml:space="preserve"> HYPERLINK "https://vcgit.hhi.fraunhofer.de/ecm/jvet-y-ee2/simulation-results" </w:instrText>
        </w:r>
        <w:r w:rsidRPr="00707846">
          <w:fldChar w:fldCharType="separate"/>
        </w:r>
        <w:r w:rsidRPr="00707846">
          <w:rPr>
            <w:rStyle w:val="Hyperlink"/>
            <w:lang w:val="en-CA"/>
          </w:rPr>
          <w:t>https://vcgit.hhi.fraunhofer.de/ecm/jvet-y-ee2/simulation-results</w:t>
        </w:r>
        <w:r w:rsidRPr="00707846">
          <w:rPr>
            <w:lang w:val="en-CA"/>
          </w:rPr>
          <w:fldChar w:fldCharType="end"/>
        </w:r>
        <w:r w:rsidRPr="00707846">
          <w:rPr>
            <w:lang w:val="en-CA"/>
          </w:rPr>
          <w:t xml:space="preserve"> if cross-check reports are not submitted as they are optional for EE tests.</w:t>
        </w:r>
      </w:ins>
    </w:p>
    <w:p w14:paraId="216B7210" w14:textId="5023E5C9" w:rsidR="00707846" w:rsidRDefault="00707846" w:rsidP="00707846">
      <w:pPr>
        <w:numPr>
          <w:ilvl w:val="0"/>
          <w:numId w:val="38"/>
        </w:numPr>
        <w:rPr>
          <w:ins w:id="9780" w:author="Jens-Rainer Ohm" w:date="2022-04-20T23:03:00Z"/>
          <w:b/>
          <w:bCs/>
          <w:lang w:val="en-CA"/>
        </w:rPr>
      </w:pPr>
      <w:ins w:id="9781" w:author="Jens-Rainer Ohm" w:date="2022-04-20T23:03:00Z">
        <w:r w:rsidRPr="00707846">
          <w:rPr>
            <w:b/>
            <w:bCs/>
            <w:lang w:val="en-CA"/>
          </w:rPr>
          <w:t>List of tests</w:t>
        </w:r>
      </w:ins>
    </w:p>
    <w:p w14:paraId="0C332CEF" w14:textId="77777777" w:rsidR="00707846" w:rsidRPr="00707846" w:rsidRDefault="00707846" w:rsidP="00707846">
      <w:pPr>
        <w:ind w:left="360"/>
        <w:rPr>
          <w:ins w:id="9782" w:author="Jens-Rainer Ohm" w:date="2022-04-20T23:03:00Z"/>
          <w:b/>
          <w:bCs/>
          <w:lang w:val="en-CA"/>
        </w:rPr>
        <w:pPrChange w:id="9783" w:author="Jens-Rainer Ohm" w:date="2022-04-20T23:03:00Z">
          <w:pPr>
            <w:numPr>
              <w:numId w:val="38"/>
            </w:numPr>
            <w:ind w:left="360" w:hanging="360"/>
          </w:pPr>
        </w:pPrChange>
      </w:pPr>
    </w:p>
    <w:tbl>
      <w:tblPr>
        <w:tblStyle w:val="Tabellenraster"/>
        <w:tblW w:w="5324" w:type="pct"/>
        <w:tblLook w:val="04A0" w:firstRow="1" w:lastRow="0" w:firstColumn="1" w:lastColumn="0" w:noHBand="0" w:noVBand="1"/>
      </w:tblPr>
      <w:tblGrid>
        <w:gridCol w:w="974"/>
        <w:gridCol w:w="4906"/>
        <w:gridCol w:w="2563"/>
        <w:gridCol w:w="1513"/>
      </w:tblGrid>
      <w:tr w:rsidR="00707846" w:rsidRPr="00707846" w14:paraId="4F45F397" w14:textId="77777777" w:rsidTr="00707846">
        <w:trPr>
          <w:trHeight w:val="400"/>
          <w:ins w:id="9784" w:author="Jens-Rainer Ohm" w:date="2022-04-20T23:03:00Z"/>
        </w:trPr>
        <w:tc>
          <w:tcPr>
            <w:tcW w:w="489" w:type="pct"/>
          </w:tcPr>
          <w:p w14:paraId="3203919A" w14:textId="77777777" w:rsidR="00707846" w:rsidRPr="00707846" w:rsidRDefault="00707846" w:rsidP="00707846">
            <w:pPr>
              <w:textAlignment w:val="auto"/>
              <w:rPr>
                <w:ins w:id="9785" w:author="Jens-Rainer Ohm" w:date="2022-04-20T23:03:00Z"/>
                <w:b/>
                <w:lang w:val="en-CA"/>
              </w:rPr>
            </w:pPr>
          </w:p>
        </w:tc>
        <w:tc>
          <w:tcPr>
            <w:tcW w:w="2464" w:type="pct"/>
          </w:tcPr>
          <w:p w14:paraId="4DF586DA" w14:textId="77777777" w:rsidR="00707846" w:rsidRPr="00707846" w:rsidRDefault="00707846" w:rsidP="00707846">
            <w:pPr>
              <w:textAlignment w:val="auto"/>
              <w:rPr>
                <w:ins w:id="9786" w:author="Jens-Rainer Ohm" w:date="2022-04-20T23:03:00Z"/>
                <w:b/>
                <w:lang w:val="en-CA"/>
              </w:rPr>
            </w:pPr>
            <w:ins w:id="9787" w:author="Jens-Rainer Ohm" w:date="2022-04-20T23:03:00Z">
              <w:r w:rsidRPr="00707846">
                <w:rPr>
                  <w:b/>
                  <w:lang w:val="en-CA"/>
                </w:rPr>
                <w:t>Tests</w:t>
              </w:r>
            </w:ins>
          </w:p>
        </w:tc>
        <w:tc>
          <w:tcPr>
            <w:tcW w:w="1287" w:type="pct"/>
          </w:tcPr>
          <w:p w14:paraId="5F434517" w14:textId="77777777" w:rsidR="00707846" w:rsidRPr="00707846" w:rsidRDefault="00707846" w:rsidP="00707846">
            <w:pPr>
              <w:textAlignment w:val="auto"/>
              <w:rPr>
                <w:ins w:id="9788" w:author="Jens-Rainer Ohm" w:date="2022-04-20T23:03:00Z"/>
                <w:b/>
                <w:lang w:val="en-CA"/>
              </w:rPr>
            </w:pPr>
            <w:ins w:id="9789" w:author="Jens-Rainer Ohm" w:date="2022-04-20T23:03:00Z">
              <w:r w:rsidRPr="00707846">
                <w:rPr>
                  <w:b/>
                  <w:lang w:val="en-CA"/>
                </w:rPr>
                <w:t>Tester</w:t>
              </w:r>
            </w:ins>
          </w:p>
        </w:tc>
        <w:tc>
          <w:tcPr>
            <w:tcW w:w="760" w:type="pct"/>
          </w:tcPr>
          <w:p w14:paraId="32BE72C6" w14:textId="77777777" w:rsidR="00707846" w:rsidRPr="00707846" w:rsidRDefault="00707846" w:rsidP="00707846">
            <w:pPr>
              <w:textAlignment w:val="auto"/>
              <w:rPr>
                <w:ins w:id="9790" w:author="Jens-Rainer Ohm" w:date="2022-04-20T23:03:00Z"/>
                <w:b/>
                <w:lang w:val="en-CA"/>
              </w:rPr>
            </w:pPr>
            <w:ins w:id="9791" w:author="Jens-Rainer Ohm" w:date="2022-04-20T23:03:00Z">
              <w:r w:rsidRPr="00707846">
                <w:rPr>
                  <w:b/>
                  <w:lang w:val="en-CA"/>
                </w:rPr>
                <w:t>Cross-checker</w:t>
              </w:r>
            </w:ins>
          </w:p>
        </w:tc>
      </w:tr>
      <w:tr w:rsidR="00707846" w:rsidRPr="00707846" w14:paraId="6AC457F9" w14:textId="77777777" w:rsidTr="00707846">
        <w:trPr>
          <w:trHeight w:val="400"/>
          <w:ins w:id="9792" w:author="Jens-Rainer Ohm" w:date="2022-04-20T23:03:00Z"/>
        </w:trPr>
        <w:tc>
          <w:tcPr>
            <w:tcW w:w="5000" w:type="pct"/>
            <w:gridSpan w:val="4"/>
          </w:tcPr>
          <w:p w14:paraId="499EC3A4" w14:textId="77777777" w:rsidR="00707846" w:rsidRPr="00707846" w:rsidRDefault="00707846" w:rsidP="00707846">
            <w:pPr>
              <w:textAlignment w:val="auto"/>
              <w:rPr>
                <w:ins w:id="9793" w:author="Jens-Rainer Ohm" w:date="2022-04-20T23:03:00Z"/>
                <w:b/>
                <w:lang w:val="en-CA"/>
              </w:rPr>
            </w:pPr>
            <w:ins w:id="9794" w:author="Jens-Rainer Ohm" w:date="2022-04-20T23:03:00Z">
              <w:r w:rsidRPr="00707846">
                <w:rPr>
                  <w:b/>
                  <w:lang w:val="en-CA"/>
                </w:rPr>
                <w:t>1 Intra prediction</w:t>
              </w:r>
            </w:ins>
          </w:p>
        </w:tc>
      </w:tr>
      <w:tr w:rsidR="00707846" w:rsidRPr="00707846" w14:paraId="20539020" w14:textId="77777777" w:rsidTr="00707846">
        <w:trPr>
          <w:trHeight w:val="400"/>
          <w:ins w:id="9795" w:author="Jens-Rainer Ohm" w:date="2022-04-20T23:03:00Z"/>
        </w:trPr>
        <w:tc>
          <w:tcPr>
            <w:tcW w:w="489" w:type="pct"/>
          </w:tcPr>
          <w:p w14:paraId="096FCCCB" w14:textId="77777777" w:rsidR="00707846" w:rsidRPr="00707846" w:rsidRDefault="00707846" w:rsidP="00707846">
            <w:pPr>
              <w:textAlignment w:val="auto"/>
              <w:rPr>
                <w:ins w:id="9796" w:author="Jens-Rainer Ohm" w:date="2022-04-20T23:03:00Z"/>
                <w:bCs/>
                <w:lang w:val="en-CA"/>
              </w:rPr>
            </w:pPr>
            <w:ins w:id="9797" w:author="Jens-Rainer Ohm" w:date="2022-04-20T23:03:00Z">
              <w:r w:rsidRPr="00707846">
                <w:rPr>
                  <w:lang w:val="en-CA"/>
                </w:rPr>
                <w:t>1.1</w:t>
              </w:r>
            </w:ins>
          </w:p>
        </w:tc>
        <w:tc>
          <w:tcPr>
            <w:tcW w:w="2464" w:type="pct"/>
          </w:tcPr>
          <w:p w14:paraId="2110396D" w14:textId="77777777" w:rsidR="00707846" w:rsidRPr="00707846" w:rsidRDefault="00707846" w:rsidP="00707846">
            <w:pPr>
              <w:textAlignment w:val="auto"/>
              <w:rPr>
                <w:ins w:id="9798" w:author="Jens-Rainer Ohm" w:date="2022-04-20T23:03:00Z"/>
                <w:b/>
                <w:lang w:val="en-CA"/>
              </w:rPr>
            </w:pPr>
            <w:ins w:id="9799" w:author="Jens-Rainer Ohm" w:date="2022-04-20T23:03:00Z">
              <w:r w:rsidRPr="00707846">
                <w:rPr>
                  <w:lang w:val="en-CA"/>
                </w:rPr>
                <w:t>Slope adjustment for CCLM</w:t>
              </w:r>
            </w:ins>
          </w:p>
        </w:tc>
        <w:tc>
          <w:tcPr>
            <w:tcW w:w="1287" w:type="pct"/>
          </w:tcPr>
          <w:p w14:paraId="0677CE7D" w14:textId="77777777" w:rsidR="00707846" w:rsidRPr="00707846" w:rsidRDefault="00707846" w:rsidP="00707846">
            <w:pPr>
              <w:textAlignment w:val="auto"/>
              <w:rPr>
                <w:ins w:id="9800" w:author="Jens-Rainer Ohm" w:date="2022-04-20T23:03:00Z"/>
                <w:lang w:val="en-CA"/>
              </w:rPr>
            </w:pPr>
            <w:ins w:id="9801" w:author="Jens-Rainer Ohm" w:date="2022-04-20T23:03:00Z">
              <w:r w:rsidRPr="00707846">
                <w:rPr>
                  <w:lang w:val="en-CA"/>
                </w:rPr>
                <w:t>Nokia</w:t>
              </w:r>
            </w:ins>
          </w:p>
          <w:p w14:paraId="3D393441" w14:textId="77777777" w:rsidR="00707846" w:rsidRPr="00707846" w:rsidRDefault="00707846" w:rsidP="00707846">
            <w:pPr>
              <w:rPr>
                <w:ins w:id="9802" w:author="Jens-Rainer Ohm" w:date="2022-04-20T23:03:00Z"/>
                <w:lang w:val="en-CA"/>
              </w:rPr>
            </w:pPr>
            <w:ins w:id="9803" w:author="Jens-Rainer Ohm" w:date="2022-04-20T23:03:00Z">
              <w:r w:rsidRPr="00707846">
                <w:rPr>
                  <w:lang w:val="en-CA"/>
                </w:rPr>
                <w:t>J. Lainema</w:t>
              </w:r>
            </w:ins>
          </w:p>
          <w:p w14:paraId="569666D9" w14:textId="77777777" w:rsidR="00707846" w:rsidRPr="00707846" w:rsidRDefault="00707846" w:rsidP="00707846">
            <w:pPr>
              <w:rPr>
                <w:ins w:id="9804" w:author="Jens-Rainer Ohm" w:date="2022-04-20T23:03:00Z"/>
                <w:bCs/>
                <w:lang w:val="en-CA"/>
              </w:rPr>
            </w:pPr>
            <w:ins w:id="9805" w:author="Jens-Rainer Ohm" w:date="2022-04-20T23:03:00Z">
              <w:r w:rsidRPr="00707846">
                <w:fldChar w:fldCharType="begin"/>
              </w:r>
              <w:r w:rsidRPr="00707846">
                <w:instrText xml:space="preserve"> HYPERLINK "https://jvet-experts.org/doc_end_user/documents/26_Teleconference/wg11/JVET-Z0049-v1.zip" </w:instrText>
              </w:r>
              <w:r w:rsidRPr="00707846">
                <w:fldChar w:fldCharType="separate"/>
              </w:r>
              <w:r w:rsidRPr="00707846">
                <w:rPr>
                  <w:rStyle w:val="Hyperlink"/>
                  <w:bCs/>
                  <w:lang w:val="en-CA"/>
                </w:rPr>
                <w:t>JVET-Z0049</w:t>
              </w:r>
              <w:r w:rsidRPr="00707846">
                <w:rPr>
                  <w:lang w:val="en-CA"/>
                </w:rPr>
                <w:fldChar w:fldCharType="end"/>
              </w:r>
            </w:ins>
          </w:p>
          <w:p w14:paraId="62F46660" w14:textId="77777777" w:rsidR="00707846" w:rsidRPr="00707846" w:rsidRDefault="00707846" w:rsidP="00707846">
            <w:pPr>
              <w:rPr>
                <w:ins w:id="9806" w:author="Jens-Rainer Ohm" w:date="2022-04-20T23:03:00Z"/>
                <w:b/>
                <w:lang w:val="en-CA"/>
              </w:rPr>
            </w:pPr>
          </w:p>
        </w:tc>
        <w:tc>
          <w:tcPr>
            <w:tcW w:w="760" w:type="pct"/>
          </w:tcPr>
          <w:p w14:paraId="55085F05" w14:textId="77777777" w:rsidR="00707846" w:rsidRPr="00707846" w:rsidRDefault="00707846" w:rsidP="00707846">
            <w:pPr>
              <w:textAlignment w:val="auto"/>
              <w:rPr>
                <w:ins w:id="9807" w:author="Jens-Rainer Ohm" w:date="2022-04-20T23:03:00Z"/>
                <w:lang w:val="en-CA"/>
              </w:rPr>
            </w:pPr>
            <w:ins w:id="9808" w:author="Jens-Rainer Ohm" w:date="2022-04-20T23:03:00Z">
              <w:r w:rsidRPr="00707846">
                <w:rPr>
                  <w:lang w:val="en-CA"/>
                </w:rPr>
                <w:t>OPPO</w:t>
              </w:r>
            </w:ins>
          </w:p>
          <w:p w14:paraId="3D321D1B" w14:textId="77777777" w:rsidR="00707846" w:rsidRPr="00707846" w:rsidRDefault="00707846" w:rsidP="00707846">
            <w:pPr>
              <w:rPr>
                <w:ins w:id="9809" w:author="Jens-Rainer Ohm" w:date="2022-04-20T23:03:00Z"/>
                <w:lang w:val="en-CA"/>
              </w:rPr>
            </w:pPr>
            <w:ins w:id="9810" w:author="Jens-Rainer Ohm" w:date="2022-04-20T23:03:00Z">
              <w:r w:rsidRPr="00707846">
                <w:rPr>
                  <w:lang w:val="en-CA"/>
                </w:rPr>
                <w:t>Z. Xie</w:t>
              </w:r>
            </w:ins>
          </w:p>
          <w:p w14:paraId="469369ED" w14:textId="77777777" w:rsidR="00707846" w:rsidRPr="00707846" w:rsidRDefault="00707846" w:rsidP="00707846">
            <w:pPr>
              <w:rPr>
                <w:ins w:id="9811" w:author="Jens-Rainer Ohm" w:date="2022-04-20T23:03:00Z"/>
                <w:b/>
                <w:lang w:val="en-CA"/>
              </w:rPr>
            </w:pPr>
            <w:ins w:id="9812" w:author="Jens-Rainer Ohm" w:date="2022-04-20T23:03:00Z">
              <w:r w:rsidRPr="00707846">
                <w:fldChar w:fldCharType="begin"/>
              </w:r>
              <w:r w:rsidRPr="00707846">
                <w:instrText xml:space="preserve"> HYPERLINK "https://jvet-experts.org/doc_end_user/current_document.php?id=11624" </w:instrText>
              </w:r>
              <w:r w:rsidRPr="00707846">
                <w:fldChar w:fldCharType="separate"/>
              </w:r>
              <w:r w:rsidRPr="00707846">
                <w:rPr>
                  <w:rStyle w:val="Hyperlink"/>
                  <w:lang w:val="en-CA"/>
                </w:rPr>
                <w:t>JVET-Z0174</w:t>
              </w:r>
              <w:r w:rsidRPr="00707846">
                <w:rPr>
                  <w:lang w:val="en-CA"/>
                </w:rPr>
                <w:fldChar w:fldCharType="end"/>
              </w:r>
            </w:ins>
          </w:p>
        </w:tc>
      </w:tr>
      <w:tr w:rsidR="00707846" w:rsidRPr="00707846" w14:paraId="1A7F2E9B" w14:textId="77777777" w:rsidTr="00707846">
        <w:trPr>
          <w:trHeight w:val="400"/>
          <w:ins w:id="9813" w:author="Jens-Rainer Ohm" w:date="2022-04-20T23:03:00Z"/>
        </w:trPr>
        <w:tc>
          <w:tcPr>
            <w:tcW w:w="489" w:type="pct"/>
          </w:tcPr>
          <w:p w14:paraId="40CCEC19" w14:textId="77777777" w:rsidR="00707846" w:rsidRPr="00707846" w:rsidRDefault="00707846" w:rsidP="00707846">
            <w:pPr>
              <w:textAlignment w:val="auto"/>
              <w:rPr>
                <w:ins w:id="9814" w:author="Jens-Rainer Ohm" w:date="2022-04-20T23:03:00Z"/>
                <w:b/>
                <w:lang w:val="en-CA"/>
              </w:rPr>
            </w:pPr>
            <w:ins w:id="9815" w:author="Jens-Rainer Ohm" w:date="2022-04-20T23:03:00Z">
              <w:r w:rsidRPr="00707846">
                <w:rPr>
                  <w:lang w:val="en-CA"/>
                </w:rPr>
                <w:t>1.2a</w:t>
              </w:r>
            </w:ins>
          </w:p>
        </w:tc>
        <w:tc>
          <w:tcPr>
            <w:tcW w:w="2464" w:type="pct"/>
          </w:tcPr>
          <w:p w14:paraId="108A5812" w14:textId="77777777" w:rsidR="00707846" w:rsidRPr="00707846" w:rsidRDefault="00707846" w:rsidP="00707846">
            <w:pPr>
              <w:textAlignment w:val="auto"/>
              <w:rPr>
                <w:ins w:id="9816" w:author="Jens-Rainer Ohm" w:date="2022-04-20T23:03:00Z"/>
                <w:b/>
                <w:lang w:val="en-CA"/>
              </w:rPr>
            </w:pPr>
            <w:ins w:id="9817" w:author="Jens-Rainer Ohm" w:date="2022-04-20T23:03:00Z">
              <w:r w:rsidRPr="00707846">
                <w:rPr>
                  <w:lang w:val="en-CA"/>
                </w:rPr>
                <w:t>DIMD chroma mode</w:t>
              </w:r>
            </w:ins>
          </w:p>
        </w:tc>
        <w:tc>
          <w:tcPr>
            <w:tcW w:w="1287" w:type="pct"/>
          </w:tcPr>
          <w:p w14:paraId="26616DFA" w14:textId="77777777" w:rsidR="00707846" w:rsidRPr="00707846" w:rsidRDefault="00707846" w:rsidP="00707846">
            <w:pPr>
              <w:textAlignment w:val="auto"/>
              <w:rPr>
                <w:ins w:id="9818" w:author="Jens-Rainer Ohm" w:date="2022-04-20T23:03:00Z"/>
                <w:lang w:val="en-CA"/>
              </w:rPr>
            </w:pPr>
            <w:ins w:id="9819" w:author="Jens-Rainer Ohm" w:date="2022-04-20T23:03:00Z">
              <w:r w:rsidRPr="00707846">
                <w:rPr>
                  <w:lang w:val="en-CA"/>
                </w:rPr>
                <w:t>Alibaba</w:t>
              </w:r>
            </w:ins>
          </w:p>
          <w:p w14:paraId="02C4D595" w14:textId="77777777" w:rsidR="00707846" w:rsidRPr="00707846" w:rsidRDefault="00707846" w:rsidP="00707846">
            <w:pPr>
              <w:textAlignment w:val="auto"/>
              <w:rPr>
                <w:ins w:id="9820" w:author="Jens-Rainer Ohm" w:date="2022-04-20T23:03:00Z"/>
                <w:lang w:val="en-CA"/>
              </w:rPr>
            </w:pPr>
            <w:ins w:id="9821" w:author="Jens-Rainer Ohm" w:date="2022-04-20T23:03:00Z">
              <w:r w:rsidRPr="00707846">
                <w:rPr>
                  <w:lang w:val="en-CA"/>
                </w:rPr>
                <w:t>X. Li</w:t>
              </w:r>
            </w:ins>
          </w:p>
          <w:p w14:paraId="54426CBA" w14:textId="77777777" w:rsidR="00707846" w:rsidRPr="00707846" w:rsidRDefault="00707846" w:rsidP="00707846">
            <w:pPr>
              <w:textAlignment w:val="auto"/>
              <w:rPr>
                <w:ins w:id="9822" w:author="Jens-Rainer Ohm" w:date="2022-04-20T23:03:00Z"/>
                <w:bCs/>
                <w:lang w:val="en-CA"/>
              </w:rPr>
            </w:pPr>
            <w:ins w:id="9823" w:author="Jens-Rainer Ohm" w:date="2022-04-20T23:03:00Z">
              <w:r w:rsidRPr="00707846">
                <w:fldChar w:fldCharType="begin"/>
              </w:r>
              <w:r w:rsidRPr="00707846">
                <w:instrText xml:space="preserve"> HYPERLINK "https://jvet-experts.org/doc_end_user/documents/26_Teleconference/wg11/JVET-Z0051-v1.zip" </w:instrText>
              </w:r>
              <w:r w:rsidRPr="00707846">
                <w:fldChar w:fldCharType="separate"/>
              </w:r>
              <w:r w:rsidRPr="00707846">
                <w:rPr>
                  <w:rStyle w:val="Hyperlink"/>
                  <w:bCs/>
                  <w:lang w:val="en-CA"/>
                </w:rPr>
                <w:t>JVET-Z0051</w:t>
              </w:r>
              <w:r w:rsidRPr="00707846">
                <w:rPr>
                  <w:lang w:val="en-CA"/>
                </w:rPr>
                <w:fldChar w:fldCharType="end"/>
              </w:r>
            </w:ins>
          </w:p>
        </w:tc>
        <w:tc>
          <w:tcPr>
            <w:tcW w:w="760" w:type="pct"/>
          </w:tcPr>
          <w:p w14:paraId="1351ECDF" w14:textId="77777777" w:rsidR="00707846" w:rsidRPr="00707846" w:rsidRDefault="00707846" w:rsidP="00707846">
            <w:pPr>
              <w:textAlignment w:val="auto"/>
              <w:rPr>
                <w:ins w:id="9824" w:author="Jens-Rainer Ohm" w:date="2022-04-20T23:03:00Z"/>
                <w:lang w:val="en-CA"/>
              </w:rPr>
            </w:pPr>
            <w:ins w:id="9825" w:author="Jens-Rainer Ohm" w:date="2022-04-20T23:03:00Z">
              <w:r w:rsidRPr="00707846">
                <w:rPr>
                  <w:lang w:val="en-CA"/>
                </w:rPr>
                <w:t>InterDigital</w:t>
              </w:r>
            </w:ins>
          </w:p>
          <w:p w14:paraId="48F8F490" w14:textId="77777777" w:rsidR="00707846" w:rsidRPr="00707846" w:rsidRDefault="00707846" w:rsidP="00707846">
            <w:pPr>
              <w:rPr>
                <w:ins w:id="9826" w:author="Jens-Rainer Ohm" w:date="2022-04-20T23:03:00Z"/>
                <w:lang w:val="en-CA"/>
              </w:rPr>
            </w:pPr>
            <w:ins w:id="9827" w:author="Jens-Rainer Ohm" w:date="2022-04-20T23:03:00Z">
              <w:r w:rsidRPr="00707846">
                <w:rPr>
                  <w:lang w:val="en-CA"/>
                </w:rPr>
                <w:t>K. Naser</w:t>
              </w:r>
            </w:ins>
          </w:p>
          <w:p w14:paraId="11CB1214" w14:textId="77777777" w:rsidR="00707846" w:rsidRPr="00707846" w:rsidRDefault="00707846" w:rsidP="00707846">
            <w:pPr>
              <w:rPr>
                <w:ins w:id="9828" w:author="Jens-Rainer Ohm" w:date="2022-04-20T23:03:00Z"/>
                <w:b/>
                <w:lang w:val="en-CA"/>
              </w:rPr>
            </w:pPr>
          </w:p>
          <w:p w14:paraId="368153F8" w14:textId="77777777" w:rsidR="00707846" w:rsidRPr="00707846" w:rsidRDefault="00707846" w:rsidP="00707846">
            <w:pPr>
              <w:rPr>
                <w:ins w:id="9829" w:author="Jens-Rainer Ohm" w:date="2022-04-20T23:03:00Z"/>
                <w:bCs/>
                <w:lang w:val="en-CA"/>
              </w:rPr>
            </w:pPr>
            <w:ins w:id="9830" w:author="Jens-Rainer Ohm" w:date="2022-04-20T23:03:00Z">
              <w:r w:rsidRPr="00707846">
                <w:fldChar w:fldCharType="begin"/>
              </w:r>
              <w:r w:rsidRPr="00707846">
                <w:instrText xml:space="preserve"> HYPERLINK "https://jvet-experts.org/doc_end_user/current_document.php?id=11635" </w:instrText>
              </w:r>
              <w:r w:rsidRPr="00707846">
                <w:fldChar w:fldCharType="separate"/>
              </w:r>
              <w:r w:rsidRPr="00707846">
                <w:rPr>
                  <w:rStyle w:val="Hyperlink"/>
                  <w:bCs/>
                  <w:lang w:val="en-CA"/>
                </w:rPr>
                <w:t>JVET-Z0185</w:t>
              </w:r>
              <w:r w:rsidRPr="00707846">
                <w:rPr>
                  <w:lang w:val="en-CA"/>
                </w:rPr>
                <w:fldChar w:fldCharType="end"/>
              </w:r>
            </w:ins>
          </w:p>
        </w:tc>
      </w:tr>
      <w:tr w:rsidR="00707846" w:rsidRPr="00707846" w14:paraId="444F7316" w14:textId="77777777" w:rsidTr="00707846">
        <w:trPr>
          <w:trHeight w:val="400"/>
          <w:ins w:id="9831" w:author="Jens-Rainer Ohm" w:date="2022-04-20T23:03:00Z"/>
        </w:trPr>
        <w:tc>
          <w:tcPr>
            <w:tcW w:w="489" w:type="pct"/>
          </w:tcPr>
          <w:p w14:paraId="1C2BBE29" w14:textId="77777777" w:rsidR="00707846" w:rsidRPr="00707846" w:rsidRDefault="00707846" w:rsidP="00707846">
            <w:pPr>
              <w:textAlignment w:val="auto"/>
              <w:rPr>
                <w:ins w:id="9832" w:author="Jens-Rainer Ohm" w:date="2022-04-20T23:03:00Z"/>
                <w:b/>
                <w:lang w:val="en-CA"/>
              </w:rPr>
            </w:pPr>
            <w:ins w:id="9833" w:author="Jens-Rainer Ohm" w:date="2022-04-20T23:03:00Z">
              <w:r w:rsidRPr="00707846">
                <w:rPr>
                  <w:lang w:val="en-CA"/>
                </w:rPr>
                <w:t>1.2b</w:t>
              </w:r>
            </w:ins>
          </w:p>
        </w:tc>
        <w:tc>
          <w:tcPr>
            <w:tcW w:w="2464" w:type="pct"/>
          </w:tcPr>
          <w:p w14:paraId="552AFA2B" w14:textId="77777777" w:rsidR="00707846" w:rsidRPr="00707846" w:rsidRDefault="00707846" w:rsidP="00707846">
            <w:pPr>
              <w:textAlignment w:val="auto"/>
              <w:rPr>
                <w:ins w:id="9834" w:author="Jens-Rainer Ohm" w:date="2022-04-20T23:03:00Z"/>
                <w:b/>
                <w:lang w:val="en-CA"/>
              </w:rPr>
            </w:pPr>
            <w:ins w:id="9835" w:author="Jens-Rainer Ohm" w:date="2022-04-20T23:03:00Z">
              <w:r w:rsidRPr="00707846">
                <w:rPr>
                  <w:lang w:val="en-CA"/>
                </w:rPr>
                <w:t>Fusion of chroma intra prediction modes</w:t>
              </w:r>
            </w:ins>
          </w:p>
        </w:tc>
        <w:tc>
          <w:tcPr>
            <w:tcW w:w="1287" w:type="pct"/>
          </w:tcPr>
          <w:p w14:paraId="6CCC2434" w14:textId="77777777" w:rsidR="00707846" w:rsidRPr="00707846" w:rsidRDefault="00707846" w:rsidP="00707846">
            <w:pPr>
              <w:textAlignment w:val="auto"/>
              <w:rPr>
                <w:ins w:id="9836" w:author="Jens-Rainer Ohm" w:date="2022-04-20T23:03:00Z"/>
                <w:lang w:val="fr-FR"/>
              </w:rPr>
            </w:pPr>
            <w:ins w:id="9837" w:author="Jens-Rainer Ohm" w:date="2022-04-20T23:03:00Z">
              <w:r w:rsidRPr="00707846">
                <w:rPr>
                  <w:lang w:val="fr-FR"/>
                </w:rPr>
                <w:t>Alibaba</w:t>
              </w:r>
            </w:ins>
          </w:p>
          <w:p w14:paraId="6E95BDE6" w14:textId="77777777" w:rsidR="00707846" w:rsidRPr="00707846" w:rsidRDefault="00707846" w:rsidP="00707846">
            <w:pPr>
              <w:textAlignment w:val="auto"/>
              <w:rPr>
                <w:ins w:id="9838" w:author="Jens-Rainer Ohm" w:date="2022-04-20T23:03:00Z"/>
                <w:lang w:val="fr-FR"/>
              </w:rPr>
            </w:pPr>
            <w:ins w:id="9839" w:author="Jens-Rainer Ohm" w:date="2022-04-20T23:03:00Z">
              <w:r w:rsidRPr="00707846">
                <w:rPr>
                  <w:lang w:val="fr-FR"/>
                </w:rPr>
                <w:t>X. Li</w:t>
              </w:r>
            </w:ins>
          </w:p>
          <w:p w14:paraId="01A306B0" w14:textId="77777777" w:rsidR="00707846" w:rsidRPr="00707846" w:rsidRDefault="00707846" w:rsidP="00707846">
            <w:pPr>
              <w:textAlignment w:val="auto"/>
              <w:rPr>
                <w:ins w:id="9840" w:author="Jens-Rainer Ohm" w:date="2022-04-20T23:03:00Z"/>
                <w:bCs/>
                <w:lang w:val="fr-FR"/>
              </w:rPr>
            </w:pPr>
            <w:ins w:id="9841" w:author="Jens-Rainer Ohm" w:date="2022-04-20T23:03:00Z">
              <w:r w:rsidRPr="00707846">
                <w:fldChar w:fldCharType="begin"/>
              </w:r>
              <w:r w:rsidRPr="00707846">
                <w:instrText xml:space="preserve"> HYPERLINK "https://jvet-experts.org/doc_end_user/documents/26_Teleconference/wg11/JVET-Z0051-v1.zip" </w:instrText>
              </w:r>
              <w:r w:rsidRPr="00707846">
                <w:fldChar w:fldCharType="separate"/>
              </w:r>
              <w:r w:rsidRPr="00707846">
                <w:rPr>
                  <w:rStyle w:val="Hyperlink"/>
                  <w:bCs/>
                  <w:lang w:val="fr-FR"/>
                </w:rPr>
                <w:t>JVET-Z0051</w:t>
              </w:r>
              <w:r w:rsidRPr="00707846">
                <w:rPr>
                  <w:lang w:val="en-CA"/>
                </w:rPr>
                <w:fldChar w:fldCharType="end"/>
              </w:r>
            </w:ins>
          </w:p>
        </w:tc>
        <w:tc>
          <w:tcPr>
            <w:tcW w:w="760" w:type="pct"/>
          </w:tcPr>
          <w:p w14:paraId="6644313A" w14:textId="77777777" w:rsidR="00707846" w:rsidRPr="00707846" w:rsidRDefault="00707846" w:rsidP="00707846">
            <w:pPr>
              <w:textAlignment w:val="auto"/>
              <w:rPr>
                <w:ins w:id="9842" w:author="Jens-Rainer Ohm" w:date="2022-04-20T23:03:00Z"/>
                <w:lang w:val="en-CA"/>
              </w:rPr>
            </w:pPr>
            <w:ins w:id="9843" w:author="Jens-Rainer Ohm" w:date="2022-04-20T23:03:00Z">
              <w:r w:rsidRPr="00707846">
                <w:rPr>
                  <w:lang w:val="en-CA"/>
                </w:rPr>
                <w:t>InterDigital</w:t>
              </w:r>
            </w:ins>
          </w:p>
          <w:p w14:paraId="61216D1D" w14:textId="77777777" w:rsidR="00707846" w:rsidRPr="00707846" w:rsidRDefault="00707846" w:rsidP="00707846">
            <w:pPr>
              <w:textAlignment w:val="auto"/>
              <w:rPr>
                <w:ins w:id="9844" w:author="Jens-Rainer Ohm" w:date="2022-04-20T23:03:00Z"/>
                <w:lang w:val="en-CA"/>
              </w:rPr>
            </w:pPr>
            <w:ins w:id="9845" w:author="Jens-Rainer Ohm" w:date="2022-04-20T23:03:00Z">
              <w:r w:rsidRPr="00707846">
                <w:rPr>
                  <w:lang w:val="en-CA"/>
                </w:rPr>
                <w:t>K. Naser</w:t>
              </w:r>
            </w:ins>
          </w:p>
          <w:p w14:paraId="5A63DE2E" w14:textId="77777777" w:rsidR="00707846" w:rsidRPr="00707846" w:rsidRDefault="00707846" w:rsidP="00707846">
            <w:pPr>
              <w:textAlignment w:val="auto"/>
              <w:rPr>
                <w:ins w:id="9846" w:author="Jens-Rainer Ohm" w:date="2022-04-20T23:03:00Z"/>
                <w:b/>
                <w:lang w:val="en-CA"/>
              </w:rPr>
            </w:pPr>
            <w:ins w:id="9847" w:author="Jens-Rainer Ohm" w:date="2022-04-20T23:03:00Z">
              <w:r w:rsidRPr="00707846">
                <w:fldChar w:fldCharType="begin"/>
              </w:r>
              <w:r w:rsidRPr="00707846">
                <w:instrText xml:space="preserve"> HYPERLINK "https://jvet-experts.org/doc_end_user/current_document.php?id=11635" </w:instrText>
              </w:r>
              <w:r w:rsidRPr="00707846">
                <w:fldChar w:fldCharType="separate"/>
              </w:r>
              <w:r w:rsidRPr="00707846">
                <w:rPr>
                  <w:rStyle w:val="Hyperlink"/>
                  <w:bCs/>
                  <w:lang w:val="en-CA"/>
                </w:rPr>
                <w:t>JVET-Z0185</w:t>
              </w:r>
              <w:r w:rsidRPr="00707846">
                <w:rPr>
                  <w:lang w:val="en-CA"/>
                </w:rPr>
                <w:fldChar w:fldCharType="end"/>
              </w:r>
            </w:ins>
          </w:p>
        </w:tc>
      </w:tr>
      <w:tr w:rsidR="00707846" w:rsidRPr="00707846" w14:paraId="7FA1A9DC" w14:textId="77777777" w:rsidTr="00707846">
        <w:trPr>
          <w:trHeight w:val="400"/>
          <w:ins w:id="9848" w:author="Jens-Rainer Ohm" w:date="2022-04-20T23:03:00Z"/>
        </w:trPr>
        <w:tc>
          <w:tcPr>
            <w:tcW w:w="489" w:type="pct"/>
          </w:tcPr>
          <w:p w14:paraId="36FEEDCE" w14:textId="77777777" w:rsidR="00707846" w:rsidRPr="00707846" w:rsidRDefault="00707846" w:rsidP="00707846">
            <w:pPr>
              <w:textAlignment w:val="auto"/>
              <w:rPr>
                <w:ins w:id="9849" w:author="Jens-Rainer Ohm" w:date="2022-04-20T23:03:00Z"/>
                <w:bCs/>
                <w:lang w:val="en-CA"/>
              </w:rPr>
            </w:pPr>
            <w:ins w:id="9850" w:author="Jens-Rainer Ohm" w:date="2022-04-20T23:03:00Z">
              <w:r w:rsidRPr="00707846">
                <w:rPr>
                  <w:lang w:val="en-CA"/>
                </w:rPr>
                <w:t>1.2c</w:t>
              </w:r>
            </w:ins>
          </w:p>
        </w:tc>
        <w:tc>
          <w:tcPr>
            <w:tcW w:w="2464" w:type="pct"/>
          </w:tcPr>
          <w:p w14:paraId="6CF5D75E" w14:textId="77777777" w:rsidR="00707846" w:rsidRPr="00707846" w:rsidRDefault="00707846" w:rsidP="00707846">
            <w:pPr>
              <w:textAlignment w:val="auto"/>
              <w:rPr>
                <w:ins w:id="9851" w:author="Jens-Rainer Ohm" w:date="2022-04-20T23:03:00Z"/>
                <w:lang w:val="en-CA"/>
              </w:rPr>
            </w:pPr>
            <w:ins w:id="9852" w:author="Jens-Rainer Ohm" w:date="2022-04-20T23:03:00Z">
              <w:r w:rsidRPr="00707846">
                <w:rPr>
                  <w:lang w:val="en-CA"/>
                </w:rPr>
                <w:t>Test 1.2a + Test 1.2b</w:t>
              </w:r>
            </w:ins>
          </w:p>
        </w:tc>
        <w:tc>
          <w:tcPr>
            <w:tcW w:w="1287" w:type="pct"/>
          </w:tcPr>
          <w:p w14:paraId="2E5421B1" w14:textId="77777777" w:rsidR="00707846" w:rsidRPr="00707846" w:rsidRDefault="00707846" w:rsidP="00707846">
            <w:pPr>
              <w:textAlignment w:val="auto"/>
              <w:rPr>
                <w:ins w:id="9853" w:author="Jens-Rainer Ohm" w:date="2022-04-20T23:03:00Z"/>
                <w:lang w:val="fr-FR"/>
              </w:rPr>
            </w:pPr>
            <w:ins w:id="9854" w:author="Jens-Rainer Ohm" w:date="2022-04-20T23:03:00Z">
              <w:r w:rsidRPr="00707846">
                <w:rPr>
                  <w:lang w:val="fr-FR"/>
                </w:rPr>
                <w:t>Alibaba</w:t>
              </w:r>
            </w:ins>
          </w:p>
          <w:p w14:paraId="6C9D568B" w14:textId="77777777" w:rsidR="00707846" w:rsidRPr="00707846" w:rsidRDefault="00707846" w:rsidP="00707846">
            <w:pPr>
              <w:textAlignment w:val="auto"/>
              <w:rPr>
                <w:ins w:id="9855" w:author="Jens-Rainer Ohm" w:date="2022-04-20T23:03:00Z"/>
                <w:lang w:val="fr-FR"/>
              </w:rPr>
            </w:pPr>
            <w:ins w:id="9856" w:author="Jens-Rainer Ohm" w:date="2022-04-20T23:03:00Z">
              <w:r w:rsidRPr="00707846">
                <w:rPr>
                  <w:lang w:val="fr-FR"/>
                </w:rPr>
                <w:t>X. Li</w:t>
              </w:r>
            </w:ins>
          </w:p>
          <w:p w14:paraId="6B0E0B21" w14:textId="77777777" w:rsidR="00707846" w:rsidRPr="00707846" w:rsidRDefault="00707846" w:rsidP="00707846">
            <w:pPr>
              <w:textAlignment w:val="auto"/>
              <w:rPr>
                <w:ins w:id="9857" w:author="Jens-Rainer Ohm" w:date="2022-04-20T23:03:00Z"/>
                <w:lang w:val="fr-FR"/>
              </w:rPr>
            </w:pPr>
            <w:ins w:id="9858" w:author="Jens-Rainer Ohm" w:date="2022-04-20T23:03:00Z">
              <w:r w:rsidRPr="00707846">
                <w:fldChar w:fldCharType="begin"/>
              </w:r>
              <w:r w:rsidRPr="00707846">
                <w:instrText xml:space="preserve"> HYPERLINK "https://jvet-experts.org/doc_end_user/documents/26_Teleconference/wg11/JVET-Z0051-v1.zip" </w:instrText>
              </w:r>
              <w:r w:rsidRPr="00707846">
                <w:fldChar w:fldCharType="separate"/>
              </w:r>
              <w:r w:rsidRPr="00707846">
                <w:rPr>
                  <w:rStyle w:val="Hyperlink"/>
                  <w:lang w:val="fr-FR"/>
                </w:rPr>
                <w:t>JVET-Z0051</w:t>
              </w:r>
              <w:r w:rsidRPr="00707846">
                <w:rPr>
                  <w:lang w:val="en-CA"/>
                </w:rPr>
                <w:fldChar w:fldCharType="end"/>
              </w:r>
            </w:ins>
          </w:p>
        </w:tc>
        <w:tc>
          <w:tcPr>
            <w:tcW w:w="760" w:type="pct"/>
          </w:tcPr>
          <w:p w14:paraId="14CDDBEA" w14:textId="77777777" w:rsidR="00707846" w:rsidRPr="00707846" w:rsidRDefault="00707846" w:rsidP="00707846">
            <w:pPr>
              <w:textAlignment w:val="auto"/>
              <w:rPr>
                <w:ins w:id="9859" w:author="Jens-Rainer Ohm" w:date="2022-04-20T23:03:00Z"/>
                <w:bCs/>
                <w:lang w:val="en-CA"/>
              </w:rPr>
            </w:pPr>
            <w:ins w:id="9860" w:author="Jens-Rainer Ohm" w:date="2022-04-20T23:03:00Z">
              <w:r w:rsidRPr="00707846">
                <w:rPr>
                  <w:bCs/>
                  <w:lang w:val="en-CA"/>
                </w:rPr>
                <w:t>InterDigital</w:t>
              </w:r>
            </w:ins>
          </w:p>
          <w:p w14:paraId="387A5B47" w14:textId="77777777" w:rsidR="00707846" w:rsidRPr="00707846" w:rsidRDefault="00707846" w:rsidP="00707846">
            <w:pPr>
              <w:textAlignment w:val="auto"/>
              <w:rPr>
                <w:ins w:id="9861" w:author="Jens-Rainer Ohm" w:date="2022-04-20T23:03:00Z"/>
                <w:bCs/>
                <w:lang w:val="en-CA"/>
              </w:rPr>
            </w:pPr>
            <w:ins w:id="9862" w:author="Jens-Rainer Ohm" w:date="2022-04-20T23:03:00Z">
              <w:r w:rsidRPr="00707846">
                <w:rPr>
                  <w:bCs/>
                  <w:lang w:val="en-CA"/>
                </w:rPr>
                <w:t>K. Naser</w:t>
              </w:r>
            </w:ins>
          </w:p>
          <w:p w14:paraId="490C8045" w14:textId="77777777" w:rsidR="00707846" w:rsidRPr="00707846" w:rsidRDefault="00707846" w:rsidP="00707846">
            <w:pPr>
              <w:textAlignment w:val="auto"/>
              <w:rPr>
                <w:ins w:id="9863" w:author="Jens-Rainer Ohm" w:date="2022-04-20T23:03:00Z"/>
                <w:bCs/>
                <w:lang w:val="en-CA"/>
              </w:rPr>
            </w:pPr>
            <w:ins w:id="9864" w:author="Jens-Rainer Ohm" w:date="2022-04-20T23:03:00Z">
              <w:r w:rsidRPr="00707846">
                <w:fldChar w:fldCharType="begin"/>
              </w:r>
              <w:r w:rsidRPr="00707846">
                <w:instrText xml:space="preserve"> HYPERLINK "https://jvet-experts.org/doc_end_user/current_document.php?id=11635" </w:instrText>
              </w:r>
              <w:r w:rsidRPr="00707846">
                <w:fldChar w:fldCharType="separate"/>
              </w:r>
              <w:r w:rsidRPr="00707846">
                <w:rPr>
                  <w:rStyle w:val="Hyperlink"/>
                  <w:bCs/>
                  <w:lang w:val="en-CA"/>
                </w:rPr>
                <w:t>JVET-Z0185</w:t>
              </w:r>
              <w:r w:rsidRPr="00707846">
                <w:rPr>
                  <w:lang w:val="en-CA"/>
                </w:rPr>
                <w:fldChar w:fldCharType="end"/>
              </w:r>
            </w:ins>
          </w:p>
        </w:tc>
      </w:tr>
      <w:tr w:rsidR="00707846" w:rsidRPr="00707846" w14:paraId="09D96455" w14:textId="77777777" w:rsidTr="00707846">
        <w:trPr>
          <w:trHeight w:val="400"/>
          <w:ins w:id="9865" w:author="Jens-Rainer Ohm" w:date="2022-04-20T23:03:00Z"/>
        </w:trPr>
        <w:tc>
          <w:tcPr>
            <w:tcW w:w="489" w:type="pct"/>
          </w:tcPr>
          <w:p w14:paraId="77FE521B" w14:textId="77777777" w:rsidR="00707846" w:rsidRPr="00707846" w:rsidRDefault="00707846" w:rsidP="00707846">
            <w:pPr>
              <w:textAlignment w:val="auto"/>
              <w:rPr>
                <w:ins w:id="9866" w:author="Jens-Rainer Ohm" w:date="2022-04-20T23:03:00Z"/>
                <w:bCs/>
                <w:lang w:val="en-CA"/>
              </w:rPr>
            </w:pPr>
            <w:ins w:id="9867" w:author="Jens-Rainer Ohm" w:date="2022-04-20T23:03:00Z">
              <w:r w:rsidRPr="00707846">
                <w:rPr>
                  <w:lang w:val="en-CA"/>
                </w:rPr>
                <w:lastRenderedPageBreak/>
                <w:t>1.2d</w:t>
              </w:r>
            </w:ins>
          </w:p>
        </w:tc>
        <w:tc>
          <w:tcPr>
            <w:tcW w:w="2464" w:type="pct"/>
          </w:tcPr>
          <w:p w14:paraId="72A0D94E" w14:textId="77777777" w:rsidR="00707846" w:rsidRPr="00707846" w:rsidRDefault="00707846" w:rsidP="00707846">
            <w:pPr>
              <w:textAlignment w:val="auto"/>
              <w:rPr>
                <w:ins w:id="9868" w:author="Jens-Rainer Ohm" w:date="2022-04-20T23:03:00Z"/>
                <w:lang w:val="en-CA"/>
              </w:rPr>
            </w:pPr>
            <w:ins w:id="9869" w:author="Jens-Rainer Ohm" w:date="2022-04-20T23:03:00Z">
              <w:r w:rsidRPr="00707846">
                <w:rPr>
                  <w:lang w:val="en-CA"/>
                </w:rPr>
                <w:t>Test 1.2a with reduced processing + Test 1.2b</w:t>
              </w:r>
            </w:ins>
          </w:p>
        </w:tc>
        <w:tc>
          <w:tcPr>
            <w:tcW w:w="1287" w:type="pct"/>
          </w:tcPr>
          <w:p w14:paraId="1FBD7D26" w14:textId="77777777" w:rsidR="00707846" w:rsidRPr="00707846" w:rsidRDefault="00707846" w:rsidP="00707846">
            <w:pPr>
              <w:textAlignment w:val="auto"/>
              <w:rPr>
                <w:ins w:id="9870" w:author="Jens-Rainer Ohm" w:date="2022-04-20T23:03:00Z"/>
                <w:lang w:val="fr-FR"/>
              </w:rPr>
            </w:pPr>
            <w:ins w:id="9871" w:author="Jens-Rainer Ohm" w:date="2022-04-20T23:03:00Z">
              <w:r w:rsidRPr="00707846">
                <w:rPr>
                  <w:lang w:val="fr-FR"/>
                </w:rPr>
                <w:t>Alibaba</w:t>
              </w:r>
            </w:ins>
          </w:p>
          <w:p w14:paraId="4376DF5D" w14:textId="77777777" w:rsidR="00707846" w:rsidRPr="00707846" w:rsidRDefault="00707846" w:rsidP="00707846">
            <w:pPr>
              <w:textAlignment w:val="auto"/>
              <w:rPr>
                <w:ins w:id="9872" w:author="Jens-Rainer Ohm" w:date="2022-04-20T23:03:00Z"/>
                <w:lang w:val="fr-FR"/>
              </w:rPr>
            </w:pPr>
            <w:ins w:id="9873" w:author="Jens-Rainer Ohm" w:date="2022-04-20T23:03:00Z">
              <w:r w:rsidRPr="00707846">
                <w:rPr>
                  <w:lang w:val="fr-FR"/>
                </w:rPr>
                <w:t>X. Li</w:t>
              </w:r>
            </w:ins>
          </w:p>
          <w:p w14:paraId="4263D458" w14:textId="77777777" w:rsidR="00707846" w:rsidRPr="00707846" w:rsidRDefault="00707846" w:rsidP="00707846">
            <w:pPr>
              <w:textAlignment w:val="auto"/>
              <w:rPr>
                <w:ins w:id="9874" w:author="Jens-Rainer Ohm" w:date="2022-04-20T23:03:00Z"/>
                <w:lang w:val="fr-FR"/>
              </w:rPr>
            </w:pPr>
            <w:ins w:id="9875" w:author="Jens-Rainer Ohm" w:date="2022-04-20T23:03:00Z">
              <w:r w:rsidRPr="00707846">
                <w:fldChar w:fldCharType="begin"/>
              </w:r>
              <w:r w:rsidRPr="00707846">
                <w:instrText xml:space="preserve"> HYPERLINK "https://jvet-experts.org/doc_end_user/documents/26_Teleconference/wg11/JVET-Z0051-v1.zip" </w:instrText>
              </w:r>
              <w:r w:rsidRPr="00707846">
                <w:fldChar w:fldCharType="separate"/>
              </w:r>
              <w:r w:rsidRPr="00707846">
                <w:rPr>
                  <w:rStyle w:val="Hyperlink"/>
                  <w:lang w:val="fr-FR"/>
                </w:rPr>
                <w:t>JVET-Z0051</w:t>
              </w:r>
              <w:r w:rsidRPr="00707846">
                <w:rPr>
                  <w:lang w:val="en-CA"/>
                </w:rPr>
                <w:fldChar w:fldCharType="end"/>
              </w:r>
            </w:ins>
          </w:p>
        </w:tc>
        <w:tc>
          <w:tcPr>
            <w:tcW w:w="760" w:type="pct"/>
          </w:tcPr>
          <w:p w14:paraId="0AD5FA7B" w14:textId="77777777" w:rsidR="00707846" w:rsidRPr="00707846" w:rsidRDefault="00707846" w:rsidP="00707846">
            <w:pPr>
              <w:textAlignment w:val="auto"/>
              <w:rPr>
                <w:ins w:id="9876" w:author="Jens-Rainer Ohm" w:date="2022-04-20T23:03:00Z"/>
                <w:bCs/>
                <w:lang w:val="en-CA"/>
              </w:rPr>
            </w:pPr>
            <w:ins w:id="9877" w:author="Jens-Rainer Ohm" w:date="2022-04-20T23:03:00Z">
              <w:r w:rsidRPr="00707846">
                <w:rPr>
                  <w:bCs/>
                  <w:lang w:val="en-CA"/>
                </w:rPr>
                <w:t>InterDigital</w:t>
              </w:r>
            </w:ins>
          </w:p>
          <w:p w14:paraId="4DF6F13D" w14:textId="77777777" w:rsidR="00707846" w:rsidRPr="00707846" w:rsidRDefault="00707846" w:rsidP="00707846">
            <w:pPr>
              <w:textAlignment w:val="auto"/>
              <w:rPr>
                <w:ins w:id="9878" w:author="Jens-Rainer Ohm" w:date="2022-04-20T23:03:00Z"/>
                <w:bCs/>
                <w:lang w:val="en-CA"/>
              </w:rPr>
            </w:pPr>
            <w:ins w:id="9879" w:author="Jens-Rainer Ohm" w:date="2022-04-20T23:03:00Z">
              <w:r w:rsidRPr="00707846">
                <w:rPr>
                  <w:bCs/>
                  <w:lang w:val="en-CA"/>
                </w:rPr>
                <w:t>K. Naser</w:t>
              </w:r>
            </w:ins>
          </w:p>
          <w:p w14:paraId="15917F9D" w14:textId="77777777" w:rsidR="00707846" w:rsidRPr="00707846" w:rsidRDefault="00707846" w:rsidP="00707846">
            <w:pPr>
              <w:textAlignment w:val="auto"/>
              <w:rPr>
                <w:ins w:id="9880" w:author="Jens-Rainer Ohm" w:date="2022-04-20T23:03:00Z"/>
                <w:bCs/>
                <w:lang w:val="en-CA"/>
              </w:rPr>
            </w:pPr>
            <w:ins w:id="9881" w:author="Jens-Rainer Ohm" w:date="2022-04-20T23:03:00Z">
              <w:r w:rsidRPr="00707846">
                <w:fldChar w:fldCharType="begin"/>
              </w:r>
              <w:r w:rsidRPr="00707846">
                <w:instrText xml:space="preserve"> HYPERLINK "https://jvet-experts.org/doc_end_user/current_document.php?id=11635" </w:instrText>
              </w:r>
              <w:r w:rsidRPr="00707846">
                <w:fldChar w:fldCharType="separate"/>
              </w:r>
              <w:r w:rsidRPr="00707846">
                <w:rPr>
                  <w:rStyle w:val="Hyperlink"/>
                  <w:bCs/>
                  <w:lang w:val="en-CA"/>
                </w:rPr>
                <w:t>JVET-Z0185</w:t>
              </w:r>
              <w:r w:rsidRPr="00707846">
                <w:rPr>
                  <w:lang w:val="en-CA"/>
                </w:rPr>
                <w:fldChar w:fldCharType="end"/>
              </w:r>
            </w:ins>
          </w:p>
        </w:tc>
      </w:tr>
      <w:tr w:rsidR="00707846" w:rsidRPr="00707846" w14:paraId="3522D85C" w14:textId="77777777" w:rsidTr="00707846">
        <w:trPr>
          <w:trHeight w:val="400"/>
          <w:ins w:id="9882" w:author="Jens-Rainer Ohm" w:date="2022-04-20T23:03:00Z"/>
        </w:trPr>
        <w:tc>
          <w:tcPr>
            <w:tcW w:w="489" w:type="pct"/>
          </w:tcPr>
          <w:p w14:paraId="73EAD07D" w14:textId="77777777" w:rsidR="00707846" w:rsidRPr="00707846" w:rsidRDefault="00707846" w:rsidP="00707846">
            <w:pPr>
              <w:textAlignment w:val="auto"/>
              <w:rPr>
                <w:ins w:id="9883" w:author="Jens-Rainer Ohm" w:date="2022-04-20T23:03:00Z"/>
                <w:bCs/>
                <w:lang w:val="en-CA"/>
              </w:rPr>
            </w:pPr>
            <w:ins w:id="9884" w:author="Jens-Rainer Ohm" w:date="2022-04-20T23:03:00Z">
              <w:r w:rsidRPr="00707846">
                <w:rPr>
                  <w:lang w:val="en-CA"/>
                </w:rPr>
                <w:t>1.3a</w:t>
              </w:r>
            </w:ins>
          </w:p>
        </w:tc>
        <w:tc>
          <w:tcPr>
            <w:tcW w:w="2464" w:type="pct"/>
          </w:tcPr>
          <w:p w14:paraId="124D53C8" w14:textId="77777777" w:rsidR="00707846" w:rsidRPr="00707846" w:rsidRDefault="00707846" w:rsidP="00707846">
            <w:pPr>
              <w:textAlignment w:val="auto"/>
              <w:rPr>
                <w:ins w:id="9885" w:author="Jens-Rainer Ohm" w:date="2022-04-20T23:03:00Z"/>
                <w:lang w:val="en-CA"/>
              </w:rPr>
            </w:pPr>
            <w:ins w:id="9886" w:author="Jens-Rainer Ohm" w:date="2022-04-20T23:03:00Z">
              <w:r w:rsidRPr="00707846">
                <w:rPr>
                  <w:lang w:val="en-CA"/>
                </w:rPr>
                <w:t>Combination of Test 1.1 and Test 1.2c</w:t>
              </w:r>
            </w:ins>
          </w:p>
        </w:tc>
        <w:tc>
          <w:tcPr>
            <w:tcW w:w="1287" w:type="pct"/>
          </w:tcPr>
          <w:p w14:paraId="3B93E99C" w14:textId="77777777" w:rsidR="00707846" w:rsidRPr="00707846" w:rsidRDefault="00707846" w:rsidP="00707846">
            <w:pPr>
              <w:textAlignment w:val="auto"/>
              <w:rPr>
                <w:ins w:id="9887" w:author="Jens-Rainer Ohm" w:date="2022-04-20T23:03:00Z"/>
                <w:lang w:val="fr-FR"/>
              </w:rPr>
            </w:pPr>
            <w:ins w:id="9888" w:author="Jens-Rainer Ohm" w:date="2022-04-20T23:03:00Z">
              <w:r w:rsidRPr="00707846">
                <w:rPr>
                  <w:lang w:val="fr-FR"/>
                </w:rPr>
                <w:t>Nokia</w:t>
              </w:r>
            </w:ins>
          </w:p>
          <w:p w14:paraId="3475EA3A" w14:textId="77777777" w:rsidR="00707846" w:rsidRPr="00707846" w:rsidRDefault="00707846" w:rsidP="00707846">
            <w:pPr>
              <w:textAlignment w:val="auto"/>
              <w:rPr>
                <w:ins w:id="9889" w:author="Jens-Rainer Ohm" w:date="2022-04-20T23:03:00Z"/>
                <w:lang w:val="fr-FR"/>
              </w:rPr>
            </w:pPr>
            <w:ins w:id="9890" w:author="Jens-Rainer Ohm" w:date="2022-04-20T23:03:00Z">
              <w:r w:rsidRPr="00707846">
                <w:rPr>
                  <w:lang w:val="fr-FR"/>
                </w:rPr>
                <w:t>J. Lainema</w:t>
              </w:r>
            </w:ins>
          </w:p>
          <w:p w14:paraId="2AA783C5" w14:textId="77777777" w:rsidR="00707846" w:rsidRPr="00707846" w:rsidRDefault="00707846" w:rsidP="00707846">
            <w:pPr>
              <w:textAlignment w:val="auto"/>
              <w:rPr>
                <w:ins w:id="9891" w:author="Jens-Rainer Ohm" w:date="2022-04-20T23:03:00Z"/>
                <w:lang w:val="fr-FR"/>
              </w:rPr>
            </w:pPr>
            <w:ins w:id="9892" w:author="Jens-Rainer Ohm" w:date="2022-04-20T23:03:00Z">
              <w:r w:rsidRPr="00707846">
                <w:rPr>
                  <w:lang w:val="fr-FR"/>
                </w:rPr>
                <w:t>Alibaba</w:t>
              </w:r>
            </w:ins>
          </w:p>
          <w:p w14:paraId="7776E817" w14:textId="77777777" w:rsidR="00707846" w:rsidRPr="00707846" w:rsidRDefault="00707846" w:rsidP="00707846">
            <w:pPr>
              <w:textAlignment w:val="auto"/>
              <w:rPr>
                <w:ins w:id="9893" w:author="Jens-Rainer Ohm" w:date="2022-04-20T23:03:00Z"/>
                <w:lang w:val="fr-FR"/>
              </w:rPr>
            </w:pPr>
            <w:ins w:id="9894" w:author="Jens-Rainer Ohm" w:date="2022-04-20T23:03:00Z">
              <w:r w:rsidRPr="00707846">
                <w:rPr>
                  <w:lang w:val="fr-FR"/>
                </w:rPr>
                <w:t>X. Li</w:t>
              </w:r>
            </w:ins>
          </w:p>
          <w:p w14:paraId="27B2BE28" w14:textId="77777777" w:rsidR="00707846" w:rsidRPr="00707846" w:rsidRDefault="00707846" w:rsidP="00707846">
            <w:pPr>
              <w:textAlignment w:val="auto"/>
              <w:rPr>
                <w:ins w:id="9895" w:author="Jens-Rainer Ohm" w:date="2022-04-20T23:03:00Z"/>
                <w:lang w:val="en-CA"/>
              </w:rPr>
            </w:pPr>
            <w:ins w:id="9896" w:author="Jens-Rainer Ohm" w:date="2022-04-20T23:03:00Z">
              <w:r w:rsidRPr="00707846">
                <w:fldChar w:fldCharType="begin"/>
              </w:r>
              <w:r w:rsidRPr="00707846">
                <w:instrText xml:space="preserve"> HYPERLINK "https://jvet-experts.org/doc_end_user/documents/26_Teleconference/wg11/JVET-Z0050-v1.zip" </w:instrText>
              </w:r>
              <w:r w:rsidRPr="00707846">
                <w:fldChar w:fldCharType="separate"/>
              </w:r>
              <w:r w:rsidRPr="00707846">
                <w:rPr>
                  <w:rStyle w:val="Hyperlink"/>
                  <w:lang w:val="en-CA"/>
                </w:rPr>
                <w:t>JVET-Z0050</w:t>
              </w:r>
              <w:r w:rsidRPr="00707846">
                <w:rPr>
                  <w:lang w:val="en-CA"/>
                </w:rPr>
                <w:fldChar w:fldCharType="end"/>
              </w:r>
            </w:ins>
          </w:p>
        </w:tc>
        <w:tc>
          <w:tcPr>
            <w:tcW w:w="760" w:type="pct"/>
          </w:tcPr>
          <w:p w14:paraId="0F35CB7E" w14:textId="77777777" w:rsidR="00707846" w:rsidRPr="00707846" w:rsidRDefault="00707846" w:rsidP="00707846">
            <w:pPr>
              <w:textAlignment w:val="auto"/>
              <w:rPr>
                <w:ins w:id="9897" w:author="Jens-Rainer Ohm" w:date="2022-04-20T23:03:00Z"/>
                <w:lang w:val="en-CA"/>
              </w:rPr>
            </w:pPr>
            <w:ins w:id="9898" w:author="Jens-Rainer Ohm" w:date="2022-04-20T23:03:00Z">
              <w:r w:rsidRPr="00707846">
                <w:rPr>
                  <w:lang w:val="en-CA"/>
                </w:rPr>
                <w:t>Qualcomm</w:t>
              </w:r>
            </w:ins>
          </w:p>
          <w:p w14:paraId="1DCC54C7" w14:textId="77777777" w:rsidR="00707846" w:rsidRPr="00707846" w:rsidRDefault="00707846" w:rsidP="00707846">
            <w:pPr>
              <w:textAlignment w:val="auto"/>
              <w:rPr>
                <w:ins w:id="9899" w:author="Jens-Rainer Ohm" w:date="2022-04-20T23:03:00Z"/>
                <w:lang w:val="en-CA"/>
              </w:rPr>
            </w:pPr>
            <w:ins w:id="9900" w:author="Jens-Rainer Ohm" w:date="2022-04-20T23:03:00Z">
              <w:r w:rsidRPr="00707846">
                <w:rPr>
                  <w:lang w:val="en-CA"/>
                </w:rPr>
                <w:t>Y.-J. Chang</w:t>
              </w:r>
            </w:ins>
          </w:p>
          <w:p w14:paraId="42DD0C04" w14:textId="77777777" w:rsidR="00707846" w:rsidRPr="00707846" w:rsidRDefault="00707846" w:rsidP="00707846">
            <w:pPr>
              <w:textAlignment w:val="auto"/>
              <w:rPr>
                <w:ins w:id="9901" w:author="Jens-Rainer Ohm" w:date="2022-04-20T23:03:00Z"/>
                <w:lang w:val="en-CA"/>
              </w:rPr>
            </w:pPr>
            <w:ins w:id="9902" w:author="Jens-Rainer Ohm" w:date="2022-04-20T23:03:00Z">
              <w:r w:rsidRPr="00707846">
                <w:fldChar w:fldCharType="begin"/>
              </w:r>
              <w:r w:rsidRPr="00707846">
                <w:instrText xml:space="preserve"> HYPERLINK "https://jvet-experts.org/doc_end_user/current_document.php?id=11617" </w:instrText>
              </w:r>
              <w:r w:rsidRPr="00707846">
                <w:fldChar w:fldCharType="separate"/>
              </w:r>
              <w:r w:rsidRPr="00707846">
                <w:rPr>
                  <w:rStyle w:val="Hyperlink"/>
                  <w:lang w:val="en-CA"/>
                </w:rPr>
                <w:t>JVET-Z0167</w:t>
              </w:r>
              <w:r w:rsidRPr="00707846">
                <w:rPr>
                  <w:lang w:val="en-CA"/>
                </w:rPr>
                <w:fldChar w:fldCharType="end"/>
              </w:r>
            </w:ins>
          </w:p>
        </w:tc>
      </w:tr>
      <w:tr w:rsidR="00707846" w:rsidRPr="00707846" w14:paraId="65D8C525" w14:textId="77777777" w:rsidTr="00707846">
        <w:trPr>
          <w:trHeight w:val="400"/>
          <w:ins w:id="9903" w:author="Jens-Rainer Ohm" w:date="2022-04-20T23:03:00Z"/>
        </w:trPr>
        <w:tc>
          <w:tcPr>
            <w:tcW w:w="489" w:type="pct"/>
          </w:tcPr>
          <w:p w14:paraId="14D31246" w14:textId="77777777" w:rsidR="00707846" w:rsidRPr="00707846" w:rsidRDefault="00707846" w:rsidP="00707846">
            <w:pPr>
              <w:textAlignment w:val="auto"/>
              <w:rPr>
                <w:ins w:id="9904" w:author="Jens-Rainer Ohm" w:date="2022-04-20T23:03:00Z"/>
                <w:bCs/>
                <w:lang w:val="en-CA"/>
              </w:rPr>
            </w:pPr>
            <w:ins w:id="9905" w:author="Jens-Rainer Ohm" w:date="2022-04-20T23:03:00Z">
              <w:r w:rsidRPr="00707846">
                <w:rPr>
                  <w:lang w:val="en-CA"/>
                </w:rPr>
                <w:t>1.3b</w:t>
              </w:r>
            </w:ins>
          </w:p>
        </w:tc>
        <w:tc>
          <w:tcPr>
            <w:tcW w:w="2464" w:type="pct"/>
          </w:tcPr>
          <w:p w14:paraId="0070BA89" w14:textId="77777777" w:rsidR="00707846" w:rsidRPr="00707846" w:rsidRDefault="00707846" w:rsidP="00707846">
            <w:pPr>
              <w:textAlignment w:val="auto"/>
              <w:rPr>
                <w:ins w:id="9906" w:author="Jens-Rainer Ohm" w:date="2022-04-20T23:03:00Z"/>
                <w:lang w:val="en-CA"/>
              </w:rPr>
            </w:pPr>
            <w:ins w:id="9907" w:author="Jens-Rainer Ohm" w:date="2022-04-20T23:03:00Z">
              <w:r w:rsidRPr="00707846">
                <w:rPr>
                  <w:lang w:val="en-CA"/>
                </w:rPr>
                <w:t>Combination of Test 1.1 and Test 1.2d</w:t>
              </w:r>
            </w:ins>
          </w:p>
        </w:tc>
        <w:tc>
          <w:tcPr>
            <w:tcW w:w="1287" w:type="pct"/>
          </w:tcPr>
          <w:p w14:paraId="7FB0C899" w14:textId="77777777" w:rsidR="00707846" w:rsidRPr="00707846" w:rsidRDefault="00707846" w:rsidP="00707846">
            <w:pPr>
              <w:textAlignment w:val="auto"/>
              <w:rPr>
                <w:ins w:id="9908" w:author="Jens-Rainer Ohm" w:date="2022-04-20T23:03:00Z"/>
                <w:lang w:val="fr-FR"/>
              </w:rPr>
            </w:pPr>
            <w:ins w:id="9909" w:author="Jens-Rainer Ohm" w:date="2022-04-20T23:03:00Z">
              <w:r w:rsidRPr="00707846">
                <w:rPr>
                  <w:lang w:val="fr-FR"/>
                </w:rPr>
                <w:t>Nokia</w:t>
              </w:r>
            </w:ins>
          </w:p>
          <w:p w14:paraId="3C0C8394" w14:textId="77777777" w:rsidR="00707846" w:rsidRPr="00707846" w:rsidRDefault="00707846" w:rsidP="00707846">
            <w:pPr>
              <w:textAlignment w:val="auto"/>
              <w:rPr>
                <w:ins w:id="9910" w:author="Jens-Rainer Ohm" w:date="2022-04-20T23:03:00Z"/>
                <w:lang w:val="fr-FR"/>
              </w:rPr>
            </w:pPr>
            <w:ins w:id="9911" w:author="Jens-Rainer Ohm" w:date="2022-04-20T23:03:00Z">
              <w:r w:rsidRPr="00707846">
                <w:rPr>
                  <w:lang w:val="fr-FR"/>
                </w:rPr>
                <w:t>J. Lainema</w:t>
              </w:r>
            </w:ins>
          </w:p>
          <w:p w14:paraId="47209CA8" w14:textId="77777777" w:rsidR="00707846" w:rsidRPr="00707846" w:rsidRDefault="00707846" w:rsidP="00707846">
            <w:pPr>
              <w:textAlignment w:val="auto"/>
              <w:rPr>
                <w:ins w:id="9912" w:author="Jens-Rainer Ohm" w:date="2022-04-20T23:03:00Z"/>
                <w:lang w:val="fr-FR"/>
              </w:rPr>
            </w:pPr>
            <w:ins w:id="9913" w:author="Jens-Rainer Ohm" w:date="2022-04-20T23:03:00Z">
              <w:r w:rsidRPr="00707846">
                <w:rPr>
                  <w:lang w:val="fr-FR"/>
                </w:rPr>
                <w:t>Alibaba</w:t>
              </w:r>
            </w:ins>
          </w:p>
          <w:p w14:paraId="4926B558" w14:textId="77777777" w:rsidR="00707846" w:rsidRPr="00707846" w:rsidRDefault="00707846" w:rsidP="00707846">
            <w:pPr>
              <w:textAlignment w:val="auto"/>
              <w:rPr>
                <w:ins w:id="9914" w:author="Jens-Rainer Ohm" w:date="2022-04-20T23:03:00Z"/>
                <w:lang w:val="fr-FR"/>
              </w:rPr>
            </w:pPr>
            <w:ins w:id="9915" w:author="Jens-Rainer Ohm" w:date="2022-04-20T23:03:00Z">
              <w:r w:rsidRPr="00707846">
                <w:rPr>
                  <w:lang w:val="fr-FR"/>
                </w:rPr>
                <w:t>X. Li</w:t>
              </w:r>
            </w:ins>
          </w:p>
          <w:p w14:paraId="6D07C26A" w14:textId="77777777" w:rsidR="00707846" w:rsidRPr="00707846" w:rsidRDefault="00707846" w:rsidP="00707846">
            <w:pPr>
              <w:textAlignment w:val="auto"/>
              <w:rPr>
                <w:ins w:id="9916" w:author="Jens-Rainer Ohm" w:date="2022-04-20T23:03:00Z"/>
                <w:lang w:val="en-CA"/>
              </w:rPr>
            </w:pPr>
            <w:ins w:id="9917" w:author="Jens-Rainer Ohm" w:date="2022-04-20T23:03:00Z">
              <w:r w:rsidRPr="00707846">
                <w:fldChar w:fldCharType="begin"/>
              </w:r>
              <w:r w:rsidRPr="00707846">
                <w:instrText xml:space="preserve"> HYPERLINK "https://jvet-experts.org/doc_end_user/documents/26_Teleconference/wg11/JVET-Z0050-v1.zip" </w:instrText>
              </w:r>
              <w:r w:rsidRPr="00707846">
                <w:fldChar w:fldCharType="separate"/>
              </w:r>
              <w:r w:rsidRPr="00707846">
                <w:rPr>
                  <w:rStyle w:val="Hyperlink"/>
                  <w:lang w:val="en-CA"/>
                </w:rPr>
                <w:t>JVET-Z0050</w:t>
              </w:r>
              <w:r w:rsidRPr="00707846">
                <w:rPr>
                  <w:lang w:val="en-CA"/>
                </w:rPr>
                <w:fldChar w:fldCharType="end"/>
              </w:r>
            </w:ins>
          </w:p>
        </w:tc>
        <w:tc>
          <w:tcPr>
            <w:tcW w:w="760" w:type="pct"/>
          </w:tcPr>
          <w:p w14:paraId="5DBA475B" w14:textId="77777777" w:rsidR="00707846" w:rsidRPr="00707846" w:rsidRDefault="00707846" w:rsidP="00707846">
            <w:pPr>
              <w:textAlignment w:val="auto"/>
              <w:rPr>
                <w:ins w:id="9918" w:author="Jens-Rainer Ohm" w:date="2022-04-20T23:03:00Z"/>
                <w:lang w:val="en-CA"/>
              </w:rPr>
            </w:pPr>
            <w:ins w:id="9919" w:author="Jens-Rainer Ohm" w:date="2022-04-20T23:03:00Z">
              <w:r w:rsidRPr="00707846">
                <w:rPr>
                  <w:lang w:val="en-CA"/>
                </w:rPr>
                <w:t>Qualcomm</w:t>
              </w:r>
            </w:ins>
          </w:p>
          <w:p w14:paraId="4E5048CC" w14:textId="77777777" w:rsidR="00707846" w:rsidRPr="00707846" w:rsidRDefault="00707846" w:rsidP="00707846">
            <w:pPr>
              <w:textAlignment w:val="auto"/>
              <w:rPr>
                <w:ins w:id="9920" w:author="Jens-Rainer Ohm" w:date="2022-04-20T23:03:00Z"/>
                <w:lang w:val="en-CA"/>
              </w:rPr>
            </w:pPr>
            <w:ins w:id="9921" w:author="Jens-Rainer Ohm" w:date="2022-04-20T23:03:00Z">
              <w:r w:rsidRPr="00707846">
                <w:rPr>
                  <w:lang w:val="en-CA"/>
                </w:rPr>
                <w:t>Y.-J. Chang</w:t>
              </w:r>
            </w:ins>
          </w:p>
          <w:p w14:paraId="790592AC" w14:textId="77777777" w:rsidR="00707846" w:rsidRPr="00707846" w:rsidRDefault="00707846" w:rsidP="00707846">
            <w:pPr>
              <w:textAlignment w:val="auto"/>
              <w:rPr>
                <w:ins w:id="9922" w:author="Jens-Rainer Ohm" w:date="2022-04-20T23:03:00Z"/>
                <w:lang w:val="en-CA"/>
              </w:rPr>
            </w:pPr>
            <w:ins w:id="9923" w:author="Jens-Rainer Ohm" w:date="2022-04-20T23:03:00Z">
              <w:r w:rsidRPr="00707846">
                <w:fldChar w:fldCharType="begin"/>
              </w:r>
              <w:r w:rsidRPr="00707846">
                <w:instrText xml:space="preserve"> HYPERLINK "https://jvet-experts.org/doc_end_user/current_document.php?id=11617" </w:instrText>
              </w:r>
              <w:r w:rsidRPr="00707846">
                <w:fldChar w:fldCharType="separate"/>
              </w:r>
              <w:r w:rsidRPr="00707846">
                <w:rPr>
                  <w:rStyle w:val="Hyperlink"/>
                  <w:lang w:val="en-CA"/>
                </w:rPr>
                <w:t>JVET-Z0167</w:t>
              </w:r>
              <w:r w:rsidRPr="00707846">
                <w:rPr>
                  <w:lang w:val="en-CA"/>
                </w:rPr>
                <w:fldChar w:fldCharType="end"/>
              </w:r>
            </w:ins>
          </w:p>
        </w:tc>
      </w:tr>
      <w:tr w:rsidR="00707846" w:rsidRPr="00707846" w14:paraId="2C1983C5" w14:textId="77777777" w:rsidTr="00707846">
        <w:trPr>
          <w:trHeight w:val="400"/>
          <w:ins w:id="9924" w:author="Jens-Rainer Ohm" w:date="2022-04-20T23:03:00Z"/>
        </w:trPr>
        <w:tc>
          <w:tcPr>
            <w:tcW w:w="5000" w:type="pct"/>
            <w:gridSpan w:val="4"/>
          </w:tcPr>
          <w:p w14:paraId="4810159A" w14:textId="77777777" w:rsidR="00707846" w:rsidRPr="00707846" w:rsidRDefault="00707846" w:rsidP="00707846">
            <w:pPr>
              <w:textAlignment w:val="auto"/>
              <w:rPr>
                <w:ins w:id="9925" w:author="Jens-Rainer Ohm" w:date="2022-04-20T23:03:00Z"/>
                <w:b/>
                <w:lang w:val="en-CA"/>
              </w:rPr>
            </w:pPr>
            <w:ins w:id="9926" w:author="Jens-Rainer Ohm" w:date="2022-04-20T23:03:00Z">
              <w:r w:rsidRPr="00707846">
                <w:rPr>
                  <w:b/>
                  <w:lang w:val="en-CA"/>
                </w:rPr>
                <w:t>2 Inter prediction</w:t>
              </w:r>
            </w:ins>
          </w:p>
        </w:tc>
      </w:tr>
      <w:tr w:rsidR="00707846" w:rsidRPr="00707846" w14:paraId="3EC3EBCB" w14:textId="77777777" w:rsidTr="00707846">
        <w:trPr>
          <w:trHeight w:val="400"/>
          <w:ins w:id="9927" w:author="Jens-Rainer Ohm" w:date="2022-04-20T23:03:00Z"/>
        </w:trPr>
        <w:tc>
          <w:tcPr>
            <w:tcW w:w="489" w:type="pct"/>
          </w:tcPr>
          <w:p w14:paraId="69E0F9B3" w14:textId="77777777" w:rsidR="00707846" w:rsidRPr="00707846" w:rsidRDefault="00707846" w:rsidP="00707846">
            <w:pPr>
              <w:textAlignment w:val="auto"/>
              <w:rPr>
                <w:ins w:id="9928" w:author="Jens-Rainer Ohm" w:date="2022-04-20T23:03:00Z"/>
                <w:lang w:val="en-CA"/>
              </w:rPr>
            </w:pPr>
            <w:ins w:id="9929" w:author="Jens-Rainer Ohm" w:date="2022-04-20T23:03:00Z">
              <w:r w:rsidRPr="00707846">
                <w:rPr>
                  <w:lang w:val="en-CA"/>
                </w:rPr>
                <w:t>2.1a</w:t>
              </w:r>
            </w:ins>
          </w:p>
        </w:tc>
        <w:tc>
          <w:tcPr>
            <w:tcW w:w="2464" w:type="pct"/>
          </w:tcPr>
          <w:p w14:paraId="76D83FC2" w14:textId="77777777" w:rsidR="00707846" w:rsidRPr="00707846" w:rsidRDefault="00707846" w:rsidP="00707846">
            <w:pPr>
              <w:textAlignment w:val="auto"/>
              <w:rPr>
                <w:ins w:id="9930" w:author="Jens-Rainer Ohm" w:date="2022-04-20T23:03:00Z"/>
                <w:lang w:val="en-CA"/>
              </w:rPr>
            </w:pPr>
            <w:ins w:id="9931" w:author="Jens-Rainer Ohm" w:date="2022-04-20T23:03:00Z">
              <w:r w:rsidRPr="00707846">
                <w:rPr>
                  <w:lang w:val="en-CA"/>
                </w:rPr>
                <w:t>Extended active reference pictures</w:t>
              </w:r>
            </w:ins>
          </w:p>
        </w:tc>
        <w:tc>
          <w:tcPr>
            <w:tcW w:w="1287" w:type="pct"/>
          </w:tcPr>
          <w:p w14:paraId="6112FFB8" w14:textId="77777777" w:rsidR="00707846" w:rsidRPr="00707846" w:rsidRDefault="00707846" w:rsidP="00707846">
            <w:pPr>
              <w:textAlignment w:val="auto"/>
              <w:rPr>
                <w:ins w:id="9932" w:author="Jens-Rainer Ohm" w:date="2022-04-20T23:03:00Z"/>
                <w:lang w:val="en-CA"/>
              </w:rPr>
            </w:pPr>
            <w:ins w:id="9933" w:author="Jens-Rainer Ohm" w:date="2022-04-20T23:03:00Z">
              <w:r w:rsidRPr="00707846">
                <w:rPr>
                  <w:lang w:val="en-CA"/>
                </w:rPr>
                <w:t>Qualcomm</w:t>
              </w:r>
            </w:ins>
          </w:p>
          <w:p w14:paraId="30E914A1" w14:textId="77777777" w:rsidR="00707846" w:rsidRPr="00707846" w:rsidRDefault="00707846" w:rsidP="00707846">
            <w:pPr>
              <w:textAlignment w:val="auto"/>
              <w:rPr>
                <w:ins w:id="9934" w:author="Jens-Rainer Ohm" w:date="2022-04-20T23:03:00Z"/>
                <w:lang w:val="en-CA"/>
              </w:rPr>
            </w:pPr>
            <w:ins w:id="9935" w:author="Jens-Rainer Ohm" w:date="2022-04-20T23:03:00Z">
              <w:r w:rsidRPr="00707846">
                <w:rPr>
                  <w:lang w:val="en-CA"/>
                </w:rPr>
                <w:t>H. Huang</w:t>
              </w:r>
            </w:ins>
          </w:p>
          <w:p w14:paraId="78C935B5" w14:textId="77777777" w:rsidR="00707846" w:rsidRPr="00707846" w:rsidRDefault="00707846" w:rsidP="00707846">
            <w:pPr>
              <w:textAlignment w:val="auto"/>
              <w:rPr>
                <w:ins w:id="9936" w:author="Jens-Rainer Ohm" w:date="2022-04-20T23:03:00Z"/>
                <w:lang w:val="en-CA"/>
              </w:rPr>
            </w:pPr>
            <w:ins w:id="9937" w:author="Jens-Rainer Ohm" w:date="2022-04-20T23:03:00Z">
              <w:r w:rsidRPr="00707846">
                <w:fldChar w:fldCharType="begin"/>
              </w:r>
              <w:r w:rsidRPr="00707846">
                <w:instrText xml:space="preserve"> HYPERLINK "https://jvet-experts.org/doc_end_user/documents/26_Teleconference/wg11/JVET-Z0054-v1.zip" </w:instrText>
              </w:r>
              <w:r w:rsidRPr="00707846">
                <w:fldChar w:fldCharType="separate"/>
              </w:r>
              <w:r w:rsidRPr="00707846">
                <w:rPr>
                  <w:rStyle w:val="Hyperlink"/>
                  <w:lang w:val="en-CA"/>
                </w:rPr>
                <w:t>JVET-Z0054</w:t>
              </w:r>
              <w:r w:rsidRPr="00707846">
                <w:rPr>
                  <w:lang w:val="en-CA"/>
                </w:rPr>
                <w:fldChar w:fldCharType="end"/>
              </w:r>
            </w:ins>
          </w:p>
        </w:tc>
        <w:tc>
          <w:tcPr>
            <w:tcW w:w="760" w:type="pct"/>
          </w:tcPr>
          <w:p w14:paraId="5A1E5D0F" w14:textId="77777777" w:rsidR="00707846" w:rsidRPr="00707846" w:rsidRDefault="00707846" w:rsidP="00707846">
            <w:pPr>
              <w:textAlignment w:val="auto"/>
              <w:rPr>
                <w:ins w:id="9938" w:author="Jens-Rainer Ohm" w:date="2022-04-20T23:03:00Z"/>
                <w:lang w:val="en-CA"/>
              </w:rPr>
            </w:pPr>
            <w:ins w:id="9939" w:author="Jens-Rainer Ohm" w:date="2022-04-20T23:03:00Z">
              <w:r w:rsidRPr="00707846">
                <w:rPr>
                  <w:lang w:val="en-CA"/>
                </w:rPr>
                <w:t>Alibaba</w:t>
              </w:r>
            </w:ins>
          </w:p>
          <w:p w14:paraId="59E4EF79" w14:textId="77777777" w:rsidR="00707846" w:rsidRPr="00707846" w:rsidRDefault="00707846" w:rsidP="00707846">
            <w:pPr>
              <w:textAlignment w:val="auto"/>
              <w:rPr>
                <w:ins w:id="9940" w:author="Jens-Rainer Ohm" w:date="2022-04-20T23:03:00Z"/>
                <w:lang w:val="en-CA"/>
              </w:rPr>
            </w:pPr>
            <w:ins w:id="9941" w:author="Jens-Rainer Ohm" w:date="2022-04-20T23:03:00Z">
              <w:r w:rsidRPr="00707846">
                <w:rPr>
                  <w:lang w:val="en-CA"/>
                </w:rPr>
                <w:t>R.-L. Liao</w:t>
              </w:r>
            </w:ins>
          </w:p>
        </w:tc>
      </w:tr>
      <w:tr w:rsidR="00707846" w:rsidRPr="00707846" w14:paraId="33906A37" w14:textId="77777777" w:rsidTr="00707846">
        <w:trPr>
          <w:trHeight w:val="400"/>
          <w:ins w:id="9942" w:author="Jens-Rainer Ohm" w:date="2022-04-20T23:03:00Z"/>
        </w:trPr>
        <w:tc>
          <w:tcPr>
            <w:tcW w:w="489" w:type="pct"/>
          </w:tcPr>
          <w:p w14:paraId="7D39A7BB" w14:textId="77777777" w:rsidR="00707846" w:rsidRPr="00707846" w:rsidRDefault="00707846" w:rsidP="00707846">
            <w:pPr>
              <w:textAlignment w:val="auto"/>
              <w:rPr>
                <w:ins w:id="9943" w:author="Jens-Rainer Ohm" w:date="2022-04-20T23:03:00Z"/>
                <w:lang w:val="en-CA"/>
              </w:rPr>
            </w:pPr>
            <w:ins w:id="9944" w:author="Jens-Rainer Ohm" w:date="2022-04-20T23:03:00Z">
              <w:r w:rsidRPr="00707846">
                <w:rPr>
                  <w:lang w:val="en-CA"/>
                </w:rPr>
                <w:t>2.1b</w:t>
              </w:r>
            </w:ins>
          </w:p>
        </w:tc>
        <w:tc>
          <w:tcPr>
            <w:tcW w:w="2464" w:type="pct"/>
          </w:tcPr>
          <w:p w14:paraId="27E49ABC" w14:textId="77777777" w:rsidR="00707846" w:rsidRPr="00707846" w:rsidRDefault="00707846" w:rsidP="00707846">
            <w:pPr>
              <w:textAlignment w:val="auto"/>
              <w:rPr>
                <w:ins w:id="9945" w:author="Jens-Rainer Ohm" w:date="2022-04-20T23:03:00Z"/>
                <w:lang w:val="en-CA"/>
              </w:rPr>
            </w:pPr>
            <w:ins w:id="9946" w:author="Jens-Rainer Ohm" w:date="2022-04-20T23:03:00Z">
              <w:r w:rsidRPr="00707846">
                <w:rPr>
                  <w:lang w:val="en-CA"/>
                </w:rPr>
                <w:t>Block-level reference picture reordering</w:t>
              </w:r>
            </w:ins>
          </w:p>
        </w:tc>
        <w:tc>
          <w:tcPr>
            <w:tcW w:w="1287" w:type="pct"/>
          </w:tcPr>
          <w:p w14:paraId="0810E40F" w14:textId="77777777" w:rsidR="00707846" w:rsidRPr="00707846" w:rsidRDefault="00707846" w:rsidP="00707846">
            <w:pPr>
              <w:textAlignment w:val="auto"/>
              <w:rPr>
                <w:ins w:id="9947" w:author="Jens-Rainer Ohm" w:date="2022-04-20T23:03:00Z"/>
                <w:lang w:val="en-CA"/>
              </w:rPr>
            </w:pPr>
            <w:ins w:id="9948" w:author="Jens-Rainer Ohm" w:date="2022-04-20T23:03:00Z">
              <w:r w:rsidRPr="00707846">
                <w:rPr>
                  <w:lang w:val="en-CA"/>
                </w:rPr>
                <w:t>Qualcomm</w:t>
              </w:r>
            </w:ins>
          </w:p>
          <w:p w14:paraId="0B09CB0D" w14:textId="77777777" w:rsidR="00707846" w:rsidRPr="00707846" w:rsidRDefault="00707846" w:rsidP="00707846">
            <w:pPr>
              <w:textAlignment w:val="auto"/>
              <w:rPr>
                <w:ins w:id="9949" w:author="Jens-Rainer Ohm" w:date="2022-04-20T23:03:00Z"/>
                <w:lang w:val="en-CA"/>
              </w:rPr>
            </w:pPr>
            <w:ins w:id="9950" w:author="Jens-Rainer Ohm" w:date="2022-04-20T23:03:00Z">
              <w:r w:rsidRPr="00707846">
                <w:rPr>
                  <w:lang w:val="en-CA"/>
                </w:rPr>
                <w:t>H. Huang</w:t>
              </w:r>
            </w:ins>
          </w:p>
          <w:p w14:paraId="11BF5CA9" w14:textId="77777777" w:rsidR="00707846" w:rsidRPr="00707846" w:rsidRDefault="00707846" w:rsidP="00707846">
            <w:pPr>
              <w:textAlignment w:val="auto"/>
              <w:rPr>
                <w:ins w:id="9951" w:author="Jens-Rainer Ohm" w:date="2022-04-20T23:03:00Z"/>
                <w:lang w:val="en-CA"/>
              </w:rPr>
            </w:pPr>
            <w:ins w:id="9952" w:author="Jens-Rainer Ohm" w:date="2022-04-20T23:03:00Z">
              <w:r w:rsidRPr="00707846">
                <w:fldChar w:fldCharType="begin"/>
              </w:r>
              <w:r w:rsidRPr="00707846">
                <w:instrText xml:space="preserve"> HYPERLINK "https://jvet-experts.org/doc_end_user/documents/26_Teleconference/wg11/JVET-Z0054-v1.zip" </w:instrText>
              </w:r>
              <w:r w:rsidRPr="00707846">
                <w:fldChar w:fldCharType="separate"/>
              </w:r>
              <w:r w:rsidRPr="00707846">
                <w:rPr>
                  <w:rStyle w:val="Hyperlink"/>
                  <w:lang w:val="en-CA"/>
                </w:rPr>
                <w:t>JVET-Z0054</w:t>
              </w:r>
              <w:r w:rsidRPr="00707846">
                <w:rPr>
                  <w:lang w:val="en-CA"/>
                </w:rPr>
                <w:fldChar w:fldCharType="end"/>
              </w:r>
            </w:ins>
          </w:p>
        </w:tc>
        <w:tc>
          <w:tcPr>
            <w:tcW w:w="760" w:type="pct"/>
          </w:tcPr>
          <w:p w14:paraId="755275F0" w14:textId="77777777" w:rsidR="00707846" w:rsidRPr="00707846" w:rsidRDefault="00707846" w:rsidP="00707846">
            <w:pPr>
              <w:textAlignment w:val="auto"/>
              <w:rPr>
                <w:ins w:id="9953" w:author="Jens-Rainer Ohm" w:date="2022-04-20T23:03:00Z"/>
                <w:lang w:val="en-CA"/>
              </w:rPr>
            </w:pPr>
            <w:ins w:id="9954" w:author="Jens-Rainer Ohm" w:date="2022-04-20T23:03:00Z">
              <w:r w:rsidRPr="00707846">
                <w:rPr>
                  <w:lang w:val="en-CA"/>
                </w:rPr>
                <w:t>Alibaba</w:t>
              </w:r>
            </w:ins>
          </w:p>
          <w:p w14:paraId="77838161" w14:textId="77777777" w:rsidR="00707846" w:rsidRPr="00707846" w:rsidRDefault="00707846" w:rsidP="00707846">
            <w:pPr>
              <w:textAlignment w:val="auto"/>
              <w:rPr>
                <w:ins w:id="9955" w:author="Jens-Rainer Ohm" w:date="2022-04-20T23:03:00Z"/>
                <w:lang w:val="en-CA"/>
              </w:rPr>
            </w:pPr>
            <w:ins w:id="9956" w:author="Jens-Rainer Ohm" w:date="2022-04-20T23:03:00Z">
              <w:r w:rsidRPr="00707846">
                <w:rPr>
                  <w:lang w:val="en-CA"/>
                </w:rPr>
                <w:t>R.-L. Liao</w:t>
              </w:r>
            </w:ins>
          </w:p>
          <w:p w14:paraId="0B07568F" w14:textId="77777777" w:rsidR="00707846" w:rsidRPr="00707846" w:rsidRDefault="00707846" w:rsidP="00707846">
            <w:pPr>
              <w:textAlignment w:val="auto"/>
              <w:rPr>
                <w:ins w:id="9957" w:author="Jens-Rainer Ohm" w:date="2022-04-20T23:03:00Z"/>
                <w:lang w:val="en-CA"/>
              </w:rPr>
            </w:pPr>
          </w:p>
        </w:tc>
      </w:tr>
      <w:tr w:rsidR="00707846" w:rsidRPr="00707846" w14:paraId="3057A95C" w14:textId="77777777" w:rsidTr="00707846">
        <w:trPr>
          <w:trHeight w:val="400"/>
          <w:ins w:id="9958" w:author="Jens-Rainer Ohm" w:date="2022-04-20T23:03:00Z"/>
        </w:trPr>
        <w:tc>
          <w:tcPr>
            <w:tcW w:w="489" w:type="pct"/>
          </w:tcPr>
          <w:p w14:paraId="464797A6" w14:textId="77777777" w:rsidR="00707846" w:rsidRPr="00707846" w:rsidRDefault="00707846" w:rsidP="00707846">
            <w:pPr>
              <w:textAlignment w:val="auto"/>
              <w:rPr>
                <w:ins w:id="9959" w:author="Jens-Rainer Ohm" w:date="2022-04-20T23:03:00Z"/>
                <w:lang w:val="en-CA"/>
              </w:rPr>
            </w:pPr>
            <w:ins w:id="9960" w:author="Jens-Rainer Ohm" w:date="2022-04-20T23:03:00Z">
              <w:r w:rsidRPr="00707846">
                <w:rPr>
                  <w:lang w:val="en-CA"/>
                </w:rPr>
                <w:t>2.1c</w:t>
              </w:r>
            </w:ins>
          </w:p>
        </w:tc>
        <w:tc>
          <w:tcPr>
            <w:tcW w:w="2464" w:type="pct"/>
          </w:tcPr>
          <w:p w14:paraId="439182B6" w14:textId="77777777" w:rsidR="00707846" w:rsidRPr="00707846" w:rsidRDefault="00707846" w:rsidP="00707846">
            <w:pPr>
              <w:textAlignment w:val="auto"/>
              <w:rPr>
                <w:ins w:id="9961" w:author="Jens-Rainer Ohm" w:date="2022-04-20T23:03:00Z"/>
                <w:lang w:val="en-CA"/>
              </w:rPr>
            </w:pPr>
            <w:ins w:id="9962" w:author="Jens-Rainer Ohm" w:date="2022-04-20T23:03:00Z">
              <w:r w:rsidRPr="00707846">
                <w:rPr>
                  <w:lang w:val="en-CA"/>
                </w:rPr>
                <w:t>Test 2.1a + Test 2.1b</w:t>
              </w:r>
            </w:ins>
          </w:p>
        </w:tc>
        <w:tc>
          <w:tcPr>
            <w:tcW w:w="1287" w:type="pct"/>
          </w:tcPr>
          <w:p w14:paraId="40505DED" w14:textId="77777777" w:rsidR="00707846" w:rsidRPr="00707846" w:rsidRDefault="00707846" w:rsidP="00707846">
            <w:pPr>
              <w:textAlignment w:val="auto"/>
              <w:rPr>
                <w:ins w:id="9963" w:author="Jens-Rainer Ohm" w:date="2022-04-20T23:03:00Z"/>
                <w:lang w:val="en-CA"/>
              </w:rPr>
            </w:pPr>
            <w:ins w:id="9964" w:author="Jens-Rainer Ohm" w:date="2022-04-20T23:03:00Z">
              <w:r w:rsidRPr="00707846">
                <w:rPr>
                  <w:lang w:val="en-CA"/>
                </w:rPr>
                <w:t>Qualcomm</w:t>
              </w:r>
            </w:ins>
          </w:p>
          <w:p w14:paraId="663036D2" w14:textId="77777777" w:rsidR="00707846" w:rsidRPr="00707846" w:rsidRDefault="00707846" w:rsidP="00707846">
            <w:pPr>
              <w:textAlignment w:val="auto"/>
              <w:rPr>
                <w:ins w:id="9965" w:author="Jens-Rainer Ohm" w:date="2022-04-20T23:03:00Z"/>
                <w:lang w:val="en-CA"/>
              </w:rPr>
            </w:pPr>
            <w:ins w:id="9966" w:author="Jens-Rainer Ohm" w:date="2022-04-20T23:03:00Z">
              <w:r w:rsidRPr="00707846">
                <w:rPr>
                  <w:lang w:val="en-CA"/>
                </w:rPr>
                <w:t>H. Huang</w:t>
              </w:r>
            </w:ins>
          </w:p>
          <w:p w14:paraId="62B3FB71" w14:textId="77777777" w:rsidR="00707846" w:rsidRPr="00707846" w:rsidRDefault="00707846" w:rsidP="00707846">
            <w:pPr>
              <w:textAlignment w:val="auto"/>
              <w:rPr>
                <w:ins w:id="9967" w:author="Jens-Rainer Ohm" w:date="2022-04-20T23:03:00Z"/>
                <w:lang w:val="en-CA"/>
              </w:rPr>
            </w:pPr>
            <w:ins w:id="9968" w:author="Jens-Rainer Ohm" w:date="2022-04-20T23:03:00Z">
              <w:r w:rsidRPr="00707846">
                <w:fldChar w:fldCharType="begin"/>
              </w:r>
              <w:r w:rsidRPr="00707846">
                <w:instrText xml:space="preserve"> HYPERLINK "https://jvet-experts.org/doc_end_user/documents/26_Teleconference/wg11/JVET-Z0054-v1.zip" </w:instrText>
              </w:r>
              <w:r w:rsidRPr="00707846">
                <w:fldChar w:fldCharType="separate"/>
              </w:r>
              <w:r w:rsidRPr="00707846">
                <w:rPr>
                  <w:rStyle w:val="Hyperlink"/>
                  <w:lang w:val="en-CA"/>
                </w:rPr>
                <w:t>JVET-Z0054</w:t>
              </w:r>
              <w:r w:rsidRPr="00707846">
                <w:rPr>
                  <w:lang w:val="en-CA"/>
                </w:rPr>
                <w:fldChar w:fldCharType="end"/>
              </w:r>
            </w:ins>
          </w:p>
        </w:tc>
        <w:tc>
          <w:tcPr>
            <w:tcW w:w="760" w:type="pct"/>
          </w:tcPr>
          <w:p w14:paraId="2DC20022" w14:textId="77777777" w:rsidR="00707846" w:rsidRPr="00707846" w:rsidRDefault="00707846" w:rsidP="00707846">
            <w:pPr>
              <w:textAlignment w:val="auto"/>
              <w:rPr>
                <w:ins w:id="9969" w:author="Jens-Rainer Ohm" w:date="2022-04-20T23:03:00Z"/>
                <w:lang w:val="en-CA"/>
              </w:rPr>
            </w:pPr>
            <w:ins w:id="9970" w:author="Jens-Rainer Ohm" w:date="2022-04-20T23:03:00Z">
              <w:r w:rsidRPr="00707846">
                <w:rPr>
                  <w:lang w:val="en-CA"/>
                </w:rPr>
                <w:t>Alibaba</w:t>
              </w:r>
            </w:ins>
          </w:p>
          <w:p w14:paraId="068BE947" w14:textId="77777777" w:rsidR="00707846" w:rsidRPr="00707846" w:rsidRDefault="00707846" w:rsidP="00707846">
            <w:pPr>
              <w:textAlignment w:val="auto"/>
              <w:rPr>
                <w:ins w:id="9971" w:author="Jens-Rainer Ohm" w:date="2022-04-20T23:03:00Z"/>
                <w:lang w:val="en-CA"/>
              </w:rPr>
            </w:pPr>
            <w:ins w:id="9972" w:author="Jens-Rainer Ohm" w:date="2022-04-20T23:03:00Z">
              <w:r w:rsidRPr="00707846">
                <w:rPr>
                  <w:lang w:val="en-CA"/>
                </w:rPr>
                <w:t>R.-L. Liao</w:t>
              </w:r>
            </w:ins>
          </w:p>
          <w:p w14:paraId="408102DD" w14:textId="77777777" w:rsidR="00707846" w:rsidRPr="00707846" w:rsidRDefault="00707846" w:rsidP="00707846">
            <w:pPr>
              <w:textAlignment w:val="auto"/>
              <w:rPr>
                <w:ins w:id="9973" w:author="Jens-Rainer Ohm" w:date="2022-04-20T23:03:00Z"/>
                <w:lang w:val="en-CA"/>
              </w:rPr>
            </w:pPr>
          </w:p>
        </w:tc>
      </w:tr>
      <w:tr w:rsidR="00707846" w:rsidRPr="00707846" w14:paraId="3FA85FAD" w14:textId="77777777" w:rsidTr="00707846">
        <w:trPr>
          <w:trHeight w:val="400"/>
          <w:ins w:id="9974" w:author="Jens-Rainer Ohm" w:date="2022-04-20T23:03:00Z"/>
        </w:trPr>
        <w:tc>
          <w:tcPr>
            <w:tcW w:w="489" w:type="pct"/>
          </w:tcPr>
          <w:p w14:paraId="2E08F66E" w14:textId="77777777" w:rsidR="00707846" w:rsidRPr="00707846" w:rsidRDefault="00707846" w:rsidP="00707846">
            <w:pPr>
              <w:textAlignment w:val="auto"/>
              <w:rPr>
                <w:ins w:id="9975" w:author="Jens-Rainer Ohm" w:date="2022-04-20T23:03:00Z"/>
                <w:lang w:val="en-CA"/>
              </w:rPr>
            </w:pPr>
            <w:ins w:id="9976" w:author="Jens-Rainer Ohm" w:date="2022-04-20T23:03:00Z">
              <w:r w:rsidRPr="00707846">
                <w:rPr>
                  <w:lang w:val="en-CA"/>
                </w:rPr>
                <w:t>2.2a</w:t>
              </w:r>
            </w:ins>
          </w:p>
        </w:tc>
        <w:tc>
          <w:tcPr>
            <w:tcW w:w="2464" w:type="pct"/>
          </w:tcPr>
          <w:p w14:paraId="28E2A2CB" w14:textId="77777777" w:rsidR="00707846" w:rsidRPr="00707846" w:rsidRDefault="00707846" w:rsidP="00707846">
            <w:pPr>
              <w:textAlignment w:val="auto"/>
              <w:rPr>
                <w:ins w:id="9977" w:author="Jens-Rainer Ohm" w:date="2022-04-20T23:03:00Z"/>
                <w:lang w:val="en-CA"/>
              </w:rPr>
            </w:pPr>
            <w:ins w:id="9978" w:author="Jens-Rainer Ohm" w:date="2022-04-20T23:03:00Z">
              <w:r w:rsidRPr="00707846">
                <w:rPr>
                  <w:lang w:val="en-CA"/>
                </w:rPr>
                <w:t>Enhanced bi-directional motion compensation</w:t>
              </w:r>
            </w:ins>
          </w:p>
        </w:tc>
        <w:tc>
          <w:tcPr>
            <w:tcW w:w="1287" w:type="pct"/>
          </w:tcPr>
          <w:p w14:paraId="198C0E81" w14:textId="77777777" w:rsidR="00707846" w:rsidRPr="00707846" w:rsidRDefault="00707846" w:rsidP="00707846">
            <w:pPr>
              <w:textAlignment w:val="auto"/>
              <w:rPr>
                <w:ins w:id="9979" w:author="Jens-Rainer Ohm" w:date="2022-04-20T23:03:00Z"/>
                <w:lang w:val="fr-FR"/>
              </w:rPr>
            </w:pPr>
            <w:ins w:id="9980" w:author="Jens-Rainer Ohm" w:date="2022-04-20T23:03:00Z">
              <w:r w:rsidRPr="00707846">
                <w:rPr>
                  <w:lang w:val="fr-FR"/>
                </w:rPr>
                <w:t>Kwai</w:t>
              </w:r>
            </w:ins>
          </w:p>
          <w:p w14:paraId="2D152CA7" w14:textId="77777777" w:rsidR="00707846" w:rsidRPr="00707846" w:rsidRDefault="00707846" w:rsidP="00707846">
            <w:pPr>
              <w:textAlignment w:val="auto"/>
              <w:rPr>
                <w:ins w:id="9981" w:author="Jens-Rainer Ohm" w:date="2022-04-20T23:03:00Z"/>
                <w:lang w:val="fr-FR"/>
              </w:rPr>
            </w:pPr>
            <w:ins w:id="9982" w:author="Jens-Rainer Ohm" w:date="2022-04-20T23:03:00Z">
              <w:r w:rsidRPr="00707846">
                <w:rPr>
                  <w:lang w:val="fr-FR"/>
                </w:rPr>
                <w:t>Y.-W. Chen</w:t>
              </w:r>
            </w:ins>
          </w:p>
          <w:p w14:paraId="205EC894" w14:textId="77777777" w:rsidR="00707846" w:rsidRPr="00707846" w:rsidRDefault="00707846" w:rsidP="00707846">
            <w:pPr>
              <w:textAlignment w:val="auto"/>
              <w:rPr>
                <w:ins w:id="9983" w:author="Jens-Rainer Ohm" w:date="2022-04-20T23:03:00Z"/>
                <w:lang w:val="fr-FR"/>
              </w:rPr>
            </w:pPr>
            <w:ins w:id="9984" w:author="Jens-Rainer Ohm" w:date="2022-04-20T23:03:00Z">
              <w:r w:rsidRPr="00707846">
                <w:fldChar w:fldCharType="begin"/>
              </w:r>
              <w:r w:rsidRPr="00707846">
                <w:instrText xml:space="preserve"> HYPERLINK "https://jvet-experts.org/doc_end_user/documents/26_Teleconference/wg11/JVET-Z0136-v1.zip" </w:instrText>
              </w:r>
              <w:r w:rsidRPr="00707846">
                <w:fldChar w:fldCharType="separate"/>
              </w:r>
              <w:r w:rsidRPr="00707846">
                <w:rPr>
                  <w:rStyle w:val="Hyperlink"/>
                  <w:lang w:val="fr-FR"/>
                </w:rPr>
                <w:t>JVET-Z0136</w:t>
              </w:r>
              <w:r w:rsidRPr="00707846">
                <w:rPr>
                  <w:lang w:val="en-CA"/>
                </w:rPr>
                <w:fldChar w:fldCharType="end"/>
              </w:r>
            </w:ins>
          </w:p>
        </w:tc>
        <w:tc>
          <w:tcPr>
            <w:tcW w:w="760" w:type="pct"/>
          </w:tcPr>
          <w:p w14:paraId="6F419B4C" w14:textId="77777777" w:rsidR="00707846" w:rsidRPr="00707846" w:rsidRDefault="00707846" w:rsidP="00707846">
            <w:pPr>
              <w:textAlignment w:val="auto"/>
              <w:rPr>
                <w:ins w:id="9985" w:author="Jens-Rainer Ohm" w:date="2022-04-20T23:03:00Z"/>
                <w:lang w:val="en-CA"/>
              </w:rPr>
            </w:pPr>
            <w:ins w:id="9986" w:author="Jens-Rainer Ohm" w:date="2022-04-20T23:03:00Z">
              <w:r w:rsidRPr="00707846">
                <w:rPr>
                  <w:lang w:val="en-CA"/>
                </w:rPr>
                <w:t>Tencent</w:t>
              </w:r>
            </w:ins>
          </w:p>
          <w:p w14:paraId="42EFA207" w14:textId="77777777" w:rsidR="00707846" w:rsidRPr="00707846" w:rsidRDefault="00707846" w:rsidP="00707846">
            <w:pPr>
              <w:textAlignment w:val="auto"/>
              <w:rPr>
                <w:ins w:id="9987" w:author="Jens-Rainer Ohm" w:date="2022-04-20T23:03:00Z"/>
                <w:lang w:val="en-CA"/>
              </w:rPr>
            </w:pPr>
            <w:ins w:id="9988" w:author="Jens-Rainer Ohm" w:date="2022-04-20T23:03:00Z">
              <w:r w:rsidRPr="00707846">
                <w:rPr>
                  <w:lang w:val="en-CA"/>
                </w:rPr>
                <w:t>G. Li</w:t>
              </w:r>
            </w:ins>
          </w:p>
          <w:p w14:paraId="7E27C446" w14:textId="77777777" w:rsidR="00707846" w:rsidRPr="00707846" w:rsidRDefault="00707846" w:rsidP="00707846">
            <w:pPr>
              <w:textAlignment w:val="auto"/>
              <w:rPr>
                <w:ins w:id="9989" w:author="Jens-Rainer Ohm" w:date="2022-04-20T23:03:00Z"/>
                <w:lang w:val="en-CA"/>
              </w:rPr>
            </w:pPr>
          </w:p>
          <w:p w14:paraId="56A1BA8C" w14:textId="77777777" w:rsidR="00707846" w:rsidRPr="00707846" w:rsidRDefault="00707846" w:rsidP="00707846">
            <w:pPr>
              <w:textAlignment w:val="auto"/>
              <w:rPr>
                <w:ins w:id="9990" w:author="Jens-Rainer Ohm" w:date="2022-04-20T23:03:00Z"/>
                <w:lang w:val="en-CA"/>
              </w:rPr>
            </w:pPr>
            <w:ins w:id="9991" w:author="Jens-Rainer Ohm" w:date="2022-04-20T23:03:00Z">
              <w:r w:rsidRPr="00707846">
                <w:rPr>
                  <w:lang w:val="en-CA"/>
                </w:rPr>
                <w:t>InterDigital</w:t>
              </w:r>
            </w:ins>
          </w:p>
          <w:p w14:paraId="157E7649" w14:textId="77777777" w:rsidR="00707846" w:rsidRPr="00707846" w:rsidRDefault="00707846" w:rsidP="00707846">
            <w:pPr>
              <w:textAlignment w:val="auto"/>
              <w:rPr>
                <w:ins w:id="9992" w:author="Jens-Rainer Ohm" w:date="2022-04-20T23:03:00Z"/>
                <w:lang w:val="en-CA"/>
              </w:rPr>
            </w:pPr>
            <w:ins w:id="9993" w:author="Jens-Rainer Ohm" w:date="2022-04-20T23:03:00Z">
              <w:r w:rsidRPr="00707846">
                <w:rPr>
                  <w:lang w:val="en-CA"/>
                </w:rPr>
                <w:t>A. Robert</w:t>
              </w:r>
            </w:ins>
          </w:p>
          <w:p w14:paraId="2F8C97CD" w14:textId="77777777" w:rsidR="00707846" w:rsidRPr="00707846" w:rsidRDefault="00707846" w:rsidP="00707846">
            <w:pPr>
              <w:textAlignment w:val="auto"/>
              <w:rPr>
                <w:ins w:id="9994" w:author="Jens-Rainer Ohm" w:date="2022-04-20T23:03:00Z"/>
                <w:lang w:val="en-CA"/>
              </w:rPr>
            </w:pPr>
            <w:ins w:id="9995" w:author="Jens-Rainer Ohm" w:date="2022-04-20T23:03:00Z">
              <w:r w:rsidRPr="00707846">
                <w:fldChar w:fldCharType="begin"/>
              </w:r>
              <w:r w:rsidRPr="00707846">
                <w:instrText>HYPERLINK "https://jvet-experts.org/doc_end_user/documents/26_Teleconference/wg11/JVET-Z0208-v1.zip"</w:instrText>
              </w:r>
              <w:r w:rsidRPr="00707846">
                <w:fldChar w:fldCharType="separate"/>
              </w:r>
              <w:r w:rsidRPr="00707846">
                <w:rPr>
                  <w:rStyle w:val="Hyperlink"/>
                  <w:lang w:val="fr-FR"/>
                </w:rPr>
                <w:t>JVET-Z0208</w:t>
              </w:r>
              <w:r w:rsidRPr="00707846">
                <w:rPr>
                  <w:lang w:val="en-CA"/>
                </w:rPr>
                <w:fldChar w:fldCharType="end"/>
              </w:r>
            </w:ins>
          </w:p>
        </w:tc>
      </w:tr>
      <w:tr w:rsidR="00707846" w:rsidRPr="00707846" w14:paraId="1179C989" w14:textId="77777777" w:rsidTr="00707846">
        <w:trPr>
          <w:trHeight w:val="400"/>
          <w:ins w:id="9996" w:author="Jens-Rainer Ohm" w:date="2022-04-20T23:03:00Z"/>
        </w:trPr>
        <w:tc>
          <w:tcPr>
            <w:tcW w:w="489" w:type="pct"/>
          </w:tcPr>
          <w:p w14:paraId="396B3F46" w14:textId="77777777" w:rsidR="00707846" w:rsidRPr="00707846" w:rsidRDefault="00707846" w:rsidP="00707846">
            <w:pPr>
              <w:textAlignment w:val="auto"/>
              <w:rPr>
                <w:ins w:id="9997" w:author="Jens-Rainer Ohm" w:date="2022-04-20T23:03:00Z"/>
                <w:lang w:val="en-CA"/>
              </w:rPr>
            </w:pPr>
            <w:ins w:id="9998" w:author="Jens-Rainer Ohm" w:date="2022-04-20T23:03:00Z">
              <w:r w:rsidRPr="00707846">
                <w:rPr>
                  <w:lang w:val="en-CA"/>
                </w:rPr>
                <w:t>2.2b</w:t>
              </w:r>
            </w:ins>
          </w:p>
        </w:tc>
        <w:tc>
          <w:tcPr>
            <w:tcW w:w="2464" w:type="pct"/>
          </w:tcPr>
          <w:p w14:paraId="62672895" w14:textId="77777777" w:rsidR="00707846" w:rsidRPr="00707846" w:rsidRDefault="00707846" w:rsidP="00707846">
            <w:pPr>
              <w:textAlignment w:val="auto"/>
              <w:rPr>
                <w:ins w:id="9999" w:author="Jens-Rainer Ohm" w:date="2022-04-20T23:03:00Z"/>
                <w:lang w:val="en-CA"/>
              </w:rPr>
            </w:pPr>
            <w:ins w:id="10000" w:author="Jens-Rainer Ohm" w:date="2022-04-20T23:03:00Z">
              <w:r w:rsidRPr="00707846">
                <w:rPr>
                  <w:lang w:val="en-CA"/>
                </w:rPr>
                <w:t>Test 2.2a with BDOF modifications</w:t>
              </w:r>
            </w:ins>
          </w:p>
        </w:tc>
        <w:tc>
          <w:tcPr>
            <w:tcW w:w="1287" w:type="pct"/>
          </w:tcPr>
          <w:p w14:paraId="2A8CD943" w14:textId="77777777" w:rsidR="00707846" w:rsidRPr="00707846" w:rsidRDefault="00707846" w:rsidP="00707846">
            <w:pPr>
              <w:textAlignment w:val="auto"/>
              <w:rPr>
                <w:ins w:id="10001" w:author="Jens-Rainer Ohm" w:date="2022-04-20T23:03:00Z"/>
                <w:lang w:val="fr-FR"/>
              </w:rPr>
            </w:pPr>
            <w:ins w:id="10002" w:author="Jens-Rainer Ohm" w:date="2022-04-20T23:03:00Z">
              <w:r w:rsidRPr="00707846">
                <w:rPr>
                  <w:lang w:val="fr-FR"/>
                </w:rPr>
                <w:t>Qualcomm</w:t>
              </w:r>
            </w:ins>
          </w:p>
          <w:p w14:paraId="78779FDA" w14:textId="77777777" w:rsidR="00707846" w:rsidRPr="00707846" w:rsidRDefault="00707846" w:rsidP="00707846">
            <w:pPr>
              <w:textAlignment w:val="auto"/>
              <w:rPr>
                <w:ins w:id="10003" w:author="Jens-Rainer Ohm" w:date="2022-04-20T23:03:00Z"/>
                <w:lang w:val="fr-FR"/>
              </w:rPr>
            </w:pPr>
            <w:ins w:id="10004" w:author="Jens-Rainer Ohm" w:date="2022-04-20T23:03:00Z">
              <w:r w:rsidRPr="00707846">
                <w:rPr>
                  <w:lang w:val="fr-FR"/>
                </w:rPr>
                <w:t>Z. Zhang</w:t>
              </w:r>
            </w:ins>
          </w:p>
          <w:p w14:paraId="203C5719" w14:textId="77777777" w:rsidR="00707846" w:rsidRPr="00707846" w:rsidRDefault="00707846" w:rsidP="00707846">
            <w:pPr>
              <w:textAlignment w:val="auto"/>
              <w:rPr>
                <w:ins w:id="10005" w:author="Jens-Rainer Ohm" w:date="2022-04-20T23:03:00Z"/>
                <w:lang w:val="fr-FR"/>
              </w:rPr>
            </w:pPr>
            <w:ins w:id="10006" w:author="Jens-Rainer Ohm" w:date="2022-04-20T23:03:00Z">
              <w:r w:rsidRPr="00707846">
                <w:rPr>
                  <w:lang w:val="fr-FR"/>
                </w:rPr>
                <w:t>Kwai</w:t>
              </w:r>
            </w:ins>
          </w:p>
          <w:p w14:paraId="45E618F2" w14:textId="77777777" w:rsidR="00707846" w:rsidRPr="00707846" w:rsidRDefault="00707846" w:rsidP="00707846">
            <w:pPr>
              <w:textAlignment w:val="auto"/>
              <w:rPr>
                <w:ins w:id="10007" w:author="Jens-Rainer Ohm" w:date="2022-04-20T23:03:00Z"/>
                <w:lang w:val="fr-FR"/>
              </w:rPr>
            </w:pPr>
            <w:ins w:id="10008" w:author="Jens-Rainer Ohm" w:date="2022-04-20T23:03:00Z">
              <w:r w:rsidRPr="00707846">
                <w:rPr>
                  <w:lang w:val="fr-FR"/>
                </w:rPr>
                <w:t>Y.-W. Chen</w:t>
              </w:r>
            </w:ins>
          </w:p>
          <w:p w14:paraId="2757E4F7" w14:textId="77777777" w:rsidR="00707846" w:rsidRPr="00707846" w:rsidRDefault="00707846" w:rsidP="00707846">
            <w:pPr>
              <w:textAlignment w:val="auto"/>
              <w:rPr>
                <w:ins w:id="10009" w:author="Jens-Rainer Ohm" w:date="2022-04-20T23:03:00Z"/>
                <w:lang w:val="en-CA"/>
              </w:rPr>
            </w:pPr>
            <w:ins w:id="10010" w:author="Jens-Rainer Ohm" w:date="2022-04-20T23:03:00Z">
              <w:r w:rsidRPr="00707846">
                <w:fldChar w:fldCharType="begin"/>
              </w:r>
              <w:r w:rsidRPr="00707846">
                <w:instrText xml:space="preserve"> HYPERLINK "https://jvet-experts.org/doc_end_user/documents/26_Teleconference/wg11/JVET-Z0136-v1.zip" </w:instrText>
              </w:r>
              <w:r w:rsidRPr="00707846">
                <w:fldChar w:fldCharType="separate"/>
              </w:r>
              <w:r w:rsidRPr="00707846">
                <w:rPr>
                  <w:rStyle w:val="Hyperlink"/>
                  <w:lang w:val="en-CA"/>
                </w:rPr>
                <w:t>JVET-Z0136</w:t>
              </w:r>
              <w:r w:rsidRPr="00707846">
                <w:rPr>
                  <w:lang w:val="en-CA"/>
                </w:rPr>
                <w:fldChar w:fldCharType="end"/>
              </w:r>
            </w:ins>
          </w:p>
        </w:tc>
        <w:tc>
          <w:tcPr>
            <w:tcW w:w="760" w:type="pct"/>
          </w:tcPr>
          <w:p w14:paraId="71F7A487" w14:textId="77777777" w:rsidR="00707846" w:rsidRPr="00707846" w:rsidRDefault="00707846" w:rsidP="00707846">
            <w:pPr>
              <w:textAlignment w:val="auto"/>
              <w:rPr>
                <w:ins w:id="10011" w:author="Jens-Rainer Ohm" w:date="2022-04-20T23:03:00Z"/>
                <w:lang w:val="en-CA"/>
              </w:rPr>
            </w:pPr>
            <w:ins w:id="10012" w:author="Jens-Rainer Ohm" w:date="2022-04-20T23:03:00Z">
              <w:r w:rsidRPr="00707846">
                <w:rPr>
                  <w:lang w:val="en-CA"/>
                </w:rPr>
                <w:t>Tencent</w:t>
              </w:r>
            </w:ins>
          </w:p>
          <w:p w14:paraId="446FD637" w14:textId="77777777" w:rsidR="00707846" w:rsidRPr="00707846" w:rsidRDefault="00707846" w:rsidP="00707846">
            <w:pPr>
              <w:textAlignment w:val="auto"/>
              <w:rPr>
                <w:ins w:id="10013" w:author="Jens-Rainer Ohm" w:date="2022-04-20T23:03:00Z"/>
                <w:lang w:val="en-CA"/>
              </w:rPr>
            </w:pPr>
            <w:ins w:id="10014" w:author="Jens-Rainer Ohm" w:date="2022-04-20T23:03:00Z">
              <w:r w:rsidRPr="00707846">
                <w:rPr>
                  <w:lang w:val="en-CA"/>
                </w:rPr>
                <w:t>G. Li</w:t>
              </w:r>
            </w:ins>
          </w:p>
        </w:tc>
      </w:tr>
      <w:tr w:rsidR="00707846" w:rsidRPr="00707846" w14:paraId="3D1F0A95" w14:textId="77777777" w:rsidTr="00707846">
        <w:trPr>
          <w:trHeight w:val="400"/>
          <w:ins w:id="10015" w:author="Jens-Rainer Ohm" w:date="2022-04-20T23:03:00Z"/>
        </w:trPr>
        <w:tc>
          <w:tcPr>
            <w:tcW w:w="489" w:type="pct"/>
          </w:tcPr>
          <w:p w14:paraId="0835402D" w14:textId="77777777" w:rsidR="00707846" w:rsidRPr="00707846" w:rsidRDefault="00707846" w:rsidP="00707846">
            <w:pPr>
              <w:textAlignment w:val="auto"/>
              <w:rPr>
                <w:ins w:id="10016" w:author="Jens-Rainer Ohm" w:date="2022-04-20T23:03:00Z"/>
                <w:lang w:val="en-CA"/>
              </w:rPr>
            </w:pPr>
            <w:ins w:id="10017" w:author="Jens-Rainer Ohm" w:date="2022-04-20T23:03:00Z">
              <w:r w:rsidRPr="00707846">
                <w:rPr>
                  <w:lang w:val="en-CA"/>
                </w:rPr>
                <w:t>2.2c</w:t>
              </w:r>
            </w:ins>
          </w:p>
        </w:tc>
        <w:tc>
          <w:tcPr>
            <w:tcW w:w="2464" w:type="pct"/>
          </w:tcPr>
          <w:p w14:paraId="7DEBA2AF" w14:textId="77777777" w:rsidR="00707846" w:rsidRPr="00707846" w:rsidRDefault="00707846" w:rsidP="00707846">
            <w:pPr>
              <w:textAlignment w:val="auto"/>
              <w:rPr>
                <w:ins w:id="10018" w:author="Jens-Rainer Ohm" w:date="2022-04-20T23:03:00Z"/>
                <w:lang w:val="en-CA"/>
              </w:rPr>
            </w:pPr>
            <w:ins w:id="10019" w:author="Jens-Rainer Ohm" w:date="2022-04-20T23:03:00Z">
              <w:r w:rsidRPr="00707846">
                <w:rPr>
                  <w:lang w:val="en-CA"/>
                </w:rPr>
                <w:t>Test 2.2b with discarded BDOF offsets</w:t>
              </w:r>
            </w:ins>
          </w:p>
        </w:tc>
        <w:tc>
          <w:tcPr>
            <w:tcW w:w="1287" w:type="pct"/>
          </w:tcPr>
          <w:p w14:paraId="53CD1772" w14:textId="77777777" w:rsidR="00707846" w:rsidRPr="00707846" w:rsidRDefault="00707846" w:rsidP="00707846">
            <w:pPr>
              <w:textAlignment w:val="auto"/>
              <w:rPr>
                <w:ins w:id="10020" w:author="Jens-Rainer Ohm" w:date="2022-04-20T23:03:00Z"/>
                <w:lang w:val="fr-FR"/>
              </w:rPr>
            </w:pPr>
            <w:ins w:id="10021" w:author="Jens-Rainer Ohm" w:date="2022-04-20T23:03:00Z">
              <w:r w:rsidRPr="00707846">
                <w:rPr>
                  <w:lang w:val="fr-FR"/>
                </w:rPr>
                <w:t>Kwai</w:t>
              </w:r>
            </w:ins>
          </w:p>
          <w:p w14:paraId="7E0964A0" w14:textId="77777777" w:rsidR="00707846" w:rsidRPr="00707846" w:rsidRDefault="00707846" w:rsidP="00707846">
            <w:pPr>
              <w:textAlignment w:val="auto"/>
              <w:rPr>
                <w:ins w:id="10022" w:author="Jens-Rainer Ohm" w:date="2022-04-20T23:03:00Z"/>
                <w:lang w:val="fr-FR"/>
              </w:rPr>
            </w:pPr>
            <w:ins w:id="10023" w:author="Jens-Rainer Ohm" w:date="2022-04-20T23:03:00Z">
              <w:r w:rsidRPr="00707846">
                <w:rPr>
                  <w:lang w:val="fr-FR"/>
                </w:rPr>
                <w:lastRenderedPageBreak/>
                <w:t>Y.-W. Chen</w:t>
              </w:r>
            </w:ins>
          </w:p>
          <w:p w14:paraId="496643C3" w14:textId="77777777" w:rsidR="00707846" w:rsidRPr="00707846" w:rsidRDefault="00707846" w:rsidP="00707846">
            <w:pPr>
              <w:textAlignment w:val="auto"/>
              <w:rPr>
                <w:ins w:id="10024" w:author="Jens-Rainer Ohm" w:date="2022-04-20T23:03:00Z"/>
                <w:lang w:val="fr-FR"/>
              </w:rPr>
            </w:pPr>
            <w:ins w:id="10025" w:author="Jens-Rainer Ohm" w:date="2022-04-20T23:03:00Z">
              <w:r w:rsidRPr="00707846">
                <w:rPr>
                  <w:lang w:val="fr-FR"/>
                </w:rPr>
                <w:t>Qualcomm</w:t>
              </w:r>
            </w:ins>
          </w:p>
          <w:p w14:paraId="73427092" w14:textId="77777777" w:rsidR="00707846" w:rsidRPr="00707846" w:rsidRDefault="00707846" w:rsidP="00707846">
            <w:pPr>
              <w:textAlignment w:val="auto"/>
              <w:rPr>
                <w:ins w:id="10026" w:author="Jens-Rainer Ohm" w:date="2022-04-20T23:03:00Z"/>
                <w:lang w:val="fr-FR"/>
              </w:rPr>
            </w:pPr>
            <w:ins w:id="10027" w:author="Jens-Rainer Ohm" w:date="2022-04-20T23:03:00Z">
              <w:r w:rsidRPr="00707846">
                <w:rPr>
                  <w:lang w:val="fr-FR"/>
                </w:rPr>
                <w:t>Z. Zhang</w:t>
              </w:r>
            </w:ins>
          </w:p>
        </w:tc>
        <w:tc>
          <w:tcPr>
            <w:tcW w:w="760" w:type="pct"/>
          </w:tcPr>
          <w:p w14:paraId="56E57DFC" w14:textId="77777777" w:rsidR="00707846" w:rsidRPr="00707846" w:rsidRDefault="00707846" w:rsidP="00707846">
            <w:pPr>
              <w:textAlignment w:val="auto"/>
              <w:rPr>
                <w:ins w:id="10028" w:author="Jens-Rainer Ohm" w:date="2022-04-20T23:03:00Z"/>
                <w:lang w:val="en-CA"/>
              </w:rPr>
            </w:pPr>
            <w:ins w:id="10029" w:author="Jens-Rainer Ohm" w:date="2022-04-20T23:03:00Z">
              <w:r w:rsidRPr="00707846">
                <w:rPr>
                  <w:lang w:val="en-CA"/>
                </w:rPr>
                <w:lastRenderedPageBreak/>
                <w:t>withdrawn</w:t>
              </w:r>
            </w:ins>
          </w:p>
        </w:tc>
      </w:tr>
      <w:tr w:rsidR="00707846" w:rsidRPr="00707846" w14:paraId="4461F1E0" w14:textId="77777777" w:rsidTr="00707846">
        <w:trPr>
          <w:trHeight w:val="400"/>
          <w:ins w:id="10030" w:author="Jens-Rainer Ohm" w:date="2022-04-20T23:03:00Z"/>
        </w:trPr>
        <w:tc>
          <w:tcPr>
            <w:tcW w:w="489" w:type="pct"/>
          </w:tcPr>
          <w:p w14:paraId="6AE5CE64" w14:textId="77777777" w:rsidR="00707846" w:rsidRPr="00707846" w:rsidRDefault="00707846" w:rsidP="00707846">
            <w:pPr>
              <w:textAlignment w:val="auto"/>
              <w:rPr>
                <w:ins w:id="10031" w:author="Jens-Rainer Ohm" w:date="2022-04-20T23:03:00Z"/>
                <w:lang w:val="en-CA"/>
              </w:rPr>
            </w:pPr>
            <w:ins w:id="10032" w:author="Jens-Rainer Ohm" w:date="2022-04-20T23:03:00Z">
              <w:r w:rsidRPr="00707846">
                <w:rPr>
                  <w:lang w:val="en-CA"/>
                </w:rPr>
                <w:t>2.3</w:t>
              </w:r>
            </w:ins>
          </w:p>
        </w:tc>
        <w:tc>
          <w:tcPr>
            <w:tcW w:w="2464" w:type="pct"/>
          </w:tcPr>
          <w:p w14:paraId="0D2BD17C" w14:textId="77777777" w:rsidR="00707846" w:rsidRPr="00707846" w:rsidRDefault="00707846" w:rsidP="00707846">
            <w:pPr>
              <w:textAlignment w:val="auto"/>
              <w:rPr>
                <w:ins w:id="10033" w:author="Jens-Rainer Ohm" w:date="2022-04-20T23:03:00Z"/>
                <w:lang w:val="en-CA"/>
              </w:rPr>
            </w:pPr>
            <w:ins w:id="10034" w:author="Jens-Rainer Ohm" w:date="2022-04-20T23:03:00Z">
              <w:r w:rsidRPr="00707846">
                <w:rPr>
                  <w:lang w:val="en-CA"/>
                </w:rPr>
                <w:t>Template matching based OBMC</w:t>
              </w:r>
            </w:ins>
          </w:p>
        </w:tc>
        <w:tc>
          <w:tcPr>
            <w:tcW w:w="1287" w:type="pct"/>
          </w:tcPr>
          <w:p w14:paraId="65103EF6" w14:textId="77777777" w:rsidR="00707846" w:rsidRPr="00707846" w:rsidRDefault="00707846" w:rsidP="00707846">
            <w:pPr>
              <w:textAlignment w:val="auto"/>
              <w:rPr>
                <w:ins w:id="10035" w:author="Jens-Rainer Ohm" w:date="2022-04-20T23:03:00Z"/>
                <w:lang w:val="fr-FR"/>
              </w:rPr>
            </w:pPr>
            <w:proofErr w:type="gramStart"/>
            <w:ins w:id="10036" w:author="Jens-Rainer Ohm" w:date="2022-04-20T23:03:00Z">
              <w:r w:rsidRPr="00707846">
                <w:rPr>
                  <w:lang w:val="fr-FR"/>
                </w:rPr>
                <w:t>vivo</w:t>
              </w:r>
              <w:proofErr w:type="gramEnd"/>
            </w:ins>
          </w:p>
          <w:p w14:paraId="3B4C570F" w14:textId="77777777" w:rsidR="00707846" w:rsidRPr="00707846" w:rsidRDefault="00707846" w:rsidP="00707846">
            <w:pPr>
              <w:textAlignment w:val="auto"/>
              <w:rPr>
                <w:ins w:id="10037" w:author="Jens-Rainer Ohm" w:date="2022-04-20T23:03:00Z"/>
                <w:lang w:val="fr-FR"/>
              </w:rPr>
            </w:pPr>
            <w:ins w:id="10038" w:author="Jens-Rainer Ohm" w:date="2022-04-20T23:03:00Z">
              <w:r w:rsidRPr="00707846">
                <w:rPr>
                  <w:lang w:val="fr-FR"/>
                </w:rPr>
                <w:t>Z. Lv</w:t>
              </w:r>
            </w:ins>
          </w:p>
          <w:p w14:paraId="7AB49F4E" w14:textId="77777777" w:rsidR="00707846" w:rsidRPr="00707846" w:rsidRDefault="00707846" w:rsidP="00707846">
            <w:pPr>
              <w:textAlignment w:val="auto"/>
              <w:rPr>
                <w:ins w:id="10039" w:author="Jens-Rainer Ohm" w:date="2022-04-20T23:03:00Z"/>
                <w:lang w:val="fr-FR"/>
              </w:rPr>
            </w:pPr>
            <w:ins w:id="10040" w:author="Jens-Rainer Ohm" w:date="2022-04-20T23:03:00Z">
              <w:r w:rsidRPr="00707846">
                <w:fldChar w:fldCharType="begin"/>
              </w:r>
              <w:r w:rsidRPr="00707846">
                <w:instrText xml:space="preserve"> HYPERLINK "https://jvet-experts.org/doc_end_user/documents/26_Teleconference/wg11/JVET-Z0061-v1.zip" </w:instrText>
              </w:r>
              <w:r w:rsidRPr="00707846">
                <w:fldChar w:fldCharType="separate"/>
              </w:r>
              <w:r w:rsidRPr="00707846">
                <w:rPr>
                  <w:rStyle w:val="Hyperlink"/>
                  <w:lang w:val="fr-FR"/>
                </w:rPr>
                <w:t>JVET-Z0061</w:t>
              </w:r>
              <w:r w:rsidRPr="00707846">
                <w:rPr>
                  <w:lang w:val="en-CA"/>
                </w:rPr>
                <w:fldChar w:fldCharType="end"/>
              </w:r>
            </w:ins>
          </w:p>
        </w:tc>
        <w:tc>
          <w:tcPr>
            <w:tcW w:w="760" w:type="pct"/>
          </w:tcPr>
          <w:p w14:paraId="7E5070C3" w14:textId="77777777" w:rsidR="00707846" w:rsidRPr="00707846" w:rsidRDefault="00707846" w:rsidP="00707846">
            <w:pPr>
              <w:textAlignment w:val="auto"/>
              <w:rPr>
                <w:ins w:id="10041" w:author="Jens-Rainer Ohm" w:date="2022-04-20T23:03:00Z"/>
                <w:lang w:val="en-CA"/>
              </w:rPr>
            </w:pPr>
            <w:ins w:id="10042" w:author="Jens-Rainer Ohm" w:date="2022-04-20T23:03:00Z">
              <w:r w:rsidRPr="00707846">
                <w:rPr>
                  <w:lang w:val="en-CA"/>
                </w:rPr>
                <w:t>Qualcomm</w:t>
              </w:r>
            </w:ins>
          </w:p>
          <w:p w14:paraId="6F02EBBD" w14:textId="77777777" w:rsidR="00707846" w:rsidRPr="00707846" w:rsidRDefault="00707846" w:rsidP="00707846">
            <w:pPr>
              <w:textAlignment w:val="auto"/>
              <w:rPr>
                <w:ins w:id="10043" w:author="Jens-Rainer Ohm" w:date="2022-04-20T23:03:00Z"/>
                <w:lang w:val="en-CA"/>
              </w:rPr>
            </w:pPr>
            <w:ins w:id="10044" w:author="Jens-Rainer Ohm" w:date="2022-04-20T23:03:00Z">
              <w:r w:rsidRPr="00707846">
                <w:rPr>
                  <w:lang w:val="en-CA"/>
                </w:rPr>
                <w:t>Y.-J. Chang</w:t>
              </w:r>
            </w:ins>
          </w:p>
          <w:p w14:paraId="5E1A9816" w14:textId="77777777" w:rsidR="00707846" w:rsidRPr="00707846" w:rsidRDefault="00707846" w:rsidP="00707846">
            <w:pPr>
              <w:textAlignment w:val="auto"/>
              <w:rPr>
                <w:ins w:id="10045" w:author="Jens-Rainer Ohm" w:date="2022-04-20T23:03:00Z"/>
                <w:lang w:val="en-CA"/>
              </w:rPr>
            </w:pPr>
          </w:p>
          <w:p w14:paraId="3D496985" w14:textId="77777777" w:rsidR="00707846" w:rsidRPr="00707846" w:rsidRDefault="00707846" w:rsidP="00707846">
            <w:pPr>
              <w:textAlignment w:val="auto"/>
              <w:rPr>
                <w:ins w:id="10046" w:author="Jens-Rainer Ohm" w:date="2022-04-20T23:03:00Z"/>
                <w:lang w:val="en-CA"/>
              </w:rPr>
            </w:pPr>
            <w:ins w:id="10047" w:author="Jens-Rainer Ohm" w:date="2022-04-20T23:03:00Z">
              <w:r w:rsidRPr="00707846">
                <w:fldChar w:fldCharType="begin"/>
              </w:r>
              <w:r w:rsidRPr="00707846">
                <w:instrText xml:space="preserve"> HYPERLINK "https://jvet-experts.org/doc_end_user/current_document.php?id=11615" </w:instrText>
              </w:r>
              <w:r w:rsidRPr="00707846">
                <w:fldChar w:fldCharType="separate"/>
              </w:r>
              <w:r w:rsidRPr="00707846">
                <w:rPr>
                  <w:rStyle w:val="Hyperlink"/>
                  <w:lang w:val="en-CA"/>
                </w:rPr>
                <w:t>JVET-Z0166</w:t>
              </w:r>
              <w:r w:rsidRPr="00707846">
                <w:rPr>
                  <w:lang w:val="en-CA"/>
                </w:rPr>
                <w:fldChar w:fldCharType="end"/>
              </w:r>
            </w:ins>
          </w:p>
        </w:tc>
      </w:tr>
      <w:tr w:rsidR="00707846" w:rsidRPr="00707846" w14:paraId="47C5A1BC" w14:textId="77777777" w:rsidTr="00707846">
        <w:trPr>
          <w:trHeight w:val="400"/>
          <w:ins w:id="10048" w:author="Jens-Rainer Ohm" w:date="2022-04-20T23:03:00Z"/>
        </w:trPr>
        <w:tc>
          <w:tcPr>
            <w:tcW w:w="489" w:type="pct"/>
          </w:tcPr>
          <w:p w14:paraId="7C89010D" w14:textId="77777777" w:rsidR="00707846" w:rsidRPr="00707846" w:rsidRDefault="00707846" w:rsidP="00707846">
            <w:pPr>
              <w:textAlignment w:val="auto"/>
              <w:rPr>
                <w:ins w:id="10049" w:author="Jens-Rainer Ohm" w:date="2022-04-20T23:03:00Z"/>
                <w:lang w:val="en-CA"/>
              </w:rPr>
            </w:pPr>
            <w:ins w:id="10050" w:author="Jens-Rainer Ohm" w:date="2022-04-20T23:03:00Z">
              <w:r w:rsidRPr="00707846">
                <w:rPr>
                  <w:lang w:val="en-CA"/>
                </w:rPr>
                <w:t>2.4</w:t>
              </w:r>
            </w:ins>
          </w:p>
        </w:tc>
        <w:tc>
          <w:tcPr>
            <w:tcW w:w="2464" w:type="pct"/>
          </w:tcPr>
          <w:p w14:paraId="2EFA5865" w14:textId="77777777" w:rsidR="00707846" w:rsidRPr="00707846" w:rsidRDefault="00707846" w:rsidP="00707846">
            <w:pPr>
              <w:textAlignment w:val="auto"/>
              <w:rPr>
                <w:ins w:id="10051" w:author="Jens-Rainer Ohm" w:date="2022-04-20T23:03:00Z"/>
                <w:lang w:val="en-CA"/>
              </w:rPr>
            </w:pPr>
            <w:ins w:id="10052" w:author="Jens-Rainer Ohm" w:date="2022-04-20T23:03:00Z">
              <w:r w:rsidRPr="00707846">
                <w:rPr>
                  <w:lang w:val="en-CA"/>
                </w:rPr>
                <w:t>Template matching based reordering for GPM split modes</w:t>
              </w:r>
            </w:ins>
          </w:p>
        </w:tc>
        <w:tc>
          <w:tcPr>
            <w:tcW w:w="1287" w:type="pct"/>
          </w:tcPr>
          <w:p w14:paraId="551DDA28" w14:textId="77777777" w:rsidR="00707846" w:rsidRPr="00707846" w:rsidRDefault="00707846" w:rsidP="00707846">
            <w:pPr>
              <w:textAlignment w:val="auto"/>
              <w:rPr>
                <w:ins w:id="10053" w:author="Jens-Rainer Ohm" w:date="2022-04-20T23:03:00Z"/>
                <w:lang w:val="en-CA"/>
              </w:rPr>
            </w:pPr>
            <w:ins w:id="10054" w:author="Jens-Rainer Ohm" w:date="2022-04-20T23:03:00Z">
              <w:r w:rsidRPr="00707846">
                <w:rPr>
                  <w:lang w:val="en-CA"/>
                </w:rPr>
                <w:t>Qualcomm</w:t>
              </w:r>
            </w:ins>
          </w:p>
          <w:p w14:paraId="75470499" w14:textId="77777777" w:rsidR="00707846" w:rsidRPr="00707846" w:rsidRDefault="00707846" w:rsidP="00707846">
            <w:pPr>
              <w:textAlignment w:val="auto"/>
              <w:rPr>
                <w:ins w:id="10055" w:author="Jens-Rainer Ohm" w:date="2022-04-20T23:03:00Z"/>
                <w:lang w:val="en-CA"/>
              </w:rPr>
            </w:pPr>
            <w:ins w:id="10056" w:author="Jens-Rainer Ohm" w:date="2022-04-20T23:03:00Z">
              <w:r w:rsidRPr="00707846">
                <w:rPr>
                  <w:lang w:val="en-CA"/>
                </w:rPr>
                <w:t>C.-C. Chen</w:t>
              </w:r>
            </w:ins>
          </w:p>
          <w:p w14:paraId="40885A24" w14:textId="77777777" w:rsidR="00707846" w:rsidRPr="00707846" w:rsidRDefault="00707846" w:rsidP="00707846">
            <w:pPr>
              <w:textAlignment w:val="auto"/>
              <w:rPr>
                <w:ins w:id="10057" w:author="Jens-Rainer Ohm" w:date="2022-04-20T23:03:00Z"/>
                <w:lang w:val="en-CA"/>
              </w:rPr>
            </w:pPr>
            <w:ins w:id="10058" w:author="Jens-Rainer Ohm" w:date="2022-04-20T23:03:00Z">
              <w:r w:rsidRPr="00707846">
                <w:fldChar w:fldCharType="begin"/>
              </w:r>
              <w:r w:rsidRPr="00707846">
                <w:instrText xml:space="preserve"> HYPERLINK "https://jvet-experts.org/doc_end_user/documents/26_Teleconference/wg11/JVET-Z0056-v1.zip" </w:instrText>
              </w:r>
              <w:r w:rsidRPr="00707846">
                <w:fldChar w:fldCharType="separate"/>
              </w:r>
              <w:r w:rsidRPr="00707846">
                <w:rPr>
                  <w:rStyle w:val="Hyperlink"/>
                  <w:lang w:val="en-CA"/>
                </w:rPr>
                <w:t>JVET-Z0056</w:t>
              </w:r>
              <w:r w:rsidRPr="00707846">
                <w:rPr>
                  <w:lang w:val="en-CA"/>
                </w:rPr>
                <w:fldChar w:fldCharType="end"/>
              </w:r>
            </w:ins>
          </w:p>
        </w:tc>
        <w:tc>
          <w:tcPr>
            <w:tcW w:w="760" w:type="pct"/>
          </w:tcPr>
          <w:p w14:paraId="49F6FAF5" w14:textId="77777777" w:rsidR="00707846" w:rsidRPr="00707846" w:rsidRDefault="00707846" w:rsidP="00707846">
            <w:pPr>
              <w:textAlignment w:val="auto"/>
              <w:rPr>
                <w:ins w:id="10059" w:author="Jens-Rainer Ohm" w:date="2022-04-20T23:03:00Z"/>
                <w:lang w:val="en-CA"/>
              </w:rPr>
            </w:pPr>
            <w:ins w:id="10060" w:author="Jens-Rainer Ohm" w:date="2022-04-20T23:03:00Z">
              <w:r w:rsidRPr="00707846">
                <w:rPr>
                  <w:lang w:val="en-CA"/>
                </w:rPr>
                <w:t>KDDI</w:t>
              </w:r>
            </w:ins>
          </w:p>
          <w:p w14:paraId="230667B7" w14:textId="77777777" w:rsidR="00707846" w:rsidRPr="00707846" w:rsidRDefault="00707846" w:rsidP="00707846">
            <w:pPr>
              <w:textAlignment w:val="auto"/>
              <w:rPr>
                <w:ins w:id="10061" w:author="Jens-Rainer Ohm" w:date="2022-04-20T23:03:00Z"/>
                <w:lang w:val="en-CA"/>
              </w:rPr>
            </w:pPr>
            <w:ins w:id="10062" w:author="Jens-Rainer Ohm" w:date="2022-04-20T23:03:00Z">
              <w:r w:rsidRPr="00707846">
                <w:rPr>
                  <w:lang w:val="en-CA"/>
                </w:rPr>
                <w:t>Y. Kidani</w:t>
              </w:r>
            </w:ins>
          </w:p>
        </w:tc>
      </w:tr>
      <w:tr w:rsidR="00707846" w:rsidRPr="00707846" w14:paraId="7455B47E" w14:textId="77777777" w:rsidTr="00707846">
        <w:trPr>
          <w:trHeight w:val="400"/>
          <w:ins w:id="10063" w:author="Jens-Rainer Ohm" w:date="2022-04-20T23:03:00Z"/>
        </w:trPr>
        <w:tc>
          <w:tcPr>
            <w:tcW w:w="489" w:type="pct"/>
          </w:tcPr>
          <w:p w14:paraId="03DA835D" w14:textId="77777777" w:rsidR="00707846" w:rsidRPr="00707846" w:rsidRDefault="00707846" w:rsidP="00707846">
            <w:pPr>
              <w:textAlignment w:val="auto"/>
              <w:rPr>
                <w:ins w:id="10064" w:author="Jens-Rainer Ohm" w:date="2022-04-20T23:03:00Z"/>
                <w:lang w:val="en-CA"/>
              </w:rPr>
            </w:pPr>
            <w:ins w:id="10065" w:author="Jens-Rainer Ohm" w:date="2022-04-20T23:03:00Z">
              <w:r w:rsidRPr="00707846">
                <w:rPr>
                  <w:lang w:val="en-CA"/>
                </w:rPr>
                <w:t>2.5a</w:t>
              </w:r>
            </w:ins>
          </w:p>
        </w:tc>
        <w:tc>
          <w:tcPr>
            <w:tcW w:w="2464" w:type="pct"/>
          </w:tcPr>
          <w:p w14:paraId="70EE46FF" w14:textId="77777777" w:rsidR="00707846" w:rsidRPr="00707846" w:rsidRDefault="00707846" w:rsidP="00707846">
            <w:pPr>
              <w:rPr>
                <w:ins w:id="10066" w:author="Jens-Rainer Ohm" w:date="2022-04-20T23:03:00Z"/>
                <w:lang w:val="en-CA"/>
              </w:rPr>
            </w:pPr>
            <w:ins w:id="10067" w:author="Jens-Rainer Ohm" w:date="2022-04-20T23:03:00Z">
              <w:r w:rsidRPr="00707846">
                <w:rPr>
                  <w:lang w:val="en-CA"/>
                </w:rPr>
                <w:t>ARMC with refined motion</w:t>
              </w:r>
            </w:ins>
          </w:p>
          <w:p w14:paraId="00269808" w14:textId="77777777" w:rsidR="00707846" w:rsidRPr="00707846" w:rsidRDefault="00707846" w:rsidP="00707846">
            <w:pPr>
              <w:textAlignment w:val="auto"/>
              <w:rPr>
                <w:ins w:id="10068" w:author="Jens-Rainer Ohm" w:date="2022-04-20T23:03:00Z"/>
                <w:lang w:val="en-CA"/>
              </w:rPr>
            </w:pPr>
          </w:p>
        </w:tc>
        <w:tc>
          <w:tcPr>
            <w:tcW w:w="1287" w:type="pct"/>
          </w:tcPr>
          <w:p w14:paraId="63A313E4" w14:textId="77777777" w:rsidR="00707846" w:rsidRPr="00707846" w:rsidRDefault="00707846" w:rsidP="00707846">
            <w:pPr>
              <w:textAlignment w:val="auto"/>
              <w:rPr>
                <w:ins w:id="10069" w:author="Jens-Rainer Ohm" w:date="2022-04-20T23:03:00Z"/>
                <w:lang w:val="en-CA"/>
              </w:rPr>
            </w:pPr>
            <w:ins w:id="10070" w:author="Jens-Rainer Ohm" w:date="2022-04-20T23:03:00Z">
              <w:r w:rsidRPr="00707846">
                <w:rPr>
                  <w:lang w:val="en-CA"/>
                </w:rPr>
                <w:t>Bytedance</w:t>
              </w:r>
            </w:ins>
          </w:p>
          <w:p w14:paraId="023EF962" w14:textId="77777777" w:rsidR="00707846" w:rsidRPr="00707846" w:rsidRDefault="00707846" w:rsidP="00707846">
            <w:pPr>
              <w:textAlignment w:val="auto"/>
              <w:rPr>
                <w:ins w:id="10071" w:author="Jens-Rainer Ohm" w:date="2022-04-20T23:03:00Z"/>
                <w:lang w:val="en-CA"/>
              </w:rPr>
            </w:pPr>
            <w:ins w:id="10072" w:author="Jens-Rainer Ohm" w:date="2022-04-20T23:03:00Z">
              <w:r w:rsidRPr="00707846">
                <w:rPr>
                  <w:lang w:val="en-CA"/>
                </w:rPr>
                <w:t>Y. Wang</w:t>
              </w:r>
            </w:ins>
          </w:p>
          <w:p w14:paraId="44F1E783" w14:textId="77777777" w:rsidR="00707846" w:rsidRPr="00707846" w:rsidRDefault="00707846" w:rsidP="00707846">
            <w:pPr>
              <w:textAlignment w:val="auto"/>
              <w:rPr>
                <w:ins w:id="10073" w:author="Jens-Rainer Ohm" w:date="2022-04-20T23:03:00Z"/>
                <w:lang w:val="en-CA"/>
              </w:rPr>
            </w:pPr>
            <w:ins w:id="10074" w:author="Jens-Rainer Ohm" w:date="2022-04-20T23:03:00Z">
              <w:r w:rsidRPr="00707846">
                <w:fldChar w:fldCharType="begin"/>
              </w:r>
              <w:r w:rsidRPr="00707846">
                <w:instrText xml:space="preserve"> HYPERLINK "https://jvet-experts.org/doc_end_user/documents/26_Teleconference/wg11/JVET-Z0058-v1.zip" </w:instrText>
              </w:r>
              <w:r w:rsidRPr="00707846">
                <w:fldChar w:fldCharType="separate"/>
              </w:r>
              <w:r w:rsidRPr="00707846">
                <w:rPr>
                  <w:rStyle w:val="Hyperlink"/>
                  <w:lang w:val="en-CA"/>
                </w:rPr>
                <w:t>JVET-Z0058</w:t>
              </w:r>
              <w:r w:rsidRPr="00707846">
                <w:rPr>
                  <w:lang w:val="en-CA"/>
                </w:rPr>
                <w:fldChar w:fldCharType="end"/>
              </w:r>
            </w:ins>
          </w:p>
        </w:tc>
        <w:tc>
          <w:tcPr>
            <w:tcW w:w="760" w:type="pct"/>
          </w:tcPr>
          <w:p w14:paraId="0F4B6E4D" w14:textId="77777777" w:rsidR="00707846" w:rsidRPr="00707846" w:rsidRDefault="00707846" w:rsidP="00707846">
            <w:pPr>
              <w:textAlignment w:val="auto"/>
              <w:rPr>
                <w:ins w:id="10075" w:author="Jens-Rainer Ohm" w:date="2022-04-20T23:03:00Z"/>
                <w:lang w:val="en-CA"/>
              </w:rPr>
            </w:pPr>
            <w:ins w:id="10076" w:author="Jens-Rainer Ohm" w:date="2022-04-20T23:03:00Z">
              <w:r w:rsidRPr="00707846">
                <w:rPr>
                  <w:lang w:val="en-CA"/>
                </w:rPr>
                <w:t>Wuhan Univ.</w:t>
              </w:r>
            </w:ins>
          </w:p>
          <w:p w14:paraId="5BD3450E" w14:textId="77777777" w:rsidR="00707846" w:rsidRPr="00707846" w:rsidRDefault="00707846" w:rsidP="00707846">
            <w:pPr>
              <w:textAlignment w:val="auto"/>
              <w:rPr>
                <w:ins w:id="10077" w:author="Jens-Rainer Ohm" w:date="2022-04-20T23:03:00Z"/>
                <w:lang w:val="en-CA"/>
              </w:rPr>
            </w:pPr>
            <w:ins w:id="10078" w:author="Jens-Rainer Ohm" w:date="2022-04-20T23:03:00Z">
              <w:r w:rsidRPr="00707846">
                <w:rPr>
                  <w:lang w:val="en-CA"/>
                </w:rPr>
                <w:t>G. Ren</w:t>
              </w:r>
            </w:ins>
          </w:p>
          <w:p w14:paraId="530D160F" w14:textId="77777777" w:rsidR="00707846" w:rsidRPr="00707846" w:rsidRDefault="00707846" w:rsidP="00707846">
            <w:pPr>
              <w:textAlignment w:val="auto"/>
              <w:rPr>
                <w:ins w:id="10079" w:author="Jens-Rainer Ohm" w:date="2022-04-20T23:03:00Z"/>
                <w:lang w:val="en-CA"/>
              </w:rPr>
            </w:pPr>
          </w:p>
          <w:p w14:paraId="38140D79" w14:textId="77777777" w:rsidR="00707846" w:rsidRPr="00707846" w:rsidRDefault="00707846" w:rsidP="00707846">
            <w:pPr>
              <w:textAlignment w:val="auto"/>
              <w:rPr>
                <w:ins w:id="10080" w:author="Jens-Rainer Ohm" w:date="2022-04-20T23:03:00Z"/>
                <w:lang w:val="en-CA"/>
              </w:rPr>
            </w:pPr>
            <w:ins w:id="10081" w:author="Jens-Rainer Ohm" w:date="2022-04-20T23:03:00Z">
              <w:r w:rsidRPr="00707846">
                <w:fldChar w:fldCharType="begin"/>
              </w:r>
              <w:r w:rsidRPr="00707846">
                <w:instrText xml:space="preserve"> HYPERLINK "https://jvet-experts.org/doc_end_user/current_document.php?id=11612" </w:instrText>
              </w:r>
              <w:r w:rsidRPr="00707846">
                <w:fldChar w:fldCharType="separate"/>
              </w:r>
              <w:r w:rsidRPr="00707846">
                <w:rPr>
                  <w:rStyle w:val="Hyperlink"/>
                  <w:lang w:val="en-CA"/>
                </w:rPr>
                <w:t>JVET-Z0163</w:t>
              </w:r>
              <w:r w:rsidRPr="00707846">
                <w:rPr>
                  <w:lang w:val="en-CA"/>
                </w:rPr>
                <w:fldChar w:fldCharType="end"/>
              </w:r>
            </w:ins>
          </w:p>
        </w:tc>
      </w:tr>
      <w:tr w:rsidR="00707846" w:rsidRPr="00707846" w14:paraId="2FC4E43B" w14:textId="77777777" w:rsidTr="00707846">
        <w:trPr>
          <w:trHeight w:val="400"/>
          <w:ins w:id="10082" w:author="Jens-Rainer Ohm" w:date="2022-04-20T23:03:00Z"/>
        </w:trPr>
        <w:tc>
          <w:tcPr>
            <w:tcW w:w="489" w:type="pct"/>
          </w:tcPr>
          <w:p w14:paraId="16FA484D" w14:textId="77777777" w:rsidR="00707846" w:rsidRPr="00707846" w:rsidRDefault="00707846" w:rsidP="00707846">
            <w:pPr>
              <w:textAlignment w:val="auto"/>
              <w:rPr>
                <w:ins w:id="10083" w:author="Jens-Rainer Ohm" w:date="2022-04-20T23:03:00Z"/>
                <w:lang w:val="en-CA"/>
              </w:rPr>
            </w:pPr>
            <w:ins w:id="10084" w:author="Jens-Rainer Ohm" w:date="2022-04-20T23:03:00Z">
              <w:r w:rsidRPr="00707846">
                <w:rPr>
                  <w:lang w:val="en-CA"/>
                </w:rPr>
                <w:t>2.5b</w:t>
              </w:r>
            </w:ins>
          </w:p>
        </w:tc>
        <w:tc>
          <w:tcPr>
            <w:tcW w:w="2464" w:type="pct"/>
          </w:tcPr>
          <w:p w14:paraId="1AB475A3" w14:textId="77777777" w:rsidR="00707846" w:rsidRPr="00707846" w:rsidRDefault="00707846" w:rsidP="00707846">
            <w:pPr>
              <w:textAlignment w:val="auto"/>
              <w:rPr>
                <w:ins w:id="10085" w:author="Jens-Rainer Ohm" w:date="2022-04-20T23:03:00Z"/>
                <w:lang w:val="en-CA"/>
              </w:rPr>
            </w:pPr>
            <w:ins w:id="10086" w:author="Jens-Rainer Ohm" w:date="2022-04-20T23:03:00Z">
              <w:r w:rsidRPr="00707846">
                <w:rPr>
                  <w:lang w:val="en-CA"/>
                </w:rPr>
                <w:t>Test 2.5a with reduced complexity</w:t>
              </w:r>
            </w:ins>
          </w:p>
        </w:tc>
        <w:tc>
          <w:tcPr>
            <w:tcW w:w="1287" w:type="pct"/>
          </w:tcPr>
          <w:p w14:paraId="1811A284" w14:textId="77777777" w:rsidR="00707846" w:rsidRPr="00707846" w:rsidRDefault="00707846" w:rsidP="00707846">
            <w:pPr>
              <w:textAlignment w:val="auto"/>
              <w:rPr>
                <w:ins w:id="10087" w:author="Jens-Rainer Ohm" w:date="2022-04-20T23:03:00Z"/>
                <w:lang w:val="en-CA"/>
              </w:rPr>
            </w:pPr>
            <w:ins w:id="10088" w:author="Jens-Rainer Ohm" w:date="2022-04-20T23:03:00Z">
              <w:r w:rsidRPr="00707846">
                <w:rPr>
                  <w:lang w:val="en-CA"/>
                </w:rPr>
                <w:t>Bytedance</w:t>
              </w:r>
            </w:ins>
          </w:p>
          <w:p w14:paraId="7794738C" w14:textId="77777777" w:rsidR="00707846" w:rsidRPr="00707846" w:rsidRDefault="00707846" w:rsidP="00707846">
            <w:pPr>
              <w:textAlignment w:val="auto"/>
              <w:rPr>
                <w:ins w:id="10089" w:author="Jens-Rainer Ohm" w:date="2022-04-20T23:03:00Z"/>
                <w:lang w:val="en-CA"/>
              </w:rPr>
            </w:pPr>
            <w:ins w:id="10090" w:author="Jens-Rainer Ohm" w:date="2022-04-20T23:03:00Z">
              <w:r w:rsidRPr="00707846">
                <w:rPr>
                  <w:lang w:val="en-CA"/>
                </w:rPr>
                <w:t>Y. Wang</w:t>
              </w:r>
            </w:ins>
          </w:p>
          <w:p w14:paraId="1521BAA6" w14:textId="77777777" w:rsidR="00707846" w:rsidRPr="00707846" w:rsidRDefault="00707846" w:rsidP="00707846">
            <w:pPr>
              <w:textAlignment w:val="auto"/>
              <w:rPr>
                <w:ins w:id="10091" w:author="Jens-Rainer Ohm" w:date="2022-04-20T23:03:00Z"/>
                <w:lang w:val="en-CA"/>
              </w:rPr>
            </w:pPr>
            <w:ins w:id="10092" w:author="Jens-Rainer Ohm" w:date="2022-04-20T23:03:00Z">
              <w:r w:rsidRPr="00707846">
                <w:fldChar w:fldCharType="begin"/>
              </w:r>
              <w:r w:rsidRPr="00707846">
                <w:instrText xml:space="preserve"> HYPERLINK "https://jvet-experts.org/doc_end_user/documents/26_Teleconference/wg11/JVET-Z0058-v1.zip" </w:instrText>
              </w:r>
              <w:r w:rsidRPr="00707846">
                <w:fldChar w:fldCharType="separate"/>
              </w:r>
              <w:r w:rsidRPr="00707846">
                <w:rPr>
                  <w:rStyle w:val="Hyperlink"/>
                  <w:lang w:val="en-CA"/>
                </w:rPr>
                <w:t>JVET-Z0058</w:t>
              </w:r>
              <w:r w:rsidRPr="00707846">
                <w:rPr>
                  <w:lang w:val="en-CA"/>
                </w:rPr>
                <w:fldChar w:fldCharType="end"/>
              </w:r>
            </w:ins>
          </w:p>
        </w:tc>
        <w:tc>
          <w:tcPr>
            <w:tcW w:w="760" w:type="pct"/>
          </w:tcPr>
          <w:p w14:paraId="4A021E4A" w14:textId="77777777" w:rsidR="00707846" w:rsidRPr="00707846" w:rsidRDefault="00707846" w:rsidP="00707846">
            <w:pPr>
              <w:textAlignment w:val="auto"/>
              <w:rPr>
                <w:ins w:id="10093" w:author="Jens-Rainer Ohm" w:date="2022-04-20T23:03:00Z"/>
                <w:lang w:val="en-CA"/>
              </w:rPr>
            </w:pPr>
            <w:ins w:id="10094" w:author="Jens-Rainer Ohm" w:date="2022-04-20T23:03:00Z">
              <w:r w:rsidRPr="00707846">
                <w:rPr>
                  <w:lang w:val="en-CA"/>
                </w:rPr>
                <w:t>Wuhan Univ.</w:t>
              </w:r>
            </w:ins>
          </w:p>
          <w:p w14:paraId="4E50C843" w14:textId="77777777" w:rsidR="00707846" w:rsidRPr="00707846" w:rsidRDefault="00707846" w:rsidP="00707846">
            <w:pPr>
              <w:textAlignment w:val="auto"/>
              <w:rPr>
                <w:ins w:id="10095" w:author="Jens-Rainer Ohm" w:date="2022-04-20T23:03:00Z"/>
                <w:lang w:val="en-CA"/>
              </w:rPr>
            </w:pPr>
            <w:ins w:id="10096" w:author="Jens-Rainer Ohm" w:date="2022-04-20T23:03:00Z">
              <w:r w:rsidRPr="00707846">
                <w:rPr>
                  <w:lang w:val="en-CA"/>
                </w:rPr>
                <w:t>G. Ren</w:t>
              </w:r>
            </w:ins>
          </w:p>
          <w:p w14:paraId="0C1F81D8" w14:textId="77777777" w:rsidR="00707846" w:rsidRPr="00707846" w:rsidRDefault="00707846" w:rsidP="00707846">
            <w:pPr>
              <w:textAlignment w:val="auto"/>
              <w:rPr>
                <w:ins w:id="10097" w:author="Jens-Rainer Ohm" w:date="2022-04-20T23:03:00Z"/>
                <w:lang w:val="en-CA"/>
              </w:rPr>
            </w:pPr>
            <w:ins w:id="10098" w:author="Jens-Rainer Ohm" w:date="2022-04-20T23:03:00Z">
              <w:r w:rsidRPr="00707846">
                <w:fldChar w:fldCharType="begin"/>
              </w:r>
              <w:r w:rsidRPr="00707846">
                <w:instrText xml:space="preserve"> HYPERLINK "https://jvet-experts.org/doc_end_user/current_document.php?id=11612" </w:instrText>
              </w:r>
              <w:r w:rsidRPr="00707846">
                <w:fldChar w:fldCharType="separate"/>
              </w:r>
              <w:r w:rsidRPr="00707846">
                <w:rPr>
                  <w:rStyle w:val="Hyperlink"/>
                  <w:lang w:val="en-CA"/>
                </w:rPr>
                <w:t>JVET-Z0163</w:t>
              </w:r>
              <w:r w:rsidRPr="00707846">
                <w:rPr>
                  <w:lang w:val="en-CA"/>
                </w:rPr>
                <w:fldChar w:fldCharType="end"/>
              </w:r>
            </w:ins>
          </w:p>
        </w:tc>
      </w:tr>
      <w:tr w:rsidR="00707846" w:rsidRPr="00707846" w14:paraId="1355A7CB" w14:textId="77777777" w:rsidTr="00707846">
        <w:trPr>
          <w:trHeight w:val="400"/>
          <w:ins w:id="10099" w:author="Jens-Rainer Ohm" w:date="2022-04-20T23:03:00Z"/>
        </w:trPr>
        <w:tc>
          <w:tcPr>
            <w:tcW w:w="489" w:type="pct"/>
          </w:tcPr>
          <w:p w14:paraId="2F747E15" w14:textId="77777777" w:rsidR="00707846" w:rsidRPr="00707846" w:rsidRDefault="00707846" w:rsidP="00707846">
            <w:pPr>
              <w:textAlignment w:val="auto"/>
              <w:rPr>
                <w:ins w:id="10100" w:author="Jens-Rainer Ohm" w:date="2022-04-20T23:03:00Z"/>
                <w:lang w:val="en-CA"/>
              </w:rPr>
            </w:pPr>
            <w:ins w:id="10101" w:author="Jens-Rainer Ohm" w:date="2022-04-20T23:03:00Z">
              <w:r w:rsidRPr="00707846">
                <w:rPr>
                  <w:lang w:val="en-CA"/>
                </w:rPr>
                <w:t>2.6a</w:t>
              </w:r>
            </w:ins>
          </w:p>
        </w:tc>
        <w:tc>
          <w:tcPr>
            <w:tcW w:w="2464" w:type="pct"/>
          </w:tcPr>
          <w:p w14:paraId="2315AC85" w14:textId="77777777" w:rsidR="00707846" w:rsidRPr="00707846" w:rsidRDefault="00707846" w:rsidP="00707846">
            <w:pPr>
              <w:textAlignment w:val="auto"/>
              <w:rPr>
                <w:ins w:id="10102" w:author="Jens-Rainer Ohm" w:date="2022-04-20T23:03:00Z"/>
                <w:lang w:val="en-CA"/>
              </w:rPr>
            </w:pPr>
            <w:ins w:id="10103" w:author="Jens-Rainer Ohm" w:date="2022-04-20T23:03:00Z">
              <w:r w:rsidRPr="00707846">
                <w:rPr>
                  <w:lang w:val="en-CA"/>
                </w:rPr>
                <w:t>12-tap interpolation filter for chroma</w:t>
              </w:r>
            </w:ins>
          </w:p>
        </w:tc>
        <w:tc>
          <w:tcPr>
            <w:tcW w:w="1287" w:type="pct"/>
          </w:tcPr>
          <w:p w14:paraId="11882956" w14:textId="77777777" w:rsidR="00707846" w:rsidRPr="00707846" w:rsidRDefault="00707846" w:rsidP="00707846">
            <w:pPr>
              <w:textAlignment w:val="auto"/>
              <w:rPr>
                <w:ins w:id="10104" w:author="Jens-Rainer Ohm" w:date="2022-04-20T23:03:00Z"/>
                <w:lang w:val="en-CA"/>
              </w:rPr>
            </w:pPr>
            <w:ins w:id="10105" w:author="Jens-Rainer Ohm" w:date="2022-04-20T23:03:00Z">
              <w:r w:rsidRPr="00707846">
                <w:rPr>
                  <w:lang w:val="en-CA"/>
                </w:rPr>
                <w:t>Bytedance</w:t>
              </w:r>
            </w:ins>
          </w:p>
          <w:p w14:paraId="2FA67281" w14:textId="77777777" w:rsidR="00707846" w:rsidRPr="00707846" w:rsidRDefault="00707846" w:rsidP="00707846">
            <w:pPr>
              <w:textAlignment w:val="auto"/>
              <w:rPr>
                <w:ins w:id="10106" w:author="Jens-Rainer Ohm" w:date="2022-04-20T23:03:00Z"/>
                <w:lang w:val="en-CA"/>
              </w:rPr>
            </w:pPr>
            <w:ins w:id="10107" w:author="Jens-Rainer Ohm" w:date="2022-04-20T23:03:00Z">
              <w:r w:rsidRPr="00707846">
                <w:rPr>
                  <w:lang w:val="en-CA"/>
                </w:rPr>
                <w:t>X. Xie</w:t>
              </w:r>
            </w:ins>
          </w:p>
        </w:tc>
        <w:tc>
          <w:tcPr>
            <w:tcW w:w="760" w:type="pct"/>
          </w:tcPr>
          <w:p w14:paraId="1F83836D" w14:textId="77777777" w:rsidR="00707846" w:rsidRPr="00707846" w:rsidRDefault="00707846" w:rsidP="00707846">
            <w:pPr>
              <w:textAlignment w:val="auto"/>
              <w:rPr>
                <w:ins w:id="10108" w:author="Jens-Rainer Ohm" w:date="2022-04-20T23:03:00Z"/>
                <w:lang w:val="en-CA"/>
              </w:rPr>
            </w:pPr>
            <w:ins w:id="10109" w:author="Jens-Rainer Ohm" w:date="2022-04-20T23:03:00Z">
              <w:r w:rsidRPr="00707846">
                <w:rPr>
                  <w:lang w:val="en-CA"/>
                </w:rPr>
                <w:t>withdrawn</w:t>
              </w:r>
            </w:ins>
          </w:p>
        </w:tc>
      </w:tr>
      <w:tr w:rsidR="00707846" w:rsidRPr="00707846" w14:paraId="74776A02" w14:textId="77777777" w:rsidTr="00707846">
        <w:trPr>
          <w:trHeight w:val="400"/>
          <w:ins w:id="10110" w:author="Jens-Rainer Ohm" w:date="2022-04-20T23:03:00Z"/>
        </w:trPr>
        <w:tc>
          <w:tcPr>
            <w:tcW w:w="489" w:type="pct"/>
          </w:tcPr>
          <w:p w14:paraId="5812DD41" w14:textId="77777777" w:rsidR="00707846" w:rsidRPr="00707846" w:rsidRDefault="00707846" w:rsidP="00707846">
            <w:pPr>
              <w:textAlignment w:val="auto"/>
              <w:rPr>
                <w:ins w:id="10111" w:author="Jens-Rainer Ohm" w:date="2022-04-20T23:03:00Z"/>
                <w:lang w:val="en-CA"/>
              </w:rPr>
            </w:pPr>
            <w:ins w:id="10112" w:author="Jens-Rainer Ohm" w:date="2022-04-20T23:03:00Z">
              <w:r w:rsidRPr="00707846">
                <w:rPr>
                  <w:lang w:val="en-CA"/>
                </w:rPr>
                <w:t>2.6b</w:t>
              </w:r>
            </w:ins>
          </w:p>
        </w:tc>
        <w:tc>
          <w:tcPr>
            <w:tcW w:w="2464" w:type="pct"/>
          </w:tcPr>
          <w:p w14:paraId="66BEDD87" w14:textId="77777777" w:rsidR="00707846" w:rsidRPr="00707846" w:rsidRDefault="00707846" w:rsidP="00707846">
            <w:pPr>
              <w:textAlignment w:val="auto"/>
              <w:rPr>
                <w:ins w:id="10113" w:author="Jens-Rainer Ohm" w:date="2022-04-20T23:03:00Z"/>
                <w:lang w:val="en-CA"/>
              </w:rPr>
            </w:pPr>
            <w:ins w:id="10114" w:author="Jens-Rainer Ohm" w:date="2022-04-20T23:03:00Z">
              <w:r w:rsidRPr="00707846">
                <w:rPr>
                  <w:lang w:val="en-CA"/>
                </w:rPr>
                <w:t>8-tap interpolation filter for chroma</w:t>
              </w:r>
            </w:ins>
          </w:p>
        </w:tc>
        <w:tc>
          <w:tcPr>
            <w:tcW w:w="1287" w:type="pct"/>
          </w:tcPr>
          <w:p w14:paraId="434578DB" w14:textId="77777777" w:rsidR="00707846" w:rsidRPr="00707846" w:rsidRDefault="00707846" w:rsidP="00707846">
            <w:pPr>
              <w:textAlignment w:val="auto"/>
              <w:rPr>
                <w:ins w:id="10115" w:author="Jens-Rainer Ohm" w:date="2022-04-20T23:03:00Z"/>
                <w:lang w:val="en-CA"/>
              </w:rPr>
            </w:pPr>
            <w:ins w:id="10116" w:author="Jens-Rainer Ohm" w:date="2022-04-20T23:03:00Z">
              <w:r w:rsidRPr="00707846">
                <w:rPr>
                  <w:lang w:val="en-CA"/>
                </w:rPr>
                <w:t>Bytedance</w:t>
              </w:r>
            </w:ins>
          </w:p>
          <w:p w14:paraId="5B3A4A37" w14:textId="77777777" w:rsidR="00707846" w:rsidRPr="00707846" w:rsidRDefault="00707846" w:rsidP="00707846">
            <w:pPr>
              <w:textAlignment w:val="auto"/>
              <w:rPr>
                <w:ins w:id="10117" w:author="Jens-Rainer Ohm" w:date="2022-04-20T23:03:00Z"/>
                <w:u w:val="single"/>
                <w:lang w:val="en-CA"/>
              </w:rPr>
            </w:pPr>
            <w:ins w:id="10118" w:author="Jens-Rainer Ohm" w:date="2022-04-20T23:03:00Z">
              <w:r w:rsidRPr="00707846">
                <w:rPr>
                  <w:lang w:val="en-CA"/>
                </w:rPr>
                <w:t>X. Xie</w:t>
              </w:r>
              <w:r w:rsidRPr="00707846" w:rsidDel="00B9794C">
                <w:rPr>
                  <w:lang w:val="en-CA"/>
                </w:rPr>
                <w:t xml:space="preserve"> </w:t>
              </w:r>
            </w:ins>
          </w:p>
        </w:tc>
        <w:tc>
          <w:tcPr>
            <w:tcW w:w="760" w:type="pct"/>
          </w:tcPr>
          <w:p w14:paraId="663E05F5" w14:textId="77777777" w:rsidR="00707846" w:rsidRPr="00707846" w:rsidRDefault="00707846" w:rsidP="00707846">
            <w:pPr>
              <w:textAlignment w:val="auto"/>
              <w:rPr>
                <w:ins w:id="10119" w:author="Jens-Rainer Ohm" w:date="2022-04-20T23:03:00Z"/>
                <w:lang w:val="en-CA"/>
              </w:rPr>
            </w:pPr>
            <w:ins w:id="10120" w:author="Jens-Rainer Ohm" w:date="2022-04-20T23:03:00Z">
              <w:r w:rsidRPr="00707846">
                <w:rPr>
                  <w:lang w:val="en-CA"/>
                </w:rPr>
                <w:t>withdrawn</w:t>
              </w:r>
            </w:ins>
          </w:p>
        </w:tc>
      </w:tr>
      <w:tr w:rsidR="00707846" w:rsidRPr="00707846" w14:paraId="6E682588" w14:textId="77777777" w:rsidTr="00707846">
        <w:trPr>
          <w:trHeight w:val="400"/>
          <w:ins w:id="10121" w:author="Jens-Rainer Ohm" w:date="2022-04-20T23:03:00Z"/>
        </w:trPr>
        <w:tc>
          <w:tcPr>
            <w:tcW w:w="489" w:type="pct"/>
          </w:tcPr>
          <w:p w14:paraId="242ABF0C" w14:textId="77777777" w:rsidR="00707846" w:rsidRPr="00707846" w:rsidRDefault="00707846" w:rsidP="00707846">
            <w:pPr>
              <w:textAlignment w:val="auto"/>
              <w:rPr>
                <w:ins w:id="10122" w:author="Jens-Rainer Ohm" w:date="2022-04-20T23:03:00Z"/>
                <w:lang w:val="en-CA"/>
              </w:rPr>
            </w:pPr>
            <w:ins w:id="10123" w:author="Jens-Rainer Ohm" w:date="2022-04-20T23:03:00Z">
              <w:r w:rsidRPr="00707846">
                <w:rPr>
                  <w:lang w:val="en-CA"/>
                </w:rPr>
                <w:t>2.6c</w:t>
              </w:r>
            </w:ins>
          </w:p>
        </w:tc>
        <w:tc>
          <w:tcPr>
            <w:tcW w:w="2464" w:type="pct"/>
          </w:tcPr>
          <w:p w14:paraId="16EFEDA1" w14:textId="77777777" w:rsidR="00707846" w:rsidRPr="00707846" w:rsidRDefault="00707846" w:rsidP="00707846">
            <w:pPr>
              <w:textAlignment w:val="auto"/>
              <w:rPr>
                <w:ins w:id="10124" w:author="Jens-Rainer Ohm" w:date="2022-04-20T23:03:00Z"/>
                <w:lang w:val="en-CA"/>
              </w:rPr>
            </w:pPr>
            <w:ins w:id="10125" w:author="Jens-Rainer Ohm" w:date="2022-04-20T23:03:00Z">
              <w:r w:rsidRPr="00707846">
                <w:rPr>
                  <w:lang w:val="en-CA"/>
                </w:rPr>
                <w:t>6-tap interpolation filter for chroma</w:t>
              </w:r>
            </w:ins>
          </w:p>
        </w:tc>
        <w:tc>
          <w:tcPr>
            <w:tcW w:w="1287" w:type="pct"/>
          </w:tcPr>
          <w:p w14:paraId="0D7BEACB" w14:textId="77777777" w:rsidR="00707846" w:rsidRPr="00707846" w:rsidRDefault="00707846" w:rsidP="00707846">
            <w:pPr>
              <w:textAlignment w:val="auto"/>
              <w:rPr>
                <w:ins w:id="10126" w:author="Jens-Rainer Ohm" w:date="2022-04-20T23:03:00Z"/>
                <w:lang w:val="en-CA"/>
              </w:rPr>
            </w:pPr>
            <w:ins w:id="10127" w:author="Jens-Rainer Ohm" w:date="2022-04-20T23:03:00Z">
              <w:r w:rsidRPr="00707846">
                <w:rPr>
                  <w:lang w:val="en-CA"/>
                </w:rPr>
                <w:t>Bytedance</w:t>
              </w:r>
            </w:ins>
          </w:p>
          <w:p w14:paraId="65EB3527" w14:textId="77777777" w:rsidR="00707846" w:rsidRPr="00707846" w:rsidRDefault="00707846" w:rsidP="00707846">
            <w:pPr>
              <w:textAlignment w:val="auto"/>
              <w:rPr>
                <w:ins w:id="10128" w:author="Jens-Rainer Ohm" w:date="2022-04-20T23:03:00Z"/>
                <w:lang w:val="en-CA"/>
              </w:rPr>
            </w:pPr>
            <w:ins w:id="10129" w:author="Jens-Rainer Ohm" w:date="2022-04-20T23:03:00Z">
              <w:r w:rsidRPr="00707846">
                <w:rPr>
                  <w:lang w:val="en-CA"/>
                </w:rPr>
                <w:t>X. Xie</w:t>
              </w:r>
            </w:ins>
          </w:p>
          <w:p w14:paraId="0B62F6FB" w14:textId="77777777" w:rsidR="00707846" w:rsidRPr="00707846" w:rsidRDefault="00707846" w:rsidP="00707846">
            <w:pPr>
              <w:textAlignment w:val="auto"/>
              <w:rPr>
                <w:ins w:id="10130" w:author="Jens-Rainer Ohm" w:date="2022-04-20T23:03:00Z"/>
                <w:u w:val="single"/>
                <w:lang w:val="en-CA"/>
              </w:rPr>
            </w:pPr>
            <w:ins w:id="10131" w:author="Jens-Rainer Ohm" w:date="2022-04-20T23:03:00Z">
              <w:r w:rsidRPr="00707846">
                <w:fldChar w:fldCharType="begin"/>
              </w:r>
              <w:r w:rsidRPr="00707846">
                <w:instrText xml:space="preserve"> HYPERLINK "https://jvet-experts.org/doc_end_user/documents/26_Teleconference/wg11/JVET-Z0117-v1.zip" </w:instrText>
              </w:r>
              <w:r w:rsidRPr="00707846">
                <w:fldChar w:fldCharType="separate"/>
              </w:r>
              <w:r w:rsidRPr="00707846">
                <w:rPr>
                  <w:rStyle w:val="Hyperlink"/>
                  <w:lang w:val="en-CA"/>
                </w:rPr>
                <w:t>JVET-Z0117</w:t>
              </w:r>
              <w:r w:rsidRPr="00707846">
                <w:rPr>
                  <w:lang w:val="en-CA"/>
                </w:rPr>
                <w:fldChar w:fldCharType="end"/>
              </w:r>
            </w:ins>
          </w:p>
        </w:tc>
        <w:tc>
          <w:tcPr>
            <w:tcW w:w="760" w:type="pct"/>
          </w:tcPr>
          <w:p w14:paraId="6EA9BE8B" w14:textId="77777777" w:rsidR="00707846" w:rsidRPr="00707846" w:rsidRDefault="00707846" w:rsidP="00707846">
            <w:pPr>
              <w:textAlignment w:val="auto"/>
              <w:rPr>
                <w:ins w:id="10132" w:author="Jens-Rainer Ohm" w:date="2022-04-20T23:03:00Z"/>
                <w:lang w:val="en-CA"/>
              </w:rPr>
            </w:pPr>
            <w:ins w:id="10133" w:author="Jens-Rainer Ohm" w:date="2022-04-20T23:03:00Z">
              <w:r w:rsidRPr="00707846">
                <w:rPr>
                  <w:lang w:val="en-CA"/>
                </w:rPr>
                <w:t>Kwai</w:t>
              </w:r>
            </w:ins>
          </w:p>
          <w:p w14:paraId="00FFBFA7" w14:textId="77777777" w:rsidR="00707846" w:rsidRPr="00707846" w:rsidRDefault="00707846" w:rsidP="00707846">
            <w:pPr>
              <w:textAlignment w:val="auto"/>
              <w:rPr>
                <w:ins w:id="10134" w:author="Jens-Rainer Ohm" w:date="2022-04-20T23:03:00Z"/>
                <w:lang w:val="en-CA"/>
              </w:rPr>
            </w:pPr>
            <w:ins w:id="10135" w:author="Jens-Rainer Ohm" w:date="2022-04-20T23:03:00Z">
              <w:r w:rsidRPr="00707846">
                <w:rPr>
                  <w:lang w:val="en-CA"/>
                </w:rPr>
                <w:t>X. Xiu</w:t>
              </w:r>
            </w:ins>
          </w:p>
        </w:tc>
      </w:tr>
      <w:tr w:rsidR="00707846" w:rsidRPr="00707846" w14:paraId="061971D8" w14:textId="77777777" w:rsidTr="00707846">
        <w:trPr>
          <w:trHeight w:val="400"/>
          <w:ins w:id="10136" w:author="Jens-Rainer Ohm" w:date="2022-04-20T23:03:00Z"/>
        </w:trPr>
        <w:tc>
          <w:tcPr>
            <w:tcW w:w="489" w:type="pct"/>
          </w:tcPr>
          <w:p w14:paraId="2C74D7A2" w14:textId="77777777" w:rsidR="00707846" w:rsidRPr="00707846" w:rsidRDefault="00707846" w:rsidP="00707846">
            <w:pPr>
              <w:textAlignment w:val="auto"/>
              <w:rPr>
                <w:ins w:id="10137" w:author="Jens-Rainer Ohm" w:date="2022-04-20T23:03:00Z"/>
                <w:lang w:val="en-CA"/>
              </w:rPr>
            </w:pPr>
            <w:ins w:id="10138" w:author="Jens-Rainer Ohm" w:date="2022-04-20T23:03:00Z">
              <w:r w:rsidRPr="00707846">
                <w:rPr>
                  <w:lang w:val="en-CA"/>
                </w:rPr>
                <w:t>2.7a</w:t>
              </w:r>
            </w:ins>
          </w:p>
        </w:tc>
        <w:tc>
          <w:tcPr>
            <w:tcW w:w="2464" w:type="pct"/>
          </w:tcPr>
          <w:p w14:paraId="19811F38" w14:textId="77777777" w:rsidR="00707846" w:rsidRPr="00707846" w:rsidRDefault="00707846" w:rsidP="00707846">
            <w:pPr>
              <w:textAlignment w:val="auto"/>
              <w:rPr>
                <w:ins w:id="10139" w:author="Jens-Rainer Ohm" w:date="2022-04-20T23:03:00Z"/>
                <w:lang w:val="en-CA"/>
              </w:rPr>
            </w:pPr>
            <w:ins w:id="10140" w:author="Jens-Rainer Ohm" w:date="2022-04-20T23:03:00Z">
              <w:r w:rsidRPr="00707846">
                <w:rPr>
                  <w:lang w:val="en-CA"/>
                </w:rPr>
                <w:t>History based affine inheritance without tables stored in the line buffer</w:t>
              </w:r>
            </w:ins>
          </w:p>
        </w:tc>
        <w:tc>
          <w:tcPr>
            <w:tcW w:w="1287" w:type="pct"/>
          </w:tcPr>
          <w:p w14:paraId="0997781F" w14:textId="77777777" w:rsidR="00707846" w:rsidRPr="00707846" w:rsidRDefault="00707846" w:rsidP="00707846">
            <w:pPr>
              <w:textAlignment w:val="auto"/>
              <w:rPr>
                <w:ins w:id="10141" w:author="Jens-Rainer Ohm" w:date="2022-04-20T23:03:00Z"/>
                <w:lang w:val="en-CA"/>
              </w:rPr>
            </w:pPr>
            <w:ins w:id="10142" w:author="Jens-Rainer Ohm" w:date="2022-04-20T23:03:00Z">
              <w:r w:rsidRPr="00707846">
                <w:rPr>
                  <w:lang w:val="en-CA"/>
                </w:rPr>
                <w:t>Bytedance</w:t>
              </w:r>
            </w:ins>
          </w:p>
          <w:p w14:paraId="12E7E966" w14:textId="77777777" w:rsidR="00707846" w:rsidRPr="00707846" w:rsidRDefault="00707846" w:rsidP="00707846">
            <w:pPr>
              <w:textAlignment w:val="auto"/>
              <w:rPr>
                <w:ins w:id="10143" w:author="Jens-Rainer Ohm" w:date="2022-04-20T23:03:00Z"/>
                <w:lang w:val="en-CA"/>
              </w:rPr>
            </w:pPr>
            <w:ins w:id="10144" w:author="Jens-Rainer Ohm" w:date="2022-04-20T23:03:00Z">
              <w:r w:rsidRPr="00707846">
                <w:rPr>
                  <w:lang w:val="en-CA"/>
                </w:rPr>
                <w:t>K. Zhang</w:t>
              </w:r>
            </w:ins>
          </w:p>
          <w:p w14:paraId="65F1A101" w14:textId="77777777" w:rsidR="00707846" w:rsidRPr="00707846" w:rsidRDefault="00707846" w:rsidP="00707846">
            <w:pPr>
              <w:textAlignment w:val="auto"/>
              <w:rPr>
                <w:ins w:id="10145" w:author="Jens-Rainer Ohm" w:date="2022-04-20T23:03:00Z"/>
                <w:lang w:val="en-CA"/>
              </w:rPr>
            </w:pPr>
            <w:ins w:id="10146" w:author="Jens-Rainer Ohm" w:date="2022-04-20T23:03:00Z">
              <w:r w:rsidRPr="00707846">
                <w:fldChar w:fldCharType="begin"/>
              </w:r>
              <w:r w:rsidRPr="00707846">
                <w:instrText xml:space="preserve"> HYPERLINK "https://jvet-experts.org/doc_end_user/documents/26_Teleconference/wg11/JVET-Z0139-v1.zip" </w:instrText>
              </w:r>
              <w:r w:rsidRPr="00707846">
                <w:fldChar w:fldCharType="separate"/>
              </w:r>
              <w:r w:rsidRPr="00707846">
                <w:rPr>
                  <w:rStyle w:val="Hyperlink"/>
                  <w:lang w:val="en-CA"/>
                </w:rPr>
                <w:t>JVET-Z0139</w:t>
              </w:r>
              <w:r w:rsidRPr="00707846">
                <w:rPr>
                  <w:lang w:val="en-CA"/>
                </w:rPr>
                <w:fldChar w:fldCharType="end"/>
              </w:r>
            </w:ins>
          </w:p>
        </w:tc>
        <w:tc>
          <w:tcPr>
            <w:tcW w:w="760" w:type="pct"/>
          </w:tcPr>
          <w:p w14:paraId="01BA90FD" w14:textId="77777777" w:rsidR="00707846" w:rsidRPr="00707846" w:rsidRDefault="00707846" w:rsidP="00707846">
            <w:pPr>
              <w:textAlignment w:val="auto"/>
              <w:rPr>
                <w:ins w:id="10147" w:author="Jens-Rainer Ohm" w:date="2022-04-20T23:03:00Z"/>
                <w:lang w:val="fr-FR"/>
              </w:rPr>
            </w:pPr>
            <w:ins w:id="10148" w:author="Jens-Rainer Ohm" w:date="2022-04-20T23:03:00Z">
              <w:r w:rsidRPr="00707846">
                <w:rPr>
                  <w:lang w:val="fr-FR"/>
                </w:rPr>
                <w:t>Xiaomi</w:t>
              </w:r>
            </w:ins>
          </w:p>
          <w:p w14:paraId="6D58E36B" w14:textId="77777777" w:rsidR="00707846" w:rsidRPr="00707846" w:rsidRDefault="00707846" w:rsidP="00707846">
            <w:pPr>
              <w:textAlignment w:val="auto"/>
              <w:rPr>
                <w:ins w:id="10149" w:author="Jens-Rainer Ohm" w:date="2022-04-20T23:03:00Z"/>
                <w:lang w:val="fr-FR"/>
              </w:rPr>
            </w:pPr>
            <w:ins w:id="10150" w:author="Jens-Rainer Ohm" w:date="2022-04-20T23:03:00Z">
              <w:r w:rsidRPr="00707846">
                <w:rPr>
                  <w:lang w:val="fr-FR"/>
                </w:rPr>
                <w:t>P. Andrivon</w:t>
              </w:r>
            </w:ins>
          </w:p>
        </w:tc>
      </w:tr>
      <w:tr w:rsidR="00707846" w:rsidRPr="00707846" w14:paraId="0A992A2F" w14:textId="77777777" w:rsidTr="00707846">
        <w:trPr>
          <w:trHeight w:val="400"/>
          <w:ins w:id="10151" w:author="Jens-Rainer Ohm" w:date="2022-04-20T23:03:00Z"/>
        </w:trPr>
        <w:tc>
          <w:tcPr>
            <w:tcW w:w="489" w:type="pct"/>
          </w:tcPr>
          <w:p w14:paraId="19311A27" w14:textId="77777777" w:rsidR="00707846" w:rsidRPr="00707846" w:rsidRDefault="00707846" w:rsidP="00707846">
            <w:pPr>
              <w:textAlignment w:val="auto"/>
              <w:rPr>
                <w:ins w:id="10152" w:author="Jens-Rainer Ohm" w:date="2022-04-20T23:03:00Z"/>
                <w:lang w:val="en-CA"/>
              </w:rPr>
            </w:pPr>
            <w:ins w:id="10153" w:author="Jens-Rainer Ohm" w:date="2022-04-20T23:03:00Z">
              <w:r w:rsidRPr="00707846">
                <w:rPr>
                  <w:lang w:val="en-CA"/>
                </w:rPr>
                <w:t>2.7b</w:t>
              </w:r>
            </w:ins>
          </w:p>
        </w:tc>
        <w:tc>
          <w:tcPr>
            <w:tcW w:w="2464" w:type="pct"/>
          </w:tcPr>
          <w:p w14:paraId="0BC503DE" w14:textId="77777777" w:rsidR="00707846" w:rsidRPr="00707846" w:rsidRDefault="00707846" w:rsidP="00707846">
            <w:pPr>
              <w:textAlignment w:val="auto"/>
              <w:rPr>
                <w:ins w:id="10154" w:author="Jens-Rainer Ohm" w:date="2022-04-20T23:03:00Z"/>
                <w:lang w:val="en-CA"/>
              </w:rPr>
            </w:pPr>
            <w:ins w:id="10155" w:author="Jens-Rainer Ohm" w:date="2022-04-20T23:03:00Z">
              <w:r w:rsidRPr="00707846">
                <w:rPr>
                  <w:lang w:val="en-CA"/>
                </w:rPr>
                <w:t>History based affine inheritance with tables stored in the line buffer</w:t>
              </w:r>
            </w:ins>
          </w:p>
        </w:tc>
        <w:tc>
          <w:tcPr>
            <w:tcW w:w="1287" w:type="pct"/>
          </w:tcPr>
          <w:p w14:paraId="203209E2" w14:textId="77777777" w:rsidR="00707846" w:rsidRPr="00707846" w:rsidRDefault="00707846" w:rsidP="00707846">
            <w:pPr>
              <w:textAlignment w:val="auto"/>
              <w:rPr>
                <w:ins w:id="10156" w:author="Jens-Rainer Ohm" w:date="2022-04-20T23:03:00Z"/>
                <w:lang w:val="en-CA"/>
              </w:rPr>
            </w:pPr>
            <w:ins w:id="10157" w:author="Jens-Rainer Ohm" w:date="2022-04-20T23:03:00Z">
              <w:r w:rsidRPr="00707846">
                <w:rPr>
                  <w:lang w:val="en-CA"/>
                </w:rPr>
                <w:t>Bytedance</w:t>
              </w:r>
            </w:ins>
          </w:p>
          <w:p w14:paraId="3AB1D95A" w14:textId="77777777" w:rsidR="00707846" w:rsidRPr="00707846" w:rsidRDefault="00707846" w:rsidP="00707846">
            <w:pPr>
              <w:textAlignment w:val="auto"/>
              <w:rPr>
                <w:ins w:id="10158" w:author="Jens-Rainer Ohm" w:date="2022-04-20T23:03:00Z"/>
                <w:lang w:val="en-CA"/>
              </w:rPr>
            </w:pPr>
            <w:ins w:id="10159" w:author="Jens-Rainer Ohm" w:date="2022-04-20T23:03:00Z">
              <w:r w:rsidRPr="00707846">
                <w:rPr>
                  <w:lang w:val="en-CA"/>
                </w:rPr>
                <w:t>K. Zhang</w:t>
              </w:r>
            </w:ins>
          </w:p>
          <w:p w14:paraId="53EC18A7" w14:textId="77777777" w:rsidR="00707846" w:rsidRPr="00707846" w:rsidRDefault="00707846" w:rsidP="00707846">
            <w:pPr>
              <w:textAlignment w:val="auto"/>
              <w:rPr>
                <w:ins w:id="10160" w:author="Jens-Rainer Ohm" w:date="2022-04-20T23:03:00Z"/>
                <w:lang w:val="en-CA"/>
              </w:rPr>
            </w:pPr>
            <w:ins w:id="10161" w:author="Jens-Rainer Ohm" w:date="2022-04-20T23:03:00Z">
              <w:r w:rsidRPr="00707846">
                <w:fldChar w:fldCharType="begin"/>
              </w:r>
              <w:r w:rsidRPr="00707846">
                <w:instrText xml:space="preserve"> HYPERLINK "https://jvet-experts.org/doc_end_user/documents/26_Teleconference/wg11/JVET-Z0139-v1.zip" </w:instrText>
              </w:r>
              <w:r w:rsidRPr="00707846">
                <w:fldChar w:fldCharType="separate"/>
              </w:r>
              <w:r w:rsidRPr="00707846">
                <w:rPr>
                  <w:rStyle w:val="Hyperlink"/>
                  <w:lang w:val="en-CA"/>
                </w:rPr>
                <w:t>JVET-Z0139</w:t>
              </w:r>
              <w:r w:rsidRPr="00707846">
                <w:rPr>
                  <w:lang w:val="en-CA"/>
                </w:rPr>
                <w:fldChar w:fldCharType="end"/>
              </w:r>
            </w:ins>
          </w:p>
        </w:tc>
        <w:tc>
          <w:tcPr>
            <w:tcW w:w="760" w:type="pct"/>
          </w:tcPr>
          <w:p w14:paraId="237A9909" w14:textId="77777777" w:rsidR="00707846" w:rsidRPr="00707846" w:rsidRDefault="00707846" w:rsidP="00707846">
            <w:pPr>
              <w:textAlignment w:val="auto"/>
              <w:rPr>
                <w:ins w:id="10162" w:author="Jens-Rainer Ohm" w:date="2022-04-20T23:03:00Z"/>
                <w:lang w:val="en-CA"/>
              </w:rPr>
            </w:pPr>
            <w:ins w:id="10163" w:author="Jens-Rainer Ohm" w:date="2022-04-20T23:03:00Z">
              <w:r w:rsidRPr="00707846">
                <w:rPr>
                  <w:lang w:val="en-CA"/>
                </w:rPr>
                <w:t>Xiaomi</w:t>
              </w:r>
            </w:ins>
          </w:p>
          <w:p w14:paraId="314DA3FF" w14:textId="77777777" w:rsidR="00707846" w:rsidRPr="00707846" w:rsidRDefault="00707846" w:rsidP="00707846">
            <w:pPr>
              <w:textAlignment w:val="auto"/>
              <w:rPr>
                <w:ins w:id="10164" w:author="Jens-Rainer Ohm" w:date="2022-04-20T23:03:00Z"/>
                <w:lang w:val="fr-FR"/>
              </w:rPr>
            </w:pPr>
            <w:ins w:id="10165" w:author="Jens-Rainer Ohm" w:date="2022-04-20T23:03:00Z">
              <w:r w:rsidRPr="00707846">
                <w:rPr>
                  <w:lang w:val="en-CA"/>
                </w:rPr>
                <w:t xml:space="preserve">P. </w:t>
              </w:r>
              <w:r w:rsidRPr="00707846">
                <w:rPr>
                  <w:lang w:val="fr-FR"/>
                </w:rPr>
                <w:t>Andrivon</w:t>
              </w:r>
            </w:ins>
          </w:p>
        </w:tc>
      </w:tr>
      <w:tr w:rsidR="00707846" w:rsidRPr="00707846" w14:paraId="448D1717" w14:textId="77777777" w:rsidTr="00707846">
        <w:trPr>
          <w:trHeight w:val="400"/>
          <w:ins w:id="10166" w:author="Jens-Rainer Ohm" w:date="2022-04-20T23:03:00Z"/>
        </w:trPr>
        <w:tc>
          <w:tcPr>
            <w:tcW w:w="489" w:type="pct"/>
          </w:tcPr>
          <w:p w14:paraId="30F3F78F" w14:textId="77777777" w:rsidR="00707846" w:rsidRPr="00707846" w:rsidRDefault="00707846" w:rsidP="00707846">
            <w:pPr>
              <w:textAlignment w:val="auto"/>
              <w:rPr>
                <w:ins w:id="10167" w:author="Jens-Rainer Ohm" w:date="2022-04-20T23:03:00Z"/>
                <w:lang w:val="en-CA"/>
              </w:rPr>
            </w:pPr>
            <w:ins w:id="10168" w:author="Jens-Rainer Ohm" w:date="2022-04-20T23:03:00Z">
              <w:r w:rsidRPr="00707846">
                <w:rPr>
                  <w:lang w:val="en-CA"/>
                </w:rPr>
                <w:t>2.7c</w:t>
              </w:r>
            </w:ins>
          </w:p>
        </w:tc>
        <w:tc>
          <w:tcPr>
            <w:tcW w:w="2464" w:type="pct"/>
          </w:tcPr>
          <w:p w14:paraId="1A6D026B" w14:textId="77777777" w:rsidR="00707846" w:rsidRPr="00707846" w:rsidRDefault="00707846" w:rsidP="00707846">
            <w:pPr>
              <w:textAlignment w:val="auto"/>
              <w:rPr>
                <w:ins w:id="10169" w:author="Jens-Rainer Ohm" w:date="2022-04-20T23:03:00Z"/>
                <w:lang w:val="en-CA"/>
              </w:rPr>
            </w:pPr>
            <w:ins w:id="10170" w:author="Jens-Rainer Ohm" w:date="2022-04-20T23:03:00Z">
              <w:r w:rsidRPr="00707846">
                <w:rPr>
                  <w:lang w:val="en-CA"/>
                </w:rPr>
                <w:t xml:space="preserve">Test 2.7a + affine candidates derived from non-adjacent blocks </w:t>
              </w:r>
            </w:ins>
          </w:p>
        </w:tc>
        <w:tc>
          <w:tcPr>
            <w:tcW w:w="1287" w:type="pct"/>
          </w:tcPr>
          <w:p w14:paraId="630271B3" w14:textId="77777777" w:rsidR="00707846" w:rsidRPr="00707846" w:rsidRDefault="00707846" w:rsidP="00707846">
            <w:pPr>
              <w:textAlignment w:val="auto"/>
              <w:rPr>
                <w:ins w:id="10171" w:author="Jens-Rainer Ohm" w:date="2022-04-20T23:03:00Z"/>
                <w:lang w:val="en-CA"/>
              </w:rPr>
            </w:pPr>
            <w:ins w:id="10172" w:author="Jens-Rainer Ohm" w:date="2022-04-20T23:03:00Z">
              <w:r w:rsidRPr="00707846">
                <w:rPr>
                  <w:lang w:val="en-CA"/>
                </w:rPr>
                <w:t>Bytedance</w:t>
              </w:r>
            </w:ins>
          </w:p>
          <w:p w14:paraId="6FD0CE05" w14:textId="77777777" w:rsidR="00707846" w:rsidRPr="00707846" w:rsidRDefault="00707846" w:rsidP="00707846">
            <w:pPr>
              <w:textAlignment w:val="auto"/>
              <w:rPr>
                <w:ins w:id="10173" w:author="Jens-Rainer Ohm" w:date="2022-04-20T23:03:00Z"/>
                <w:lang w:val="en-CA"/>
              </w:rPr>
            </w:pPr>
            <w:ins w:id="10174" w:author="Jens-Rainer Ohm" w:date="2022-04-20T23:03:00Z">
              <w:r w:rsidRPr="00707846">
                <w:rPr>
                  <w:lang w:val="en-CA"/>
                </w:rPr>
                <w:t>K. Zhang</w:t>
              </w:r>
            </w:ins>
          </w:p>
          <w:p w14:paraId="387C8888" w14:textId="77777777" w:rsidR="00707846" w:rsidRPr="00707846" w:rsidRDefault="00707846" w:rsidP="00707846">
            <w:pPr>
              <w:textAlignment w:val="auto"/>
              <w:rPr>
                <w:ins w:id="10175" w:author="Jens-Rainer Ohm" w:date="2022-04-20T23:03:00Z"/>
                <w:lang w:val="en-CA"/>
              </w:rPr>
            </w:pPr>
            <w:ins w:id="10176" w:author="Jens-Rainer Ohm" w:date="2022-04-20T23:03:00Z">
              <w:r w:rsidRPr="00707846">
                <w:fldChar w:fldCharType="begin"/>
              </w:r>
              <w:r w:rsidRPr="00707846">
                <w:instrText xml:space="preserve"> HYPERLINK "https://jvet-experts.org/doc_end_user/documents/26_Teleconference/wg11/JVET-Z0139-v1.zip" </w:instrText>
              </w:r>
              <w:r w:rsidRPr="00707846">
                <w:fldChar w:fldCharType="separate"/>
              </w:r>
              <w:r w:rsidRPr="00707846">
                <w:rPr>
                  <w:rStyle w:val="Hyperlink"/>
                  <w:lang w:val="en-CA"/>
                </w:rPr>
                <w:t>JVET-Z0139</w:t>
              </w:r>
              <w:r w:rsidRPr="00707846">
                <w:rPr>
                  <w:lang w:val="en-CA"/>
                </w:rPr>
                <w:fldChar w:fldCharType="end"/>
              </w:r>
            </w:ins>
          </w:p>
        </w:tc>
        <w:tc>
          <w:tcPr>
            <w:tcW w:w="760" w:type="pct"/>
          </w:tcPr>
          <w:p w14:paraId="1C8EA6D8" w14:textId="77777777" w:rsidR="00707846" w:rsidRPr="00707846" w:rsidRDefault="00707846" w:rsidP="00707846">
            <w:pPr>
              <w:textAlignment w:val="auto"/>
              <w:rPr>
                <w:ins w:id="10177" w:author="Jens-Rainer Ohm" w:date="2022-04-20T23:03:00Z"/>
                <w:lang w:val="en-CA"/>
              </w:rPr>
            </w:pPr>
            <w:ins w:id="10178" w:author="Jens-Rainer Ohm" w:date="2022-04-20T23:03:00Z">
              <w:r w:rsidRPr="00707846">
                <w:rPr>
                  <w:lang w:val="en-CA"/>
                </w:rPr>
                <w:t>Tencent</w:t>
              </w:r>
            </w:ins>
          </w:p>
          <w:p w14:paraId="27A3735A" w14:textId="77777777" w:rsidR="00707846" w:rsidRPr="00707846" w:rsidRDefault="00707846" w:rsidP="00707846">
            <w:pPr>
              <w:textAlignment w:val="auto"/>
              <w:rPr>
                <w:ins w:id="10179" w:author="Jens-Rainer Ohm" w:date="2022-04-20T23:03:00Z"/>
                <w:lang w:val="en-CA"/>
              </w:rPr>
            </w:pPr>
            <w:ins w:id="10180" w:author="Jens-Rainer Ohm" w:date="2022-04-20T23:03:00Z">
              <w:r w:rsidRPr="00707846">
                <w:rPr>
                  <w:lang w:val="en-CA"/>
                </w:rPr>
                <w:t>L.-F. Chen</w:t>
              </w:r>
            </w:ins>
          </w:p>
        </w:tc>
      </w:tr>
      <w:tr w:rsidR="00707846" w:rsidRPr="00707846" w14:paraId="378D75D7" w14:textId="77777777" w:rsidTr="00707846">
        <w:trPr>
          <w:trHeight w:val="400"/>
          <w:ins w:id="10181" w:author="Jens-Rainer Ohm" w:date="2022-04-20T23:03:00Z"/>
        </w:trPr>
        <w:tc>
          <w:tcPr>
            <w:tcW w:w="489" w:type="pct"/>
          </w:tcPr>
          <w:p w14:paraId="73BBAD90" w14:textId="77777777" w:rsidR="00707846" w:rsidRPr="00707846" w:rsidRDefault="00707846" w:rsidP="00707846">
            <w:pPr>
              <w:textAlignment w:val="auto"/>
              <w:rPr>
                <w:ins w:id="10182" w:author="Jens-Rainer Ohm" w:date="2022-04-20T23:03:00Z"/>
                <w:lang w:val="en-CA"/>
              </w:rPr>
            </w:pPr>
            <w:ins w:id="10183" w:author="Jens-Rainer Ohm" w:date="2022-04-20T23:03:00Z">
              <w:r w:rsidRPr="00707846">
                <w:rPr>
                  <w:lang w:val="en-CA"/>
                </w:rPr>
                <w:t>2.7d</w:t>
              </w:r>
            </w:ins>
          </w:p>
        </w:tc>
        <w:tc>
          <w:tcPr>
            <w:tcW w:w="2464" w:type="pct"/>
          </w:tcPr>
          <w:p w14:paraId="01FE4FD9" w14:textId="77777777" w:rsidR="00707846" w:rsidRPr="00707846" w:rsidRDefault="00707846" w:rsidP="00707846">
            <w:pPr>
              <w:textAlignment w:val="auto"/>
              <w:rPr>
                <w:ins w:id="10184" w:author="Jens-Rainer Ohm" w:date="2022-04-20T23:03:00Z"/>
                <w:lang w:val="en-CA"/>
              </w:rPr>
            </w:pPr>
            <w:ins w:id="10185" w:author="Jens-Rainer Ohm" w:date="2022-04-20T23:03:00Z">
              <w:r w:rsidRPr="00707846">
                <w:rPr>
                  <w:lang w:val="en-CA"/>
                </w:rPr>
                <w:t xml:space="preserve">Test 2.7b + affine candidates derived from non-adjacent blocks </w:t>
              </w:r>
            </w:ins>
          </w:p>
        </w:tc>
        <w:tc>
          <w:tcPr>
            <w:tcW w:w="1287" w:type="pct"/>
          </w:tcPr>
          <w:p w14:paraId="1449E5EA" w14:textId="77777777" w:rsidR="00707846" w:rsidRPr="00707846" w:rsidRDefault="00707846" w:rsidP="00707846">
            <w:pPr>
              <w:textAlignment w:val="auto"/>
              <w:rPr>
                <w:ins w:id="10186" w:author="Jens-Rainer Ohm" w:date="2022-04-20T23:03:00Z"/>
                <w:lang w:val="en-CA"/>
              </w:rPr>
            </w:pPr>
            <w:ins w:id="10187" w:author="Jens-Rainer Ohm" w:date="2022-04-20T23:03:00Z">
              <w:r w:rsidRPr="00707846">
                <w:rPr>
                  <w:lang w:val="en-CA"/>
                </w:rPr>
                <w:t>Bytedance</w:t>
              </w:r>
            </w:ins>
          </w:p>
          <w:p w14:paraId="720610AF" w14:textId="77777777" w:rsidR="00707846" w:rsidRPr="00707846" w:rsidRDefault="00707846" w:rsidP="00707846">
            <w:pPr>
              <w:textAlignment w:val="auto"/>
              <w:rPr>
                <w:ins w:id="10188" w:author="Jens-Rainer Ohm" w:date="2022-04-20T23:03:00Z"/>
                <w:lang w:val="en-CA"/>
              </w:rPr>
            </w:pPr>
            <w:ins w:id="10189" w:author="Jens-Rainer Ohm" w:date="2022-04-20T23:03:00Z">
              <w:r w:rsidRPr="00707846">
                <w:rPr>
                  <w:lang w:val="en-CA"/>
                </w:rPr>
                <w:t>K. Zhang</w:t>
              </w:r>
            </w:ins>
          </w:p>
        </w:tc>
        <w:tc>
          <w:tcPr>
            <w:tcW w:w="760" w:type="pct"/>
          </w:tcPr>
          <w:p w14:paraId="6DBAEFC6" w14:textId="77777777" w:rsidR="00707846" w:rsidRPr="00707846" w:rsidRDefault="00707846" w:rsidP="00707846">
            <w:pPr>
              <w:textAlignment w:val="auto"/>
              <w:rPr>
                <w:ins w:id="10190" w:author="Jens-Rainer Ohm" w:date="2022-04-20T23:03:00Z"/>
                <w:lang w:val="en-CA"/>
              </w:rPr>
            </w:pPr>
            <w:ins w:id="10191" w:author="Jens-Rainer Ohm" w:date="2022-04-20T23:03:00Z">
              <w:r w:rsidRPr="00707846">
                <w:rPr>
                  <w:lang w:val="en-CA"/>
                </w:rPr>
                <w:t>withdrawn</w:t>
              </w:r>
            </w:ins>
          </w:p>
        </w:tc>
      </w:tr>
      <w:tr w:rsidR="00707846" w:rsidRPr="00707846" w14:paraId="5EF34251" w14:textId="77777777" w:rsidTr="00707846">
        <w:trPr>
          <w:trHeight w:val="400"/>
          <w:ins w:id="10192" w:author="Jens-Rainer Ohm" w:date="2022-04-20T23:03:00Z"/>
        </w:trPr>
        <w:tc>
          <w:tcPr>
            <w:tcW w:w="489" w:type="pct"/>
          </w:tcPr>
          <w:p w14:paraId="48EE9D22" w14:textId="77777777" w:rsidR="00707846" w:rsidRPr="00707846" w:rsidRDefault="00707846" w:rsidP="00707846">
            <w:pPr>
              <w:textAlignment w:val="auto"/>
              <w:rPr>
                <w:ins w:id="10193" w:author="Jens-Rainer Ohm" w:date="2022-04-20T23:03:00Z"/>
                <w:lang w:val="en-CA"/>
              </w:rPr>
            </w:pPr>
            <w:ins w:id="10194" w:author="Jens-Rainer Ohm" w:date="2022-04-20T23:03:00Z">
              <w:r w:rsidRPr="00707846">
                <w:rPr>
                  <w:lang w:val="en-CA"/>
                </w:rPr>
                <w:lastRenderedPageBreak/>
                <w:t>2.7e</w:t>
              </w:r>
            </w:ins>
          </w:p>
        </w:tc>
        <w:tc>
          <w:tcPr>
            <w:tcW w:w="2464" w:type="pct"/>
          </w:tcPr>
          <w:p w14:paraId="050F0E00" w14:textId="77777777" w:rsidR="00707846" w:rsidRPr="00707846" w:rsidRDefault="00707846" w:rsidP="00707846">
            <w:pPr>
              <w:textAlignment w:val="auto"/>
              <w:rPr>
                <w:ins w:id="10195" w:author="Jens-Rainer Ohm" w:date="2022-04-20T23:03:00Z"/>
                <w:lang w:val="en-CA"/>
              </w:rPr>
            </w:pPr>
            <w:ins w:id="10196" w:author="Jens-Rainer Ohm" w:date="2022-04-20T23:03:00Z">
              <w:r w:rsidRPr="00707846">
                <w:rPr>
                  <w:lang w:val="en-CA"/>
                </w:rPr>
                <w:t>Test 2.7 with template matching disabled</w:t>
              </w:r>
            </w:ins>
          </w:p>
        </w:tc>
        <w:tc>
          <w:tcPr>
            <w:tcW w:w="1287" w:type="pct"/>
          </w:tcPr>
          <w:p w14:paraId="2D98D803" w14:textId="77777777" w:rsidR="00707846" w:rsidRPr="00707846" w:rsidRDefault="00707846" w:rsidP="00707846">
            <w:pPr>
              <w:textAlignment w:val="auto"/>
              <w:rPr>
                <w:ins w:id="10197" w:author="Jens-Rainer Ohm" w:date="2022-04-20T23:03:00Z"/>
                <w:lang w:val="en-CA"/>
              </w:rPr>
            </w:pPr>
            <w:ins w:id="10198" w:author="Jens-Rainer Ohm" w:date="2022-04-20T23:03:00Z">
              <w:r w:rsidRPr="00707846">
                <w:rPr>
                  <w:lang w:val="en-CA"/>
                </w:rPr>
                <w:t>Bytedance</w:t>
              </w:r>
            </w:ins>
          </w:p>
          <w:p w14:paraId="5BA3C5E7" w14:textId="77777777" w:rsidR="00707846" w:rsidRPr="00707846" w:rsidRDefault="00707846" w:rsidP="00707846">
            <w:pPr>
              <w:textAlignment w:val="auto"/>
              <w:rPr>
                <w:ins w:id="10199" w:author="Jens-Rainer Ohm" w:date="2022-04-20T23:03:00Z"/>
                <w:lang w:val="en-CA"/>
              </w:rPr>
            </w:pPr>
            <w:ins w:id="10200" w:author="Jens-Rainer Ohm" w:date="2022-04-20T23:03:00Z">
              <w:r w:rsidRPr="00707846">
                <w:rPr>
                  <w:lang w:val="en-CA"/>
                </w:rPr>
                <w:t xml:space="preserve">K. Zhang </w:t>
              </w:r>
            </w:ins>
          </w:p>
        </w:tc>
        <w:tc>
          <w:tcPr>
            <w:tcW w:w="760" w:type="pct"/>
          </w:tcPr>
          <w:p w14:paraId="34EC0E74" w14:textId="77777777" w:rsidR="00707846" w:rsidRPr="00707846" w:rsidRDefault="00707846" w:rsidP="00707846">
            <w:pPr>
              <w:textAlignment w:val="auto"/>
              <w:rPr>
                <w:ins w:id="10201" w:author="Jens-Rainer Ohm" w:date="2022-04-20T23:03:00Z"/>
                <w:lang w:val="en-CA"/>
              </w:rPr>
            </w:pPr>
            <w:ins w:id="10202" w:author="Jens-Rainer Ohm" w:date="2022-04-20T23:03:00Z">
              <w:r w:rsidRPr="00707846">
                <w:rPr>
                  <w:lang w:val="en-CA"/>
                </w:rPr>
                <w:t>withdrawn</w:t>
              </w:r>
            </w:ins>
          </w:p>
        </w:tc>
      </w:tr>
      <w:tr w:rsidR="00707846" w:rsidRPr="00707846" w14:paraId="7A411FF0" w14:textId="77777777" w:rsidTr="00707846">
        <w:trPr>
          <w:trHeight w:val="400"/>
          <w:ins w:id="10203" w:author="Jens-Rainer Ohm" w:date="2022-04-20T23:03:00Z"/>
        </w:trPr>
        <w:tc>
          <w:tcPr>
            <w:tcW w:w="489" w:type="pct"/>
          </w:tcPr>
          <w:p w14:paraId="354416E3" w14:textId="77777777" w:rsidR="00707846" w:rsidRPr="00707846" w:rsidRDefault="00707846" w:rsidP="00707846">
            <w:pPr>
              <w:textAlignment w:val="auto"/>
              <w:rPr>
                <w:ins w:id="10204" w:author="Jens-Rainer Ohm" w:date="2022-04-20T23:03:00Z"/>
                <w:lang w:val="en-CA"/>
              </w:rPr>
            </w:pPr>
            <w:ins w:id="10205" w:author="Jens-Rainer Ohm" w:date="2022-04-20T23:03:00Z">
              <w:r w:rsidRPr="00707846">
                <w:rPr>
                  <w:lang w:val="en-CA"/>
                </w:rPr>
                <w:t>2.8a</w:t>
              </w:r>
            </w:ins>
          </w:p>
        </w:tc>
        <w:tc>
          <w:tcPr>
            <w:tcW w:w="2464" w:type="pct"/>
          </w:tcPr>
          <w:p w14:paraId="102EC6CD" w14:textId="77777777" w:rsidR="00707846" w:rsidRPr="00707846" w:rsidRDefault="00707846" w:rsidP="00707846">
            <w:pPr>
              <w:textAlignment w:val="auto"/>
              <w:rPr>
                <w:ins w:id="10206" w:author="Jens-Rainer Ohm" w:date="2022-04-20T23:03:00Z"/>
                <w:lang w:val="en-CA"/>
              </w:rPr>
            </w:pPr>
            <w:ins w:id="10207" w:author="Jens-Rainer Ohm" w:date="2022-04-20T23:03:00Z">
              <w:r w:rsidRPr="00707846">
                <w:rPr>
                  <w:lang w:val="en-CA"/>
                </w:rPr>
                <w:t>Non-adjacent affine model derivation without constrained memory usage</w:t>
              </w:r>
            </w:ins>
          </w:p>
        </w:tc>
        <w:tc>
          <w:tcPr>
            <w:tcW w:w="1287" w:type="pct"/>
          </w:tcPr>
          <w:p w14:paraId="6D8D731F" w14:textId="77777777" w:rsidR="00707846" w:rsidRPr="00707846" w:rsidRDefault="00707846" w:rsidP="00707846">
            <w:pPr>
              <w:textAlignment w:val="auto"/>
              <w:rPr>
                <w:ins w:id="10208" w:author="Jens-Rainer Ohm" w:date="2022-04-20T23:03:00Z"/>
                <w:lang w:val="fr-FR"/>
              </w:rPr>
            </w:pPr>
            <w:ins w:id="10209" w:author="Jens-Rainer Ohm" w:date="2022-04-20T23:03:00Z">
              <w:r w:rsidRPr="00707846">
                <w:rPr>
                  <w:lang w:val="fr-FR"/>
                </w:rPr>
                <w:t>Kwai</w:t>
              </w:r>
            </w:ins>
          </w:p>
          <w:p w14:paraId="6686657E" w14:textId="77777777" w:rsidR="00707846" w:rsidRPr="00707846" w:rsidRDefault="00707846" w:rsidP="00707846">
            <w:pPr>
              <w:textAlignment w:val="auto"/>
              <w:rPr>
                <w:ins w:id="10210" w:author="Jens-Rainer Ohm" w:date="2022-04-20T23:03:00Z"/>
                <w:lang w:val="fr-FR"/>
              </w:rPr>
            </w:pPr>
            <w:ins w:id="10211" w:author="Jens-Rainer Ohm" w:date="2022-04-20T23:03:00Z">
              <w:r w:rsidRPr="00707846">
                <w:rPr>
                  <w:lang w:val="fr-FR"/>
                </w:rPr>
                <w:t>W. Chen</w:t>
              </w:r>
            </w:ins>
          </w:p>
          <w:p w14:paraId="4CF08F14" w14:textId="77777777" w:rsidR="00707846" w:rsidRPr="00707846" w:rsidRDefault="00707846" w:rsidP="00707846">
            <w:pPr>
              <w:textAlignment w:val="auto"/>
              <w:rPr>
                <w:ins w:id="10212" w:author="Jens-Rainer Ohm" w:date="2022-04-20T23:03:00Z"/>
                <w:lang w:val="fr-FR"/>
              </w:rPr>
            </w:pPr>
            <w:ins w:id="10213" w:author="Jens-Rainer Ohm" w:date="2022-04-20T23:03:00Z">
              <w:r w:rsidRPr="00707846">
                <w:fldChar w:fldCharType="begin"/>
              </w:r>
              <w:r w:rsidRPr="00707846">
                <w:instrText xml:space="preserve"> HYPERLINK "https://jvet-experts.org/doc_end_user/documents/26_Teleconference/wg11/JVET-Z0139-v1.zip" </w:instrText>
              </w:r>
              <w:r w:rsidRPr="00707846">
                <w:fldChar w:fldCharType="separate"/>
              </w:r>
              <w:r w:rsidRPr="00707846">
                <w:rPr>
                  <w:rStyle w:val="Hyperlink"/>
                  <w:lang w:val="fr-FR"/>
                </w:rPr>
                <w:t>JVET-Z0139</w:t>
              </w:r>
              <w:r w:rsidRPr="00707846">
                <w:rPr>
                  <w:lang w:val="en-CA"/>
                </w:rPr>
                <w:fldChar w:fldCharType="end"/>
              </w:r>
            </w:ins>
          </w:p>
        </w:tc>
        <w:tc>
          <w:tcPr>
            <w:tcW w:w="760" w:type="pct"/>
          </w:tcPr>
          <w:p w14:paraId="43ADD938" w14:textId="77777777" w:rsidR="00707846" w:rsidRPr="00707846" w:rsidRDefault="00707846" w:rsidP="00707846">
            <w:pPr>
              <w:textAlignment w:val="auto"/>
              <w:rPr>
                <w:ins w:id="10214" w:author="Jens-Rainer Ohm" w:date="2022-04-20T23:03:00Z"/>
                <w:lang w:val="en-CA"/>
              </w:rPr>
            </w:pPr>
            <w:ins w:id="10215" w:author="Jens-Rainer Ohm" w:date="2022-04-20T23:03:00Z">
              <w:r w:rsidRPr="00707846">
                <w:rPr>
                  <w:lang w:val="en-CA"/>
                </w:rPr>
                <w:t>Qualcomm</w:t>
              </w:r>
            </w:ins>
          </w:p>
          <w:p w14:paraId="7F7302D8" w14:textId="77777777" w:rsidR="00707846" w:rsidRPr="00707846" w:rsidRDefault="00707846" w:rsidP="00707846">
            <w:pPr>
              <w:textAlignment w:val="auto"/>
              <w:rPr>
                <w:ins w:id="10216" w:author="Jens-Rainer Ohm" w:date="2022-04-20T23:03:00Z"/>
                <w:lang w:val="en-CA"/>
              </w:rPr>
            </w:pPr>
            <w:ins w:id="10217" w:author="Jens-Rainer Ohm" w:date="2022-04-20T23:03:00Z">
              <w:r w:rsidRPr="00707846">
                <w:rPr>
                  <w:lang w:val="en-CA"/>
                </w:rPr>
                <w:t>Y. Zhang</w:t>
              </w:r>
            </w:ins>
          </w:p>
        </w:tc>
      </w:tr>
      <w:tr w:rsidR="00707846" w:rsidRPr="00707846" w14:paraId="6921E9E0" w14:textId="77777777" w:rsidTr="00707846">
        <w:trPr>
          <w:trHeight w:val="400"/>
          <w:ins w:id="10218" w:author="Jens-Rainer Ohm" w:date="2022-04-20T23:03:00Z"/>
        </w:trPr>
        <w:tc>
          <w:tcPr>
            <w:tcW w:w="489" w:type="pct"/>
          </w:tcPr>
          <w:p w14:paraId="2F73239D" w14:textId="77777777" w:rsidR="00707846" w:rsidRPr="00707846" w:rsidRDefault="00707846" w:rsidP="00707846">
            <w:pPr>
              <w:textAlignment w:val="auto"/>
              <w:rPr>
                <w:ins w:id="10219" w:author="Jens-Rainer Ohm" w:date="2022-04-20T23:03:00Z"/>
                <w:lang w:val="en-CA"/>
              </w:rPr>
            </w:pPr>
            <w:ins w:id="10220" w:author="Jens-Rainer Ohm" w:date="2022-04-20T23:03:00Z">
              <w:r w:rsidRPr="00707846">
                <w:rPr>
                  <w:lang w:val="en-CA"/>
                </w:rPr>
                <w:t>2.8b</w:t>
              </w:r>
            </w:ins>
          </w:p>
        </w:tc>
        <w:tc>
          <w:tcPr>
            <w:tcW w:w="2464" w:type="pct"/>
          </w:tcPr>
          <w:p w14:paraId="6F2A0763" w14:textId="77777777" w:rsidR="00707846" w:rsidRPr="00707846" w:rsidRDefault="00707846" w:rsidP="00707846">
            <w:pPr>
              <w:textAlignment w:val="auto"/>
              <w:rPr>
                <w:ins w:id="10221" w:author="Jens-Rainer Ohm" w:date="2022-04-20T23:03:00Z"/>
                <w:lang w:val="en-CA"/>
              </w:rPr>
            </w:pPr>
            <w:ins w:id="10222" w:author="Jens-Rainer Ohm" w:date="2022-04-20T23:03:00Z">
              <w:r w:rsidRPr="00707846">
                <w:rPr>
                  <w:lang w:val="en-CA"/>
                </w:rPr>
                <w:t>Non-adjacent affine model derivation with constrained memory usage</w:t>
              </w:r>
            </w:ins>
          </w:p>
        </w:tc>
        <w:tc>
          <w:tcPr>
            <w:tcW w:w="1287" w:type="pct"/>
          </w:tcPr>
          <w:p w14:paraId="3A6A5A80" w14:textId="77777777" w:rsidR="00707846" w:rsidRPr="00707846" w:rsidRDefault="00707846" w:rsidP="00707846">
            <w:pPr>
              <w:textAlignment w:val="auto"/>
              <w:rPr>
                <w:ins w:id="10223" w:author="Jens-Rainer Ohm" w:date="2022-04-20T23:03:00Z"/>
                <w:lang w:val="fr-FR"/>
              </w:rPr>
            </w:pPr>
            <w:ins w:id="10224" w:author="Jens-Rainer Ohm" w:date="2022-04-20T23:03:00Z">
              <w:r w:rsidRPr="00707846">
                <w:rPr>
                  <w:lang w:val="fr-FR"/>
                </w:rPr>
                <w:t>Kwai</w:t>
              </w:r>
            </w:ins>
          </w:p>
          <w:p w14:paraId="1D1EABF5" w14:textId="77777777" w:rsidR="00707846" w:rsidRPr="00707846" w:rsidRDefault="00707846" w:rsidP="00707846">
            <w:pPr>
              <w:textAlignment w:val="auto"/>
              <w:rPr>
                <w:ins w:id="10225" w:author="Jens-Rainer Ohm" w:date="2022-04-20T23:03:00Z"/>
                <w:lang w:val="fr-FR"/>
              </w:rPr>
            </w:pPr>
            <w:ins w:id="10226" w:author="Jens-Rainer Ohm" w:date="2022-04-20T23:03:00Z">
              <w:r w:rsidRPr="00707846">
                <w:rPr>
                  <w:lang w:val="fr-FR"/>
                </w:rPr>
                <w:t>W. Chen</w:t>
              </w:r>
            </w:ins>
          </w:p>
          <w:p w14:paraId="3CB7861C" w14:textId="77777777" w:rsidR="00707846" w:rsidRPr="00707846" w:rsidRDefault="00707846" w:rsidP="00707846">
            <w:pPr>
              <w:textAlignment w:val="auto"/>
              <w:rPr>
                <w:ins w:id="10227" w:author="Jens-Rainer Ohm" w:date="2022-04-20T23:03:00Z"/>
                <w:lang w:val="fr-FR"/>
              </w:rPr>
            </w:pPr>
            <w:ins w:id="10228" w:author="Jens-Rainer Ohm" w:date="2022-04-20T23:03:00Z">
              <w:r w:rsidRPr="00707846">
                <w:fldChar w:fldCharType="begin"/>
              </w:r>
              <w:r w:rsidRPr="00707846">
                <w:instrText xml:space="preserve"> HYPERLINK "https://jvet-experts.org/doc_end_user/documents/26_Teleconference/wg11/JVET-Z0139-v1.zip" </w:instrText>
              </w:r>
              <w:r w:rsidRPr="00707846">
                <w:fldChar w:fldCharType="separate"/>
              </w:r>
              <w:r w:rsidRPr="00707846">
                <w:rPr>
                  <w:rStyle w:val="Hyperlink"/>
                  <w:lang w:val="fr-FR"/>
                </w:rPr>
                <w:t>JVET-Z0139</w:t>
              </w:r>
              <w:r w:rsidRPr="00707846">
                <w:rPr>
                  <w:lang w:val="en-CA"/>
                </w:rPr>
                <w:fldChar w:fldCharType="end"/>
              </w:r>
            </w:ins>
          </w:p>
        </w:tc>
        <w:tc>
          <w:tcPr>
            <w:tcW w:w="760" w:type="pct"/>
          </w:tcPr>
          <w:p w14:paraId="67A0AB2C" w14:textId="77777777" w:rsidR="00707846" w:rsidRPr="00707846" w:rsidRDefault="00707846" w:rsidP="00707846">
            <w:pPr>
              <w:textAlignment w:val="auto"/>
              <w:rPr>
                <w:ins w:id="10229" w:author="Jens-Rainer Ohm" w:date="2022-04-20T23:03:00Z"/>
                <w:lang w:val="en-CA"/>
              </w:rPr>
            </w:pPr>
            <w:ins w:id="10230" w:author="Jens-Rainer Ohm" w:date="2022-04-20T23:03:00Z">
              <w:r w:rsidRPr="00707846">
                <w:rPr>
                  <w:lang w:val="en-CA"/>
                </w:rPr>
                <w:t>Qualcomm</w:t>
              </w:r>
            </w:ins>
          </w:p>
          <w:p w14:paraId="19D3B05F" w14:textId="77777777" w:rsidR="00707846" w:rsidRPr="00707846" w:rsidRDefault="00707846" w:rsidP="00707846">
            <w:pPr>
              <w:textAlignment w:val="auto"/>
              <w:rPr>
                <w:ins w:id="10231" w:author="Jens-Rainer Ohm" w:date="2022-04-20T23:03:00Z"/>
                <w:lang w:val="en-CA"/>
              </w:rPr>
            </w:pPr>
            <w:ins w:id="10232" w:author="Jens-Rainer Ohm" w:date="2022-04-20T23:03:00Z">
              <w:r w:rsidRPr="00707846">
                <w:rPr>
                  <w:lang w:val="en-CA"/>
                </w:rPr>
                <w:t>Y. Zhang</w:t>
              </w:r>
            </w:ins>
          </w:p>
        </w:tc>
      </w:tr>
      <w:tr w:rsidR="00707846" w:rsidRPr="00707846" w14:paraId="67438C57" w14:textId="77777777" w:rsidTr="00707846">
        <w:trPr>
          <w:trHeight w:val="400"/>
          <w:ins w:id="10233" w:author="Jens-Rainer Ohm" w:date="2022-04-20T23:03:00Z"/>
        </w:trPr>
        <w:tc>
          <w:tcPr>
            <w:tcW w:w="489" w:type="pct"/>
          </w:tcPr>
          <w:p w14:paraId="55162D83" w14:textId="77777777" w:rsidR="00707846" w:rsidRPr="00707846" w:rsidRDefault="00707846" w:rsidP="00707846">
            <w:pPr>
              <w:textAlignment w:val="auto"/>
              <w:rPr>
                <w:ins w:id="10234" w:author="Jens-Rainer Ohm" w:date="2022-04-20T23:03:00Z"/>
                <w:lang w:val="en-CA"/>
              </w:rPr>
            </w:pPr>
            <w:ins w:id="10235" w:author="Jens-Rainer Ohm" w:date="2022-04-20T23:03:00Z">
              <w:r w:rsidRPr="00707846">
                <w:rPr>
                  <w:lang w:val="en-CA"/>
                </w:rPr>
                <w:t>2.8c</w:t>
              </w:r>
            </w:ins>
          </w:p>
        </w:tc>
        <w:tc>
          <w:tcPr>
            <w:tcW w:w="2464" w:type="pct"/>
          </w:tcPr>
          <w:p w14:paraId="4EDCCD16" w14:textId="77777777" w:rsidR="00707846" w:rsidRPr="00707846" w:rsidRDefault="00707846" w:rsidP="00707846">
            <w:pPr>
              <w:textAlignment w:val="auto"/>
              <w:rPr>
                <w:ins w:id="10236" w:author="Jens-Rainer Ohm" w:date="2022-04-20T23:03:00Z"/>
                <w:lang w:val="en-CA"/>
              </w:rPr>
            </w:pPr>
            <w:ins w:id="10237" w:author="Jens-Rainer Ohm" w:date="2022-04-20T23:03:00Z">
              <w:r w:rsidRPr="00707846">
                <w:rPr>
                  <w:lang w:val="en-CA"/>
                </w:rPr>
                <w:t>Test 2.8 with template matching disabled</w:t>
              </w:r>
            </w:ins>
          </w:p>
        </w:tc>
        <w:tc>
          <w:tcPr>
            <w:tcW w:w="1287" w:type="pct"/>
          </w:tcPr>
          <w:p w14:paraId="07B49E4F" w14:textId="77777777" w:rsidR="00707846" w:rsidRPr="00707846" w:rsidRDefault="00707846" w:rsidP="00707846">
            <w:pPr>
              <w:textAlignment w:val="auto"/>
              <w:rPr>
                <w:ins w:id="10238" w:author="Jens-Rainer Ohm" w:date="2022-04-20T23:03:00Z"/>
                <w:lang w:val="en-CA"/>
              </w:rPr>
            </w:pPr>
            <w:ins w:id="10239" w:author="Jens-Rainer Ohm" w:date="2022-04-20T23:03:00Z">
              <w:r w:rsidRPr="00707846">
                <w:rPr>
                  <w:lang w:val="en-CA"/>
                </w:rPr>
                <w:t>Kwai</w:t>
              </w:r>
            </w:ins>
          </w:p>
          <w:p w14:paraId="372A03F5" w14:textId="77777777" w:rsidR="00707846" w:rsidRPr="00707846" w:rsidRDefault="00707846" w:rsidP="00707846">
            <w:pPr>
              <w:textAlignment w:val="auto"/>
              <w:rPr>
                <w:ins w:id="10240" w:author="Jens-Rainer Ohm" w:date="2022-04-20T23:03:00Z"/>
                <w:lang w:val="en-CA"/>
              </w:rPr>
            </w:pPr>
            <w:ins w:id="10241" w:author="Jens-Rainer Ohm" w:date="2022-04-20T23:03:00Z">
              <w:r w:rsidRPr="00707846">
                <w:rPr>
                  <w:lang w:val="en-CA"/>
                </w:rPr>
                <w:t>W. Chen</w:t>
              </w:r>
            </w:ins>
          </w:p>
        </w:tc>
        <w:tc>
          <w:tcPr>
            <w:tcW w:w="760" w:type="pct"/>
          </w:tcPr>
          <w:p w14:paraId="61E69DE0" w14:textId="77777777" w:rsidR="00707846" w:rsidRPr="00707846" w:rsidRDefault="00707846" w:rsidP="00707846">
            <w:pPr>
              <w:textAlignment w:val="auto"/>
              <w:rPr>
                <w:ins w:id="10242" w:author="Jens-Rainer Ohm" w:date="2022-04-20T23:03:00Z"/>
                <w:lang w:val="en-CA"/>
              </w:rPr>
            </w:pPr>
            <w:ins w:id="10243" w:author="Jens-Rainer Ohm" w:date="2022-04-20T23:03:00Z">
              <w:r w:rsidRPr="00707846">
                <w:rPr>
                  <w:lang w:val="en-CA"/>
                </w:rPr>
                <w:t>withdrawn</w:t>
              </w:r>
            </w:ins>
          </w:p>
        </w:tc>
      </w:tr>
      <w:tr w:rsidR="00707846" w:rsidRPr="00707846" w14:paraId="1482C35B" w14:textId="77777777" w:rsidTr="00707846">
        <w:trPr>
          <w:trHeight w:val="400"/>
          <w:ins w:id="10244" w:author="Jens-Rainer Ohm" w:date="2022-04-20T23:03:00Z"/>
        </w:trPr>
        <w:tc>
          <w:tcPr>
            <w:tcW w:w="489" w:type="pct"/>
          </w:tcPr>
          <w:p w14:paraId="256BCA03" w14:textId="77777777" w:rsidR="00707846" w:rsidRPr="00707846" w:rsidRDefault="00707846" w:rsidP="00707846">
            <w:pPr>
              <w:textAlignment w:val="auto"/>
              <w:rPr>
                <w:ins w:id="10245" w:author="Jens-Rainer Ohm" w:date="2022-04-20T23:03:00Z"/>
                <w:lang w:val="en-CA"/>
              </w:rPr>
            </w:pPr>
            <w:ins w:id="10246" w:author="Jens-Rainer Ohm" w:date="2022-04-20T23:03:00Z">
              <w:r w:rsidRPr="00707846">
                <w:rPr>
                  <w:lang w:val="en-CA"/>
                </w:rPr>
                <w:t>2.9a</w:t>
              </w:r>
            </w:ins>
          </w:p>
        </w:tc>
        <w:tc>
          <w:tcPr>
            <w:tcW w:w="2464" w:type="pct"/>
          </w:tcPr>
          <w:p w14:paraId="333197DA" w14:textId="77777777" w:rsidR="00707846" w:rsidRPr="00707846" w:rsidRDefault="00707846" w:rsidP="00707846">
            <w:pPr>
              <w:textAlignment w:val="auto"/>
              <w:rPr>
                <w:ins w:id="10247" w:author="Jens-Rainer Ohm" w:date="2022-04-20T23:03:00Z"/>
                <w:lang w:val="en-CA"/>
              </w:rPr>
            </w:pPr>
            <w:ins w:id="10248" w:author="Jens-Rainer Ohm" w:date="2022-04-20T23:03:00Z">
              <w:r w:rsidRPr="00707846">
                <w:rPr>
                  <w:lang w:val="en-CA"/>
                </w:rPr>
                <w:t>Test 2.8a + Test 2.7</w:t>
              </w:r>
            </w:ins>
          </w:p>
        </w:tc>
        <w:tc>
          <w:tcPr>
            <w:tcW w:w="1287" w:type="pct"/>
          </w:tcPr>
          <w:p w14:paraId="109B59F8" w14:textId="77777777" w:rsidR="00707846" w:rsidRPr="00707846" w:rsidRDefault="00707846" w:rsidP="00707846">
            <w:pPr>
              <w:textAlignment w:val="auto"/>
              <w:rPr>
                <w:ins w:id="10249" w:author="Jens-Rainer Ohm" w:date="2022-04-20T23:03:00Z"/>
                <w:lang w:val="en-CA"/>
              </w:rPr>
            </w:pPr>
            <w:ins w:id="10250" w:author="Jens-Rainer Ohm" w:date="2022-04-20T23:03:00Z">
              <w:r w:rsidRPr="00707846">
                <w:rPr>
                  <w:lang w:val="en-CA"/>
                </w:rPr>
                <w:t>Kwai</w:t>
              </w:r>
            </w:ins>
          </w:p>
          <w:p w14:paraId="32D7356B" w14:textId="77777777" w:rsidR="00707846" w:rsidRPr="00707846" w:rsidRDefault="00707846" w:rsidP="00707846">
            <w:pPr>
              <w:textAlignment w:val="auto"/>
              <w:rPr>
                <w:ins w:id="10251" w:author="Jens-Rainer Ohm" w:date="2022-04-20T23:03:00Z"/>
                <w:lang w:val="en-CA"/>
              </w:rPr>
            </w:pPr>
            <w:ins w:id="10252" w:author="Jens-Rainer Ohm" w:date="2022-04-20T23:03:00Z">
              <w:r w:rsidRPr="00707846">
                <w:rPr>
                  <w:lang w:val="en-CA"/>
                </w:rPr>
                <w:t>W. Chen</w:t>
              </w:r>
            </w:ins>
          </w:p>
        </w:tc>
        <w:tc>
          <w:tcPr>
            <w:tcW w:w="760" w:type="pct"/>
          </w:tcPr>
          <w:p w14:paraId="052917CD" w14:textId="77777777" w:rsidR="00707846" w:rsidRPr="00707846" w:rsidRDefault="00707846" w:rsidP="00707846">
            <w:pPr>
              <w:textAlignment w:val="auto"/>
              <w:rPr>
                <w:ins w:id="10253" w:author="Jens-Rainer Ohm" w:date="2022-04-20T23:03:00Z"/>
                <w:lang w:val="en-CA"/>
              </w:rPr>
            </w:pPr>
            <w:ins w:id="10254" w:author="Jens-Rainer Ohm" w:date="2022-04-20T23:03:00Z">
              <w:r w:rsidRPr="00707846">
                <w:rPr>
                  <w:lang w:val="en-CA"/>
                </w:rPr>
                <w:t>withdrawn</w:t>
              </w:r>
            </w:ins>
          </w:p>
        </w:tc>
      </w:tr>
      <w:tr w:rsidR="00707846" w:rsidRPr="00707846" w14:paraId="013DEF3B" w14:textId="77777777" w:rsidTr="00707846">
        <w:trPr>
          <w:trHeight w:val="400"/>
          <w:ins w:id="10255" w:author="Jens-Rainer Ohm" w:date="2022-04-20T23:03:00Z"/>
        </w:trPr>
        <w:tc>
          <w:tcPr>
            <w:tcW w:w="489" w:type="pct"/>
          </w:tcPr>
          <w:p w14:paraId="778D3027" w14:textId="77777777" w:rsidR="00707846" w:rsidRPr="00707846" w:rsidRDefault="00707846" w:rsidP="00707846">
            <w:pPr>
              <w:textAlignment w:val="auto"/>
              <w:rPr>
                <w:ins w:id="10256" w:author="Jens-Rainer Ohm" w:date="2022-04-20T23:03:00Z"/>
                <w:lang w:val="en-CA"/>
              </w:rPr>
            </w:pPr>
            <w:ins w:id="10257" w:author="Jens-Rainer Ohm" w:date="2022-04-20T23:03:00Z">
              <w:r w:rsidRPr="00707846">
                <w:rPr>
                  <w:lang w:val="en-CA"/>
                </w:rPr>
                <w:t>2.9b</w:t>
              </w:r>
            </w:ins>
          </w:p>
        </w:tc>
        <w:tc>
          <w:tcPr>
            <w:tcW w:w="2464" w:type="pct"/>
          </w:tcPr>
          <w:p w14:paraId="7E7D4DE9" w14:textId="77777777" w:rsidR="00707846" w:rsidRPr="00707846" w:rsidRDefault="00707846" w:rsidP="00707846">
            <w:pPr>
              <w:textAlignment w:val="auto"/>
              <w:rPr>
                <w:ins w:id="10258" w:author="Jens-Rainer Ohm" w:date="2022-04-20T23:03:00Z"/>
                <w:lang w:val="en-CA"/>
              </w:rPr>
            </w:pPr>
            <w:ins w:id="10259" w:author="Jens-Rainer Ohm" w:date="2022-04-20T23:03:00Z">
              <w:r w:rsidRPr="00707846">
                <w:rPr>
                  <w:lang w:val="en-CA"/>
                </w:rPr>
                <w:t>Test 2.8b + Test 2.7</w:t>
              </w:r>
            </w:ins>
          </w:p>
        </w:tc>
        <w:tc>
          <w:tcPr>
            <w:tcW w:w="1287" w:type="pct"/>
          </w:tcPr>
          <w:p w14:paraId="2822ECB1" w14:textId="77777777" w:rsidR="00707846" w:rsidRPr="00707846" w:rsidRDefault="00707846" w:rsidP="00707846">
            <w:pPr>
              <w:textAlignment w:val="auto"/>
              <w:rPr>
                <w:ins w:id="10260" w:author="Jens-Rainer Ohm" w:date="2022-04-20T23:03:00Z"/>
                <w:lang w:val="fr-FR"/>
              </w:rPr>
            </w:pPr>
            <w:ins w:id="10261" w:author="Jens-Rainer Ohm" w:date="2022-04-20T23:03:00Z">
              <w:r w:rsidRPr="00707846">
                <w:rPr>
                  <w:lang w:val="fr-FR"/>
                </w:rPr>
                <w:t>Kwai</w:t>
              </w:r>
            </w:ins>
          </w:p>
          <w:p w14:paraId="5EDEFE51" w14:textId="77777777" w:rsidR="00707846" w:rsidRPr="00707846" w:rsidRDefault="00707846" w:rsidP="00707846">
            <w:pPr>
              <w:textAlignment w:val="auto"/>
              <w:rPr>
                <w:ins w:id="10262" w:author="Jens-Rainer Ohm" w:date="2022-04-20T23:03:00Z"/>
                <w:lang w:val="fr-FR"/>
              </w:rPr>
            </w:pPr>
            <w:ins w:id="10263" w:author="Jens-Rainer Ohm" w:date="2022-04-20T23:03:00Z">
              <w:r w:rsidRPr="00707846">
                <w:rPr>
                  <w:lang w:val="fr-FR"/>
                </w:rPr>
                <w:t>W. Chen</w:t>
              </w:r>
            </w:ins>
          </w:p>
          <w:p w14:paraId="2BCF5639" w14:textId="77777777" w:rsidR="00707846" w:rsidRPr="00707846" w:rsidRDefault="00707846" w:rsidP="00707846">
            <w:pPr>
              <w:textAlignment w:val="auto"/>
              <w:rPr>
                <w:ins w:id="10264" w:author="Jens-Rainer Ohm" w:date="2022-04-20T23:03:00Z"/>
                <w:lang w:val="fr-FR"/>
              </w:rPr>
            </w:pPr>
            <w:ins w:id="10265" w:author="Jens-Rainer Ohm" w:date="2022-04-20T23:03:00Z">
              <w:r w:rsidRPr="00707846">
                <w:fldChar w:fldCharType="begin"/>
              </w:r>
              <w:r w:rsidRPr="00707846">
                <w:instrText xml:space="preserve"> HYPERLINK "https://jvet-experts.org/doc_end_user/documents/26_Teleconference/wg11/JVET-Z0139-v1.zip" </w:instrText>
              </w:r>
              <w:r w:rsidRPr="00707846">
                <w:fldChar w:fldCharType="separate"/>
              </w:r>
              <w:r w:rsidRPr="00707846">
                <w:rPr>
                  <w:rStyle w:val="Hyperlink"/>
                  <w:lang w:val="fr-FR"/>
                </w:rPr>
                <w:t>JVET-Z0139</w:t>
              </w:r>
              <w:r w:rsidRPr="00707846">
                <w:rPr>
                  <w:lang w:val="en-CA"/>
                </w:rPr>
                <w:fldChar w:fldCharType="end"/>
              </w:r>
            </w:ins>
          </w:p>
        </w:tc>
        <w:tc>
          <w:tcPr>
            <w:tcW w:w="760" w:type="pct"/>
          </w:tcPr>
          <w:p w14:paraId="4C2B98A8" w14:textId="77777777" w:rsidR="00707846" w:rsidRPr="00707846" w:rsidRDefault="00707846" w:rsidP="00707846">
            <w:pPr>
              <w:textAlignment w:val="auto"/>
              <w:rPr>
                <w:ins w:id="10266" w:author="Jens-Rainer Ohm" w:date="2022-04-20T23:03:00Z"/>
                <w:lang w:val="en-CA"/>
              </w:rPr>
            </w:pPr>
            <w:ins w:id="10267" w:author="Jens-Rainer Ohm" w:date="2022-04-20T23:03:00Z">
              <w:r w:rsidRPr="00707846">
                <w:rPr>
                  <w:lang w:val="en-CA"/>
                </w:rPr>
                <w:t>Tencent</w:t>
              </w:r>
            </w:ins>
          </w:p>
          <w:p w14:paraId="3F8C379A" w14:textId="77777777" w:rsidR="00707846" w:rsidRPr="00707846" w:rsidRDefault="00707846" w:rsidP="00707846">
            <w:pPr>
              <w:textAlignment w:val="auto"/>
              <w:rPr>
                <w:ins w:id="10268" w:author="Jens-Rainer Ohm" w:date="2022-04-20T23:03:00Z"/>
                <w:lang w:val="en-CA"/>
              </w:rPr>
            </w:pPr>
            <w:ins w:id="10269" w:author="Jens-Rainer Ohm" w:date="2022-04-20T23:03:00Z">
              <w:r w:rsidRPr="00707846">
                <w:rPr>
                  <w:lang w:val="en-CA"/>
                </w:rPr>
                <w:t>L.-F. Chen</w:t>
              </w:r>
            </w:ins>
          </w:p>
        </w:tc>
      </w:tr>
      <w:tr w:rsidR="00707846" w:rsidRPr="00707846" w14:paraId="2AEB4A4A" w14:textId="77777777" w:rsidTr="00707846">
        <w:trPr>
          <w:trHeight w:val="449"/>
          <w:ins w:id="10270" w:author="Jens-Rainer Ohm" w:date="2022-04-20T23:03:00Z"/>
        </w:trPr>
        <w:tc>
          <w:tcPr>
            <w:tcW w:w="5000" w:type="pct"/>
            <w:gridSpan w:val="4"/>
          </w:tcPr>
          <w:p w14:paraId="400F6D92" w14:textId="77777777" w:rsidR="00707846" w:rsidRPr="00707846" w:rsidRDefault="00707846" w:rsidP="00707846">
            <w:pPr>
              <w:textAlignment w:val="auto"/>
              <w:rPr>
                <w:ins w:id="10271" w:author="Jens-Rainer Ohm" w:date="2022-04-20T23:03:00Z"/>
                <w:lang w:val="en-CA"/>
              </w:rPr>
            </w:pPr>
            <w:ins w:id="10272" w:author="Jens-Rainer Ohm" w:date="2022-04-20T23:03:00Z">
              <w:r w:rsidRPr="00707846">
                <w:rPr>
                  <w:b/>
                  <w:lang w:val="en-CA"/>
                </w:rPr>
                <w:t>4 Screen content coding</w:t>
              </w:r>
            </w:ins>
          </w:p>
        </w:tc>
      </w:tr>
      <w:tr w:rsidR="00707846" w:rsidRPr="00707846" w14:paraId="1ADDFBC2" w14:textId="77777777" w:rsidTr="00707846">
        <w:trPr>
          <w:trHeight w:val="385"/>
          <w:ins w:id="10273" w:author="Jens-Rainer Ohm" w:date="2022-04-20T23:03:00Z"/>
        </w:trPr>
        <w:tc>
          <w:tcPr>
            <w:tcW w:w="489" w:type="pct"/>
          </w:tcPr>
          <w:p w14:paraId="1F8DCC6E" w14:textId="77777777" w:rsidR="00707846" w:rsidRPr="00707846" w:rsidRDefault="00707846" w:rsidP="00707846">
            <w:pPr>
              <w:textAlignment w:val="auto"/>
              <w:rPr>
                <w:ins w:id="10274" w:author="Jens-Rainer Ohm" w:date="2022-04-20T23:03:00Z"/>
                <w:lang w:val="en-CA"/>
              </w:rPr>
            </w:pPr>
            <w:ins w:id="10275" w:author="Jens-Rainer Ohm" w:date="2022-04-20T23:03:00Z">
              <w:r w:rsidRPr="00707846">
                <w:rPr>
                  <w:lang w:val="en-CA"/>
                </w:rPr>
                <w:t>3.1</w:t>
              </w:r>
            </w:ins>
          </w:p>
        </w:tc>
        <w:tc>
          <w:tcPr>
            <w:tcW w:w="2464" w:type="pct"/>
          </w:tcPr>
          <w:p w14:paraId="1DE85FBF" w14:textId="77777777" w:rsidR="00707846" w:rsidRPr="00707846" w:rsidRDefault="00707846" w:rsidP="00707846">
            <w:pPr>
              <w:textAlignment w:val="auto"/>
              <w:rPr>
                <w:ins w:id="10276" w:author="Jens-Rainer Ohm" w:date="2022-04-20T23:03:00Z"/>
                <w:lang w:val="en-CA"/>
              </w:rPr>
            </w:pPr>
            <w:ins w:id="10277" w:author="Jens-Rainer Ohm" w:date="2022-04-20T23:03:00Z">
              <w:r w:rsidRPr="00707846">
                <w:rPr>
                  <w:lang w:val="en-CA"/>
                </w:rPr>
                <w:t>Cross-component palette coding</w:t>
              </w:r>
            </w:ins>
          </w:p>
        </w:tc>
        <w:tc>
          <w:tcPr>
            <w:tcW w:w="1287" w:type="pct"/>
          </w:tcPr>
          <w:p w14:paraId="76ADD64F" w14:textId="77777777" w:rsidR="00707846" w:rsidRPr="00707846" w:rsidRDefault="00707846" w:rsidP="00707846">
            <w:pPr>
              <w:textAlignment w:val="auto"/>
              <w:rPr>
                <w:ins w:id="10278" w:author="Jens-Rainer Ohm" w:date="2022-04-20T23:03:00Z"/>
                <w:lang w:val="en-CA"/>
              </w:rPr>
            </w:pPr>
            <w:ins w:id="10279" w:author="Jens-Rainer Ohm" w:date="2022-04-20T23:03:00Z">
              <w:r w:rsidRPr="00707846">
                <w:rPr>
                  <w:lang w:val="en-CA"/>
                </w:rPr>
                <w:t>Bytedance</w:t>
              </w:r>
            </w:ins>
          </w:p>
          <w:p w14:paraId="0603902F" w14:textId="77777777" w:rsidR="00707846" w:rsidRPr="00707846" w:rsidRDefault="00707846" w:rsidP="00707846">
            <w:pPr>
              <w:textAlignment w:val="auto"/>
              <w:rPr>
                <w:ins w:id="10280" w:author="Jens-Rainer Ohm" w:date="2022-04-20T23:03:00Z"/>
                <w:lang w:val="en-CA"/>
              </w:rPr>
            </w:pPr>
            <w:ins w:id="10281" w:author="Jens-Rainer Ohm" w:date="2022-04-20T23:03:00Z">
              <w:r w:rsidRPr="00707846">
                <w:rPr>
                  <w:lang w:val="en-CA"/>
                </w:rPr>
                <w:t>B. Vishwanath</w:t>
              </w:r>
            </w:ins>
          </w:p>
          <w:p w14:paraId="51BF1BBD" w14:textId="77777777" w:rsidR="00707846" w:rsidRPr="00707846" w:rsidRDefault="00707846" w:rsidP="00707846">
            <w:pPr>
              <w:textAlignment w:val="auto"/>
              <w:rPr>
                <w:ins w:id="10282" w:author="Jens-Rainer Ohm" w:date="2022-04-20T23:03:00Z"/>
                <w:lang w:val="en-CA"/>
              </w:rPr>
            </w:pPr>
            <w:ins w:id="10283" w:author="Jens-Rainer Ohm" w:date="2022-04-20T23:03:00Z">
              <w:r w:rsidRPr="00707846">
                <w:fldChar w:fldCharType="begin"/>
              </w:r>
              <w:r w:rsidRPr="00707846">
                <w:instrText xml:space="preserve"> HYPERLINK "https://jvet-experts.org/doc_end_user/documents/26_Teleconference/wg11/JVET-Z0055-v1.zip" </w:instrText>
              </w:r>
              <w:r w:rsidRPr="00707846">
                <w:fldChar w:fldCharType="separate"/>
              </w:r>
              <w:r w:rsidRPr="00707846">
                <w:rPr>
                  <w:rStyle w:val="Hyperlink"/>
                  <w:lang w:val="en-CA"/>
                </w:rPr>
                <w:t>JVET-Z0055</w:t>
              </w:r>
              <w:r w:rsidRPr="00707846">
                <w:rPr>
                  <w:lang w:val="en-CA"/>
                </w:rPr>
                <w:fldChar w:fldCharType="end"/>
              </w:r>
            </w:ins>
          </w:p>
        </w:tc>
        <w:tc>
          <w:tcPr>
            <w:tcW w:w="760" w:type="pct"/>
          </w:tcPr>
          <w:p w14:paraId="2B97F222" w14:textId="77777777" w:rsidR="00707846" w:rsidRPr="00707846" w:rsidRDefault="00707846" w:rsidP="00707846">
            <w:pPr>
              <w:textAlignment w:val="auto"/>
              <w:rPr>
                <w:ins w:id="10284" w:author="Jens-Rainer Ohm" w:date="2022-04-20T23:03:00Z"/>
                <w:lang w:val="en-CA"/>
              </w:rPr>
            </w:pPr>
            <w:ins w:id="10285" w:author="Jens-Rainer Ohm" w:date="2022-04-20T23:03:00Z">
              <w:r w:rsidRPr="00707846">
                <w:rPr>
                  <w:lang w:val="en-CA"/>
                </w:rPr>
                <w:t>Nokia</w:t>
              </w:r>
            </w:ins>
          </w:p>
          <w:p w14:paraId="7F30DF56" w14:textId="77777777" w:rsidR="00707846" w:rsidRPr="00707846" w:rsidRDefault="00707846" w:rsidP="00707846">
            <w:pPr>
              <w:textAlignment w:val="auto"/>
              <w:rPr>
                <w:ins w:id="10286" w:author="Jens-Rainer Ohm" w:date="2022-04-20T23:03:00Z"/>
                <w:lang w:val="en-CA"/>
              </w:rPr>
            </w:pPr>
            <w:ins w:id="10287" w:author="Jens-Rainer Ohm" w:date="2022-04-20T23:03:00Z">
              <w:r w:rsidRPr="00707846">
                <w:rPr>
                  <w:lang w:val="en-CA"/>
                </w:rPr>
                <w:t>J. Lainema</w:t>
              </w:r>
            </w:ins>
          </w:p>
          <w:p w14:paraId="10F4D00B" w14:textId="77777777" w:rsidR="00707846" w:rsidRPr="00707846" w:rsidRDefault="00707846" w:rsidP="00707846">
            <w:pPr>
              <w:textAlignment w:val="auto"/>
              <w:rPr>
                <w:ins w:id="10288" w:author="Jens-Rainer Ohm" w:date="2022-04-20T23:03:00Z"/>
                <w:lang w:val="en-CA"/>
              </w:rPr>
            </w:pPr>
          </w:p>
        </w:tc>
      </w:tr>
      <w:tr w:rsidR="00707846" w:rsidRPr="00707846" w14:paraId="0CC7724A" w14:textId="77777777" w:rsidTr="00707846">
        <w:trPr>
          <w:trHeight w:val="385"/>
          <w:ins w:id="10289" w:author="Jens-Rainer Ohm" w:date="2022-04-20T23:03:00Z"/>
        </w:trPr>
        <w:tc>
          <w:tcPr>
            <w:tcW w:w="489" w:type="pct"/>
          </w:tcPr>
          <w:p w14:paraId="510FF913" w14:textId="77777777" w:rsidR="00707846" w:rsidRPr="00707846" w:rsidRDefault="00707846" w:rsidP="00707846">
            <w:pPr>
              <w:textAlignment w:val="auto"/>
              <w:rPr>
                <w:ins w:id="10290" w:author="Jens-Rainer Ohm" w:date="2022-04-20T23:03:00Z"/>
                <w:lang w:val="en-CA"/>
              </w:rPr>
            </w:pPr>
            <w:ins w:id="10291" w:author="Jens-Rainer Ohm" w:date="2022-04-20T23:03:00Z">
              <w:r w:rsidRPr="00707846">
                <w:rPr>
                  <w:lang w:val="en-CA"/>
                </w:rPr>
                <w:t>3.2</w:t>
              </w:r>
            </w:ins>
          </w:p>
        </w:tc>
        <w:tc>
          <w:tcPr>
            <w:tcW w:w="2464" w:type="pct"/>
          </w:tcPr>
          <w:p w14:paraId="6CD31F32" w14:textId="77777777" w:rsidR="00707846" w:rsidRPr="00707846" w:rsidRDefault="00707846" w:rsidP="00707846">
            <w:pPr>
              <w:textAlignment w:val="auto"/>
              <w:rPr>
                <w:ins w:id="10292" w:author="Jens-Rainer Ohm" w:date="2022-04-20T23:03:00Z"/>
                <w:lang w:val="en-CA"/>
              </w:rPr>
            </w:pPr>
            <w:ins w:id="10293" w:author="Jens-Rainer Ohm" w:date="2022-04-20T23:03:00Z">
              <w:r w:rsidRPr="00707846">
                <w:rPr>
                  <w:lang w:val="en-CA"/>
                </w:rPr>
                <w:t>IBC with extended reference area</w:t>
              </w:r>
            </w:ins>
          </w:p>
        </w:tc>
        <w:tc>
          <w:tcPr>
            <w:tcW w:w="1287" w:type="pct"/>
          </w:tcPr>
          <w:p w14:paraId="7A60C46F" w14:textId="77777777" w:rsidR="00707846" w:rsidRPr="00707846" w:rsidRDefault="00707846" w:rsidP="00707846">
            <w:pPr>
              <w:textAlignment w:val="auto"/>
              <w:rPr>
                <w:ins w:id="10294" w:author="Jens-Rainer Ohm" w:date="2022-04-20T23:03:00Z"/>
                <w:lang w:val="en-CA"/>
              </w:rPr>
            </w:pPr>
            <w:ins w:id="10295" w:author="Jens-Rainer Ohm" w:date="2022-04-20T23:03:00Z">
              <w:r w:rsidRPr="00707846">
                <w:rPr>
                  <w:lang w:val="en-CA"/>
                </w:rPr>
                <w:t>Bytedance</w:t>
              </w:r>
            </w:ins>
          </w:p>
          <w:p w14:paraId="6D5CDF84" w14:textId="77777777" w:rsidR="00707846" w:rsidRPr="00707846" w:rsidRDefault="00707846" w:rsidP="00707846">
            <w:pPr>
              <w:textAlignment w:val="auto"/>
              <w:rPr>
                <w:ins w:id="10296" w:author="Jens-Rainer Ohm" w:date="2022-04-20T23:03:00Z"/>
                <w:lang w:val="en-CA"/>
              </w:rPr>
            </w:pPr>
            <w:ins w:id="10297" w:author="Jens-Rainer Ohm" w:date="2022-04-20T23:03:00Z">
              <w:r w:rsidRPr="00707846">
                <w:rPr>
                  <w:lang w:val="en-CA"/>
                </w:rPr>
                <w:t>J. Xu</w:t>
              </w:r>
            </w:ins>
          </w:p>
          <w:p w14:paraId="1EF7BB46" w14:textId="77777777" w:rsidR="00707846" w:rsidRPr="00707846" w:rsidRDefault="00707846" w:rsidP="00707846">
            <w:pPr>
              <w:textAlignment w:val="auto"/>
              <w:rPr>
                <w:ins w:id="10298" w:author="Jens-Rainer Ohm" w:date="2022-04-20T23:03:00Z"/>
                <w:lang w:val="en-CA"/>
              </w:rPr>
            </w:pPr>
            <w:ins w:id="10299" w:author="Jens-Rainer Ohm" w:date="2022-04-20T23:03:00Z">
              <w:r w:rsidRPr="00707846">
                <w:fldChar w:fldCharType="begin"/>
              </w:r>
              <w:r w:rsidRPr="00707846">
                <w:instrText xml:space="preserve"> HYPERLINK "https://jvet-experts.org/doc_end_user/documents/26_Teleconference/wg11/JVET-Z0153-v1.zip" </w:instrText>
              </w:r>
              <w:r w:rsidRPr="00707846">
                <w:fldChar w:fldCharType="separate"/>
              </w:r>
              <w:r w:rsidRPr="00707846">
                <w:rPr>
                  <w:rStyle w:val="Hyperlink"/>
                  <w:lang w:val="en-CA"/>
                </w:rPr>
                <w:t>JVET-Z0153</w:t>
              </w:r>
              <w:r w:rsidRPr="00707846">
                <w:rPr>
                  <w:lang w:val="en-CA"/>
                </w:rPr>
                <w:fldChar w:fldCharType="end"/>
              </w:r>
            </w:ins>
          </w:p>
        </w:tc>
        <w:tc>
          <w:tcPr>
            <w:tcW w:w="760" w:type="pct"/>
          </w:tcPr>
          <w:p w14:paraId="20D82AB3" w14:textId="77777777" w:rsidR="00707846" w:rsidRPr="00707846" w:rsidRDefault="00707846" w:rsidP="00707846">
            <w:pPr>
              <w:textAlignment w:val="auto"/>
              <w:rPr>
                <w:ins w:id="10300" w:author="Jens-Rainer Ohm" w:date="2022-04-20T23:03:00Z"/>
                <w:lang w:val="en-CA"/>
              </w:rPr>
            </w:pPr>
            <w:ins w:id="10301" w:author="Jens-Rainer Ohm" w:date="2022-04-20T23:03:00Z">
              <w:r w:rsidRPr="00707846">
                <w:rPr>
                  <w:lang w:val="en-CA"/>
                </w:rPr>
                <w:t>Ofinno</w:t>
              </w:r>
            </w:ins>
          </w:p>
          <w:p w14:paraId="1FEAC655" w14:textId="77777777" w:rsidR="00707846" w:rsidRPr="00707846" w:rsidRDefault="00707846" w:rsidP="00707846">
            <w:pPr>
              <w:textAlignment w:val="auto"/>
              <w:rPr>
                <w:ins w:id="10302" w:author="Jens-Rainer Ohm" w:date="2022-04-20T23:03:00Z"/>
                <w:lang w:val="en-CA"/>
              </w:rPr>
            </w:pPr>
            <w:ins w:id="10303" w:author="Jens-Rainer Ohm" w:date="2022-04-20T23:03:00Z">
              <w:r w:rsidRPr="00707846">
                <w:rPr>
                  <w:lang w:val="en-CA"/>
                </w:rPr>
                <w:t>D. Ruiz Coll</w:t>
              </w:r>
            </w:ins>
          </w:p>
        </w:tc>
      </w:tr>
      <w:tr w:rsidR="00707846" w:rsidRPr="00707846" w14:paraId="5233A9E0" w14:textId="77777777" w:rsidTr="00707846">
        <w:trPr>
          <w:trHeight w:val="385"/>
          <w:ins w:id="10304" w:author="Jens-Rainer Ohm" w:date="2022-04-20T23:03:00Z"/>
        </w:trPr>
        <w:tc>
          <w:tcPr>
            <w:tcW w:w="489" w:type="pct"/>
          </w:tcPr>
          <w:p w14:paraId="5A783854" w14:textId="77777777" w:rsidR="00707846" w:rsidRPr="00707846" w:rsidRDefault="00707846" w:rsidP="00707846">
            <w:pPr>
              <w:textAlignment w:val="auto"/>
              <w:rPr>
                <w:ins w:id="10305" w:author="Jens-Rainer Ohm" w:date="2022-04-20T23:03:00Z"/>
                <w:lang w:val="en-CA"/>
              </w:rPr>
            </w:pPr>
            <w:ins w:id="10306" w:author="Jens-Rainer Ohm" w:date="2022-04-20T23:03:00Z">
              <w:r w:rsidRPr="00707846">
                <w:rPr>
                  <w:lang w:val="en-CA"/>
                </w:rPr>
                <w:t>3.3</w:t>
              </w:r>
            </w:ins>
          </w:p>
        </w:tc>
        <w:tc>
          <w:tcPr>
            <w:tcW w:w="2464" w:type="pct"/>
          </w:tcPr>
          <w:p w14:paraId="5115D83D" w14:textId="77777777" w:rsidR="00707846" w:rsidRPr="00707846" w:rsidRDefault="00707846" w:rsidP="00707846">
            <w:pPr>
              <w:textAlignment w:val="auto"/>
              <w:rPr>
                <w:ins w:id="10307" w:author="Jens-Rainer Ohm" w:date="2022-04-20T23:03:00Z"/>
                <w:lang w:val="en-CA"/>
              </w:rPr>
            </w:pPr>
            <w:ins w:id="10308" w:author="Jens-Rainer Ohm" w:date="2022-04-20T23:03:00Z">
              <w:r w:rsidRPr="00707846">
                <w:rPr>
                  <w:lang w:val="en-CA"/>
                </w:rPr>
                <w:t>Enlarged HMVP table for IBC</w:t>
              </w:r>
            </w:ins>
          </w:p>
        </w:tc>
        <w:tc>
          <w:tcPr>
            <w:tcW w:w="1287" w:type="pct"/>
          </w:tcPr>
          <w:p w14:paraId="4E158150" w14:textId="77777777" w:rsidR="00707846" w:rsidRPr="00707846" w:rsidRDefault="00707846" w:rsidP="00707846">
            <w:pPr>
              <w:textAlignment w:val="auto"/>
              <w:rPr>
                <w:ins w:id="10309" w:author="Jens-Rainer Ohm" w:date="2022-04-20T23:03:00Z"/>
                <w:lang w:val="en-CA"/>
              </w:rPr>
            </w:pPr>
            <w:ins w:id="10310" w:author="Jens-Rainer Ohm" w:date="2022-04-20T23:03:00Z">
              <w:r w:rsidRPr="00707846">
                <w:rPr>
                  <w:lang w:val="en-CA"/>
                </w:rPr>
                <w:t>Bytedance</w:t>
              </w:r>
            </w:ins>
          </w:p>
          <w:p w14:paraId="2A0EBC25" w14:textId="77777777" w:rsidR="00707846" w:rsidRPr="00707846" w:rsidRDefault="00707846" w:rsidP="00707846">
            <w:pPr>
              <w:textAlignment w:val="auto"/>
              <w:rPr>
                <w:ins w:id="10311" w:author="Jens-Rainer Ohm" w:date="2022-04-20T23:03:00Z"/>
                <w:lang w:val="en-CA"/>
              </w:rPr>
            </w:pPr>
            <w:ins w:id="10312" w:author="Jens-Rainer Ohm" w:date="2022-04-20T23:03:00Z">
              <w:r w:rsidRPr="00707846">
                <w:rPr>
                  <w:lang w:val="en-CA"/>
                </w:rPr>
                <w:t>N. Zhang</w:t>
              </w:r>
            </w:ins>
          </w:p>
          <w:p w14:paraId="1254A85E" w14:textId="77777777" w:rsidR="00707846" w:rsidRPr="00707846" w:rsidRDefault="00707846" w:rsidP="00707846">
            <w:pPr>
              <w:textAlignment w:val="auto"/>
              <w:rPr>
                <w:ins w:id="10313" w:author="Jens-Rainer Ohm" w:date="2022-04-20T23:03:00Z"/>
                <w:lang w:val="en-CA"/>
              </w:rPr>
            </w:pPr>
            <w:ins w:id="10314" w:author="Jens-Rainer Ohm" w:date="2022-04-20T23:03:00Z">
              <w:r w:rsidRPr="00707846">
                <w:fldChar w:fldCharType="begin"/>
              </w:r>
              <w:r w:rsidRPr="00707846">
                <w:instrText xml:space="preserve"> HYPERLINK "https://jvet-experts.org/doc_end_user/documents/26_Teleconference/wg11/JVET-Z0075-v2.zip" </w:instrText>
              </w:r>
              <w:r w:rsidRPr="00707846">
                <w:fldChar w:fldCharType="separate"/>
              </w:r>
              <w:r w:rsidRPr="00707846">
                <w:rPr>
                  <w:rStyle w:val="Hyperlink"/>
                  <w:lang w:val="en-CA"/>
                </w:rPr>
                <w:t>JVET-Z0075</w:t>
              </w:r>
              <w:r w:rsidRPr="00707846">
                <w:rPr>
                  <w:lang w:val="en-CA"/>
                </w:rPr>
                <w:fldChar w:fldCharType="end"/>
              </w:r>
            </w:ins>
          </w:p>
        </w:tc>
        <w:tc>
          <w:tcPr>
            <w:tcW w:w="760" w:type="pct"/>
          </w:tcPr>
          <w:p w14:paraId="54CBD838" w14:textId="77777777" w:rsidR="00707846" w:rsidRPr="00707846" w:rsidRDefault="00707846" w:rsidP="00707846">
            <w:pPr>
              <w:textAlignment w:val="auto"/>
              <w:rPr>
                <w:ins w:id="10315" w:author="Jens-Rainer Ohm" w:date="2022-04-20T23:03:00Z"/>
                <w:lang w:val="en-CA"/>
              </w:rPr>
            </w:pPr>
            <w:ins w:id="10316" w:author="Jens-Rainer Ohm" w:date="2022-04-20T23:03:00Z">
              <w:r w:rsidRPr="00707846">
                <w:rPr>
                  <w:lang w:val="en-CA"/>
                </w:rPr>
                <w:t>Ofinno</w:t>
              </w:r>
            </w:ins>
          </w:p>
          <w:p w14:paraId="2B32AD6B" w14:textId="77777777" w:rsidR="00707846" w:rsidRPr="00707846" w:rsidRDefault="00707846" w:rsidP="00707846">
            <w:pPr>
              <w:textAlignment w:val="auto"/>
              <w:rPr>
                <w:ins w:id="10317" w:author="Jens-Rainer Ohm" w:date="2022-04-20T23:03:00Z"/>
                <w:lang w:val="en-CA"/>
              </w:rPr>
            </w:pPr>
            <w:ins w:id="10318" w:author="Jens-Rainer Ohm" w:date="2022-04-20T23:03:00Z">
              <w:r w:rsidRPr="00707846">
                <w:rPr>
                  <w:lang w:val="en-CA"/>
                </w:rPr>
                <w:t>D. Ruiz Coll</w:t>
              </w:r>
            </w:ins>
          </w:p>
        </w:tc>
      </w:tr>
      <w:tr w:rsidR="00707846" w:rsidRPr="00707846" w14:paraId="6CE09DDF" w14:textId="77777777" w:rsidTr="00707846">
        <w:trPr>
          <w:trHeight w:val="385"/>
          <w:ins w:id="10319" w:author="Jens-Rainer Ohm" w:date="2022-04-20T23:03:00Z"/>
        </w:trPr>
        <w:tc>
          <w:tcPr>
            <w:tcW w:w="489" w:type="pct"/>
          </w:tcPr>
          <w:p w14:paraId="2308E592" w14:textId="77777777" w:rsidR="00707846" w:rsidRPr="00707846" w:rsidRDefault="00707846" w:rsidP="00707846">
            <w:pPr>
              <w:textAlignment w:val="auto"/>
              <w:rPr>
                <w:ins w:id="10320" w:author="Jens-Rainer Ohm" w:date="2022-04-20T23:03:00Z"/>
                <w:lang w:val="en-CA"/>
              </w:rPr>
            </w:pPr>
            <w:ins w:id="10321" w:author="Jens-Rainer Ohm" w:date="2022-04-20T23:03:00Z">
              <w:r w:rsidRPr="00707846">
                <w:rPr>
                  <w:lang w:val="en-CA"/>
                </w:rPr>
                <w:t>3.4</w:t>
              </w:r>
            </w:ins>
          </w:p>
        </w:tc>
        <w:tc>
          <w:tcPr>
            <w:tcW w:w="2464" w:type="pct"/>
          </w:tcPr>
          <w:p w14:paraId="275BDACC" w14:textId="77777777" w:rsidR="00707846" w:rsidRPr="00707846" w:rsidRDefault="00707846" w:rsidP="00707846">
            <w:pPr>
              <w:textAlignment w:val="auto"/>
              <w:rPr>
                <w:ins w:id="10322" w:author="Jens-Rainer Ohm" w:date="2022-04-20T23:03:00Z"/>
                <w:lang w:val="en-CA"/>
              </w:rPr>
            </w:pPr>
            <w:ins w:id="10323" w:author="Jens-Rainer Ohm" w:date="2022-04-20T23:03:00Z">
              <w:r w:rsidRPr="00707846">
                <w:rPr>
                  <w:lang w:val="en-CA"/>
                </w:rPr>
                <w:t>IBC with template matching</w:t>
              </w:r>
            </w:ins>
          </w:p>
        </w:tc>
        <w:tc>
          <w:tcPr>
            <w:tcW w:w="1287" w:type="pct"/>
          </w:tcPr>
          <w:p w14:paraId="09E585E6" w14:textId="77777777" w:rsidR="00707846" w:rsidRPr="00707846" w:rsidRDefault="00707846" w:rsidP="00707846">
            <w:pPr>
              <w:textAlignment w:val="auto"/>
              <w:rPr>
                <w:ins w:id="10324" w:author="Jens-Rainer Ohm" w:date="2022-04-20T23:03:00Z"/>
                <w:lang w:val="en-CA"/>
              </w:rPr>
            </w:pPr>
            <w:ins w:id="10325" w:author="Jens-Rainer Ohm" w:date="2022-04-20T23:03:00Z">
              <w:r w:rsidRPr="00707846">
                <w:rPr>
                  <w:lang w:val="en-CA"/>
                </w:rPr>
                <w:t>InterDigital</w:t>
              </w:r>
            </w:ins>
          </w:p>
          <w:p w14:paraId="454E8E76" w14:textId="77777777" w:rsidR="00707846" w:rsidRPr="00707846" w:rsidRDefault="00707846" w:rsidP="00707846">
            <w:pPr>
              <w:textAlignment w:val="auto"/>
              <w:rPr>
                <w:ins w:id="10326" w:author="Jens-Rainer Ohm" w:date="2022-04-20T23:03:00Z"/>
                <w:lang w:val="en-CA"/>
              </w:rPr>
            </w:pPr>
            <w:ins w:id="10327" w:author="Jens-Rainer Ohm" w:date="2022-04-20T23:03:00Z">
              <w:r w:rsidRPr="00707846">
                <w:rPr>
                  <w:lang w:val="en-CA"/>
                </w:rPr>
                <w:t>A. Robert</w:t>
              </w:r>
            </w:ins>
          </w:p>
          <w:p w14:paraId="71BC30C3" w14:textId="77777777" w:rsidR="00707846" w:rsidRPr="00707846" w:rsidRDefault="00707846" w:rsidP="00707846">
            <w:pPr>
              <w:textAlignment w:val="auto"/>
              <w:rPr>
                <w:ins w:id="10328" w:author="Jens-Rainer Ohm" w:date="2022-04-20T23:03:00Z"/>
                <w:lang w:val="en-CA"/>
              </w:rPr>
            </w:pPr>
            <w:ins w:id="10329" w:author="Jens-Rainer Ohm" w:date="2022-04-20T23:03:00Z">
              <w:r w:rsidRPr="00707846">
                <w:fldChar w:fldCharType="begin"/>
              </w:r>
              <w:r w:rsidRPr="00707846">
                <w:instrText xml:space="preserve"> HYPERLINK "https://jvet-experts.org/doc_end_user/documents/26_Teleconference/wg11/JVET-Z0084-v1.zip" </w:instrText>
              </w:r>
              <w:r w:rsidRPr="00707846">
                <w:fldChar w:fldCharType="separate"/>
              </w:r>
              <w:r w:rsidRPr="00707846">
                <w:rPr>
                  <w:rStyle w:val="Hyperlink"/>
                  <w:lang w:val="en-CA"/>
                </w:rPr>
                <w:t>JVET-Z0084</w:t>
              </w:r>
              <w:r w:rsidRPr="00707846">
                <w:rPr>
                  <w:lang w:val="en-CA"/>
                </w:rPr>
                <w:fldChar w:fldCharType="end"/>
              </w:r>
            </w:ins>
          </w:p>
        </w:tc>
        <w:tc>
          <w:tcPr>
            <w:tcW w:w="760" w:type="pct"/>
          </w:tcPr>
          <w:p w14:paraId="5BA79842" w14:textId="77777777" w:rsidR="00707846" w:rsidRPr="00707846" w:rsidRDefault="00707846" w:rsidP="00707846">
            <w:pPr>
              <w:textAlignment w:val="auto"/>
              <w:rPr>
                <w:ins w:id="10330" w:author="Jens-Rainer Ohm" w:date="2022-04-20T23:03:00Z"/>
                <w:lang w:val="en-CA"/>
              </w:rPr>
            </w:pPr>
            <w:ins w:id="10331" w:author="Jens-Rainer Ohm" w:date="2022-04-20T23:03:00Z">
              <w:r w:rsidRPr="00707846">
                <w:rPr>
                  <w:lang w:val="en-CA"/>
                </w:rPr>
                <w:t>Ofinno</w:t>
              </w:r>
            </w:ins>
          </w:p>
          <w:p w14:paraId="4788F9B6" w14:textId="77777777" w:rsidR="00707846" w:rsidRPr="00707846" w:rsidRDefault="00707846" w:rsidP="00707846">
            <w:pPr>
              <w:textAlignment w:val="auto"/>
              <w:rPr>
                <w:ins w:id="10332" w:author="Jens-Rainer Ohm" w:date="2022-04-20T23:03:00Z"/>
                <w:lang w:val="en-CA"/>
              </w:rPr>
            </w:pPr>
            <w:ins w:id="10333" w:author="Jens-Rainer Ohm" w:date="2022-04-20T23:03:00Z">
              <w:r w:rsidRPr="00707846">
                <w:rPr>
                  <w:lang w:val="en-CA"/>
                </w:rPr>
                <w:t>D. Ruiz Coll</w:t>
              </w:r>
            </w:ins>
          </w:p>
        </w:tc>
      </w:tr>
      <w:tr w:rsidR="00707846" w:rsidRPr="00707846" w14:paraId="52C4AA29" w14:textId="77777777" w:rsidTr="00707846">
        <w:trPr>
          <w:trHeight w:val="385"/>
          <w:ins w:id="10334" w:author="Jens-Rainer Ohm" w:date="2022-04-20T23:03:00Z"/>
        </w:trPr>
        <w:tc>
          <w:tcPr>
            <w:tcW w:w="489" w:type="pct"/>
          </w:tcPr>
          <w:p w14:paraId="00155D4A" w14:textId="77777777" w:rsidR="00707846" w:rsidRPr="00707846" w:rsidRDefault="00707846" w:rsidP="00707846">
            <w:pPr>
              <w:textAlignment w:val="auto"/>
              <w:rPr>
                <w:ins w:id="10335" w:author="Jens-Rainer Ohm" w:date="2022-04-20T23:03:00Z"/>
                <w:lang w:val="en-CA"/>
              </w:rPr>
            </w:pPr>
            <w:ins w:id="10336" w:author="Jens-Rainer Ohm" w:date="2022-04-20T23:03:00Z">
              <w:r w:rsidRPr="00707846">
                <w:rPr>
                  <w:lang w:val="en-CA"/>
                </w:rPr>
                <w:t>3.5a</w:t>
              </w:r>
            </w:ins>
          </w:p>
        </w:tc>
        <w:tc>
          <w:tcPr>
            <w:tcW w:w="2464" w:type="pct"/>
          </w:tcPr>
          <w:p w14:paraId="4EA89B4D" w14:textId="77777777" w:rsidR="00707846" w:rsidRPr="00707846" w:rsidRDefault="00707846" w:rsidP="00707846">
            <w:pPr>
              <w:textAlignment w:val="auto"/>
              <w:rPr>
                <w:ins w:id="10337" w:author="Jens-Rainer Ohm" w:date="2022-04-20T23:03:00Z"/>
                <w:lang w:val="en-CA"/>
              </w:rPr>
            </w:pPr>
            <w:ins w:id="10338" w:author="Jens-Rainer Ohm" w:date="2022-04-20T23:03:00Z">
              <w:r w:rsidRPr="00707846">
                <w:rPr>
                  <w:lang w:val="en-CA"/>
                </w:rPr>
                <w:t xml:space="preserve">Invalid BVP candidate adjustment based on IBC reference region </w:t>
              </w:r>
            </w:ins>
          </w:p>
        </w:tc>
        <w:tc>
          <w:tcPr>
            <w:tcW w:w="1287" w:type="pct"/>
          </w:tcPr>
          <w:p w14:paraId="355AB463" w14:textId="77777777" w:rsidR="00707846" w:rsidRPr="00707846" w:rsidRDefault="00707846" w:rsidP="00707846">
            <w:pPr>
              <w:textAlignment w:val="auto"/>
              <w:rPr>
                <w:ins w:id="10339" w:author="Jens-Rainer Ohm" w:date="2022-04-20T23:03:00Z"/>
                <w:lang w:val="en-CA"/>
              </w:rPr>
            </w:pPr>
            <w:ins w:id="10340" w:author="Jens-Rainer Ohm" w:date="2022-04-20T23:03:00Z">
              <w:r w:rsidRPr="00707846">
                <w:rPr>
                  <w:lang w:val="en-CA"/>
                </w:rPr>
                <w:t>Ofinno</w:t>
              </w:r>
            </w:ins>
          </w:p>
          <w:p w14:paraId="73C71227" w14:textId="77777777" w:rsidR="00707846" w:rsidRPr="00707846" w:rsidRDefault="00707846" w:rsidP="00707846">
            <w:pPr>
              <w:textAlignment w:val="auto"/>
              <w:rPr>
                <w:ins w:id="10341" w:author="Jens-Rainer Ohm" w:date="2022-04-20T23:03:00Z"/>
                <w:lang w:val="en-CA"/>
              </w:rPr>
            </w:pPr>
            <w:ins w:id="10342" w:author="Jens-Rainer Ohm" w:date="2022-04-20T23:03:00Z">
              <w:r w:rsidRPr="00707846">
                <w:rPr>
                  <w:lang w:val="en-CA"/>
                </w:rPr>
                <w:t>D. Ruiz Coll</w:t>
              </w:r>
            </w:ins>
          </w:p>
          <w:p w14:paraId="37105A5B" w14:textId="77777777" w:rsidR="00707846" w:rsidRPr="00707846" w:rsidRDefault="00707846" w:rsidP="00707846">
            <w:pPr>
              <w:textAlignment w:val="auto"/>
              <w:rPr>
                <w:ins w:id="10343" w:author="Jens-Rainer Ohm" w:date="2022-04-20T23:03:00Z"/>
                <w:lang w:val="en-CA"/>
              </w:rPr>
            </w:pPr>
            <w:ins w:id="10344" w:author="Jens-Rainer Ohm" w:date="2022-04-20T23:03:00Z">
              <w:r w:rsidRPr="00707846">
                <w:fldChar w:fldCharType="begin"/>
              </w:r>
              <w:r w:rsidRPr="00707846">
                <w:instrText xml:space="preserve"> HYPERLINK "https://jvet-experts.org/doc_end_user/documents/26_Teleconference/wg11/JVET-Z0160-v1.zip" </w:instrText>
              </w:r>
              <w:r w:rsidRPr="00707846">
                <w:fldChar w:fldCharType="separate"/>
              </w:r>
              <w:r w:rsidRPr="00707846">
                <w:rPr>
                  <w:rStyle w:val="Hyperlink"/>
                  <w:lang w:val="en-CA"/>
                </w:rPr>
                <w:t>JVET-Z0160</w:t>
              </w:r>
              <w:r w:rsidRPr="00707846">
                <w:rPr>
                  <w:lang w:val="en-CA"/>
                </w:rPr>
                <w:fldChar w:fldCharType="end"/>
              </w:r>
            </w:ins>
          </w:p>
        </w:tc>
        <w:tc>
          <w:tcPr>
            <w:tcW w:w="760" w:type="pct"/>
          </w:tcPr>
          <w:p w14:paraId="09671606" w14:textId="77777777" w:rsidR="00707846" w:rsidRPr="00707846" w:rsidRDefault="00707846" w:rsidP="00707846">
            <w:pPr>
              <w:textAlignment w:val="auto"/>
              <w:rPr>
                <w:ins w:id="10345" w:author="Jens-Rainer Ohm" w:date="2022-04-20T23:03:00Z"/>
                <w:lang w:val="en-CA"/>
              </w:rPr>
            </w:pPr>
          </w:p>
        </w:tc>
      </w:tr>
      <w:tr w:rsidR="00707846" w:rsidRPr="00707846" w14:paraId="76FD4E31" w14:textId="77777777" w:rsidTr="00707846">
        <w:trPr>
          <w:trHeight w:val="332"/>
          <w:ins w:id="10346" w:author="Jens-Rainer Ohm" w:date="2022-04-20T23:03:00Z"/>
        </w:trPr>
        <w:tc>
          <w:tcPr>
            <w:tcW w:w="489" w:type="pct"/>
          </w:tcPr>
          <w:p w14:paraId="5DC0D9C2" w14:textId="77777777" w:rsidR="00707846" w:rsidRPr="00707846" w:rsidRDefault="00707846" w:rsidP="00707846">
            <w:pPr>
              <w:textAlignment w:val="auto"/>
              <w:rPr>
                <w:ins w:id="10347" w:author="Jens-Rainer Ohm" w:date="2022-04-20T23:03:00Z"/>
                <w:lang w:val="en-CA"/>
              </w:rPr>
            </w:pPr>
            <w:ins w:id="10348" w:author="Jens-Rainer Ohm" w:date="2022-04-20T23:03:00Z">
              <w:r w:rsidRPr="00707846">
                <w:rPr>
                  <w:lang w:val="en-CA"/>
                </w:rPr>
                <w:t>3.5b</w:t>
              </w:r>
            </w:ins>
          </w:p>
        </w:tc>
        <w:tc>
          <w:tcPr>
            <w:tcW w:w="2464" w:type="pct"/>
          </w:tcPr>
          <w:p w14:paraId="4A6ED2C6" w14:textId="77777777" w:rsidR="00707846" w:rsidRPr="00707846" w:rsidRDefault="00707846" w:rsidP="00707846">
            <w:pPr>
              <w:textAlignment w:val="auto"/>
              <w:rPr>
                <w:ins w:id="10349" w:author="Jens-Rainer Ohm" w:date="2022-04-20T23:03:00Z"/>
                <w:lang w:val="en-CA"/>
              </w:rPr>
            </w:pPr>
            <w:ins w:id="10350" w:author="Jens-Rainer Ohm" w:date="2022-04-20T23:03:00Z">
              <w:r w:rsidRPr="00707846">
                <w:rPr>
                  <w:lang w:val="en-CA"/>
                </w:rPr>
                <w:t>Replacement of zero-vector candidates in IBC Merge/AMVP list</w:t>
              </w:r>
            </w:ins>
          </w:p>
        </w:tc>
        <w:tc>
          <w:tcPr>
            <w:tcW w:w="1287" w:type="pct"/>
          </w:tcPr>
          <w:p w14:paraId="1898D3F8" w14:textId="77777777" w:rsidR="00707846" w:rsidRPr="00707846" w:rsidRDefault="00707846" w:rsidP="00707846">
            <w:pPr>
              <w:textAlignment w:val="auto"/>
              <w:rPr>
                <w:ins w:id="10351" w:author="Jens-Rainer Ohm" w:date="2022-04-20T23:03:00Z"/>
                <w:lang w:val="en-CA"/>
              </w:rPr>
            </w:pPr>
            <w:ins w:id="10352" w:author="Jens-Rainer Ohm" w:date="2022-04-20T23:03:00Z">
              <w:r w:rsidRPr="00707846">
                <w:rPr>
                  <w:lang w:val="en-CA"/>
                </w:rPr>
                <w:t>Ofinno</w:t>
              </w:r>
            </w:ins>
          </w:p>
          <w:p w14:paraId="3A0882FF" w14:textId="77777777" w:rsidR="00707846" w:rsidRPr="00707846" w:rsidRDefault="00707846" w:rsidP="00707846">
            <w:pPr>
              <w:textAlignment w:val="auto"/>
              <w:rPr>
                <w:ins w:id="10353" w:author="Jens-Rainer Ohm" w:date="2022-04-20T23:03:00Z"/>
                <w:lang w:val="en-CA"/>
              </w:rPr>
            </w:pPr>
            <w:ins w:id="10354" w:author="Jens-Rainer Ohm" w:date="2022-04-20T23:03:00Z">
              <w:r w:rsidRPr="00707846">
                <w:rPr>
                  <w:lang w:val="en-CA"/>
                </w:rPr>
                <w:t>D. Ruiz Coll</w:t>
              </w:r>
            </w:ins>
          </w:p>
          <w:p w14:paraId="7396496D" w14:textId="77777777" w:rsidR="00707846" w:rsidRPr="00707846" w:rsidRDefault="00707846" w:rsidP="00707846">
            <w:pPr>
              <w:textAlignment w:val="auto"/>
              <w:rPr>
                <w:ins w:id="10355" w:author="Jens-Rainer Ohm" w:date="2022-04-20T23:03:00Z"/>
                <w:lang w:val="en-CA"/>
              </w:rPr>
            </w:pPr>
            <w:ins w:id="10356" w:author="Jens-Rainer Ohm" w:date="2022-04-20T23:03:00Z">
              <w:r w:rsidRPr="00707846">
                <w:fldChar w:fldCharType="begin"/>
              </w:r>
              <w:r w:rsidRPr="00707846">
                <w:instrText xml:space="preserve"> HYPERLINK "https://jvet-experts.org/doc_end_user/documents/26_Teleconference/wg11/JVET-Z0160-v1.zip" </w:instrText>
              </w:r>
              <w:r w:rsidRPr="00707846">
                <w:fldChar w:fldCharType="separate"/>
              </w:r>
              <w:r w:rsidRPr="00707846">
                <w:rPr>
                  <w:rStyle w:val="Hyperlink"/>
                  <w:lang w:val="en-CA"/>
                </w:rPr>
                <w:t>JVET-Z0160</w:t>
              </w:r>
              <w:r w:rsidRPr="00707846">
                <w:rPr>
                  <w:lang w:val="en-CA"/>
                </w:rPr>
                <w:fldChar w:fldCharType="end"/>
              </w:r>
            </w:ins>
          </w:p>
        </w:tc>
        <w:tc>
          <w:tcPr>
            <w:tcW w:w="760" w:type="pct"/>
          </w:tcPr>
          <w:p w14:paraId="678BBDCD" w14:textId="77777777" w:rsidR="00707846" w:rsidRPr="00707846" w:rsidRDefault="00707846" w:rsidP="00707846">
            <w:pPr>
              <w:textAlignment w:val="auto"/>
              <w:rPr>
                <w:ins w:id="10357" w:author="Jens-Rainer Ohm" w:date="2022-04-20T23:03:00Z"/>
                <w:lang w:val="en-CA"/>
              </w:rPr>
            </w:pPr>
          </w:p>
        </w:tc>
      </w:tr>
      <w:tr w:rsidR="00707846" w:rsidRPr="00707846" w14:paraId="762A8A01" w14:textId="77777777" w:rsidTr="00707846">
        <w:trPr>
          <w:trHeight w:val="332"/>
          <w:ins w:id="10358" w:author="Jens-Rainer Ohm" w:date="2022-04-20T23:03:00Z"/>
        </w:trPr>
        <w:tc>
          <w:tcPr>
            <w:tcW w:w="489" w:type="pct"/>
          </w:tcPr>
          <w:p w14:paraId="6EAD9D24" w14:textId="77777777" w:rsidR="00707846" w:rsidRPr="00707846" w:rsidRDefault="00707846" w:rsidP="00707846">
            <w:pPr>
              <w:textAlignment w:val="auto"/>
              <w:rPr>
                <w:ins w:id="10359" w:author="Jens-Rainer Ohm" w:date="2022-04-20T23:03:00Z"/>
                <w:lang w:val="en-CA"/>
              </w:rPr>
            </w:pPr>
            <w:ins w:id="10360" w:author="Jens-Rainer Ohm" w:date="2022-04-20T23:03:00Z">
              <w:r w:rsidRPr="00707846">
                <w:rPr>
                  <w:lang w:val="en-CA"/>
                </w:rPr>
                <w:t>3.5c</w:t>
              </w:r>
            </w:ins>
          </w:p>
        </w:tc>
        <w:tc>
          <w:tcPr>
            <w:tcW w:w="2464" w:type="pct"/>
          </w:tcPr>
          <w:p w14:paraId="15726B49" w14:textId="77777777" w:rsidR="00707846" w:rsidRPr="00707846" w:rsidRDefault="00707846" w:rsidP="00707846">
            <w:pPr>
              <w:textAlignment w:val="auto"/>
              <w:rPr>
                <w:ins w:id="10361" w:author="Jens-Rainer Ohm" w:date="2022-04-20T23:03:00Z"/>
                <w:lang w:val="en-CA"/>
              </w:rPr>
            </w:pPr>
            <w:ins w:id="10362" w:author="Jens-Rainer Ohm" w:date="2022-04-20T23:03:00Z">
              <w:r w:rsidRPr="00707846">
                <w:rPr>
                  <w:lang w:val="en-CA"/>
                </w:rPr>
                <w:t>Test 3.5a + Test 3.5b</w:t>
              </w:r>
            </w:ins>
          </w:p>
        </w:tc>
        <w:tc>
          <w:tcPr>
            <w:tcW w:w="1287" w:type="pct"/>
          </w:tcPr>
          <w:p w14:paraId="618A9713" w14:textId="77777777" w:rsidR="00707846" w:rsidRPr="00707846" w:rsidRDefault="00707846" w:rsidP="00707846">
            <w:pPr>
              <w:textAlignment w:val="auto"/>
              <w:rPr>
                <w:ins w:id="10363" w:author="Jens-Rainer Ohm" w:date="2022-04-20T23:03:00Z"/>
                <w:lang w:val="en-CA"/>
              </w:rPr>
            </w:pPr>
            <w:ins w:id="10364" w:author="Jens-Rainer Ohm" w:date="2022-04-20T23:03:00Z">
              <w:r w:rsidRPr="00707846">
                <w:rPr>
                  <w:lang w:val="en-CA"/>
                </w:rPr>
                <w:t>Ofinno</w:t>
              </w:r>
            </w:ins>
          </w:p>
          <w:p w14:paraId="1CD29FA7" w14:textId="77777777" w:rsidR="00707846" w:rsidRPr="00707846" w:rsidRDefault="00707846" w:rsidP="00707846">
            <w:pPr>
              <w:textAlignment w:val="auto"/>
              <w:rPr>
                <w:ins w:id="10365" w:author="Jens-Rainer Ohm" w:date="2022-04-20T23:03:00Z"/>
                <w:lang w:val="en-CA"/>
              </w:rPr>
            </w:pPr>
            <w:ins w:id="10366" w:author="Jens-Rainer Ohm" w:date="2022-04-20T23:03:00Z">
              <w:r w:rsidRPr="00707846">
                <w:rPr>
                  <w:lang w:val="en-CA"/>
                </w:rPr>
                <w:lastRenderedPageBreak/>
                <w:t>D. Ruiz Coll</w:t>
              </w:r>
            </w:ins>
          </w:p>
          <w:p w14:paraId="574384C9" w14:textId="77777777" w:rsidR="00707846" w:rsidRPr="00707846" w:rsidRDefault="00707846" w:rsidP="00707846">
            <w:pPr>
              <w:textAlignment w:val="auto"/>
              <w:rPr>
                <w:ins w:id="10367" w:author="Jens-Rainer Ohm" w:date="2022-04-20T23:03:00Z"/>
                <w:lang w:val="en-CA"/>
              </w:rPr>
            </w:pPr>
          </w:p>
          <w:p w14:paraId="5449F8EC" w14:textId="77777777" w:rsidR="00707846" w:rsidRPr="00707846" w:rsidRDefault="00707846" w:rsidP="00707846">
            <w:pPr>
              <w:textAlignment w:val="auto"/>
              <w:rPr>
                <w:ins w:id="10368" w:author="Jens-Rainer Ohm" w:date="2022-04-20T23:03:00Z"/>
                <w:lang w:val="en-CA"/>
              </w:rPr>
            </w:pPr>
            <w:ins w:id="10369" w:author="Jens-Rainer Ohm" w:date="2022-04-20T23:03:00Z">
              <w:r w:rsidRPr="00707846">
                <w:fldChar w:fldCharType="begin"/>
              </w:r>
              <w:r w:rsidRPr="00707846">
                <w:instrText xml:space="preserve"> HYPERLINK "https://jvet-experts.org/doc_end_user/documents/26_Teleconference/wg11/JVET-Z0160-v1.zip" </w:instrText>
              </w:r>
              <w:r w:rsidRPr="00707846">
                <w:fldChar w:fldCharType="separate"/>
              </w:r>
              <w:r w:rsidRPr="00707846">
                <w:rPr>
                  <w:rStyle w:val="Hyperlink"/>
                  <w:lang w:val="en-CA"/>
                </w:rPr>
                <w:t>JVET-Z0160</w:t>
              </w:r>
              <w:r w:rsidRPr="00707846">
                <w:rPr>
                  <w:lang w:val="en-CA"/>
                </w:rPr>
                <w:fldChar w:fldCharType="end"/>
              </w:r>
            </w:ins>
          </w:p>
        </w:tc>
        <w:tc>
          <w:tcPr>
            <w:tcW w:w="760" w:type="pct"/>
          </w:tcPr>
          <w:p w14:paraId="34DF50C6" w14:textId="77777777" w:rsidR="00707846" w:rsidRPr="00707846" w:rsidRDefault="00707846" w:rsidP="00707846">
            <w:pPr>
              <w:textAlignment w:val="auto"/>
              <w:rPr>
                <w:ins w:id="10370" w:author="Jens-Rainer Ohm" w:date="2022-04-20T23:03:00Z"/>
                <w:lang w:val="en-CA"/>
              </w:rPr>
            </w:pPr>
          </w:p>
        </w:tc>
      </w:tr>
      <w:tr w:rsidR="00707846" w:rsidRPr="00707846" w14:paraId="23CCDF16" w14:textId="77777777" w:rsidTr="00707846">
        <w:trPr>
          <w:trHeight w:val="332"/>
          <w:ins w:id="10371" w:author="Jens-Rainer Ohm" w:date="2022-04-20T23:03:00Z"/>
        </w:trPr>
        <w:tc>
          <w:tcPr>
            <w:tcW w:w="489" w:type="pct"/>
          </w:tcPr>
          <w:p w14:paraId="58FD2C8B" w14:textId="77777777" w:rsidR="00707846" w:rsidRPr="00707846" w:rsidRDefault="00707846" w:rsidP="00707846">
            <w:pPr>
              <w:textAlignment w:val="auto"/>
              <w:rPr>
                <w:ins w:id="10372" w:author="Jens-Rainer Ohm" w:date="2022-04-20T23:03:00Z"/>
                <w:lang w:val="en-CA"/>
              </w:rPr>
            </w:pPr>
            <w:ins w:id="10373" w:author="Jens-Rainer Ohm" w:date="2022-04-20T23:03:00Z">
              <w:r w:rsidRPr="00707846">
                <w:rPr>
                  <w:lang w:val="en-CA"/>
                </w:rPr>
                <w:t>3.6a</w:t>
              </w:r>
            </w:ins>
          </w:p>
        </w:tc>
        <w:tc>
          <w:tcPr>
            <w:tcW w:w="2464" w:type="pct"/>
          </w:tcPr>
          <w:p w14:paraId="03A2A4CB" w14:textId="77777777" w:rsidR="00707846" w:rsidRPr="00707846" w:rsidRDefault="00707846" w:rsidP="00707846">
            <w:pPr>
              <w:textAlignment w:val="auto"/>
              <w:rPr>
                <w:ins w:id="10374" w:author="Jens-Rainer Ohm" w:date="2022-04-20T23:03:00Z"/>
                <w:lang w:val="en-CA"/>
              </w:rPr>
            </w:pPr>
            <w:ins w:id="10375" w:author="Jens-Rainer Ohm" w:date="2022-04-20T23:03:00Z">
              <w:r w:rsidRPr="00707846">
                <w:rPr>
                  <w:lang w:val="en-CA"/>
                </w:rPr>
                <w:t>Test 3.2 + Test3.3</w:t>
              </w:r>
            </w:ins>
          </w:p>
        </w:tc>
        <w:tc>
          <w:tcPr>
            <w:tcW w:w="1287" w:type="pct"/>
          </w:tcPr>
          <w:p w14:paraId="1198C07D" w14:textId="77777777" w:rsidR="00707846" w:rsidRPr="00707846" w:rsidRDefault="00707846" w:rsidP="00707846">
            <w:pPr>
              <w:textAlignment w:val="auto"/>
              <w:rPr>
                <w:ins w:id="10376" w:author="Jens-Rainer Ohm" w:date="2022-04-20T23:03:00Z"/>
                <w:lang w:val="en-CA"/>
              </w:rPr>
            </w:pPr>
            <w:ins w:id="10377" w:author="Jens-Rainer Ohm" w:date="2022-04-20T23:03:00Z">
              <w:r w:rsidRPr="00707846">
                <w:rPr>
                  <w:lang w:val="en-CA"/>
                </w:rPr>
                <w:t>Bytedance</w:t>
              </w:r>
            </w:ins>
          </w:p>
          <w:p w14:paraId="2C1D2C7D" w14:textId="77777777" w:rsidR="00707846" w:rsidRPr="00707846" w:rsidRDefault="00707846" w:rsidP="00707846">
            <w:pPr>
              <w:textAlignment w:val="auto"/>
              <w:rPr>
                <w:ins w:id="10378" w:author="Jens-Rainer Ohm" w:date="2022-04-20T23:03:00Z"/>
                <w:lang w:val="en-CA"/>
              </w:rPr>
            </w:pPr>
            <w:ins w:id="10379" w:author="Jens-Rainer Ohm" w:date="2022-04-20T23:03:00Z">
              <w:r w:rsidRPr="00707846">
                <w:rPr>
                  <w:lang w:val="en-CA"/>
                </w:rPr>
                <w:t>J. Xu, N. Zhang</w:t>
              </w:r>
            </w:ins>
          </w:p>
          <w:p w14:paraId="76409046" w14:textId="77777777" w:rsidR="00707846" w:rsidRPr="00707846" w:rsidRDefault="00707846" w:rsidP="00707846">
            <w:pPr>
              <w:textAlignment w:val="auto"/>
              <w:rPr>
                <w:ins w:id="10380" w:author="Jens-Rainer Ohm" w:date="2022-04-20T23:03:00Z"/>
                <w:lang w:val="en-CA"/>
              </w:rPr>
            </w:pPr>
            <w:ins w:id="10381" w:author="Jens-Rainer Ohm" w:date="2022-04-20T23:03:00Z">
              <w:r w:rsidRPr="00707846">
                <w:fldChar w:fldCharType="begin"/>
              </w:r>
              <w:r w:rsidRPr="00707846">
                <w:instrText xml:space="preserve"> HYPERLINK "https://jvet-experts.org/doc_end_user/documents/26_Teleconference/wg11/JVET-Z0165-v2.zip" </w:instrText>
              </w:r>
              <w:r w:rsidRPr="00707846">
                <w:fldChar w:fldCharType="separate"/>
              </w:r>
              <w:r w:rsidRPr="00707846">
                <w:rPr>
                  <w:rStyle w:val="Hyperlink"/>
                  <w:lang w:val="en-CA"/>
                </w:rPr>
                <w:t>JVET-Z0165</w:t>
              </w:r>
              <w:r w:rsidRPr="00707846">
                <w:rPr>
                  <w:lang w:val="en-CA"/>
                </w:rPr>
                <w:fldChar w:fldCharType="end"/>
              </w:r>
            </w:ins>
          </w:p>
        </w:tc>
        <w:tc>
          <w:tcPr>
            <w:tcW w:w="760" w:type="pct"/>
          </w:tcPr>
          <w:p w14:paraId="25EBB79B" w14:textId="77777777" w:rsidR="00707846" w:rsidRPr="00707846" w:rsidRDefault="00707846" w:rsidP="00707846">
            <w:pPr>
              <w:textAlignment w:val="auto"/>
              <w:rPr>
                <w:ins w:id="10382" w:author="Jens-Rainer Ohm" w:date="2022-04-20T23:03:00Z"/>
                <w:lang w:val="en-CA"/>
              </w:rPr>
            </w:pPr>
            <w:ins w:id="10383" w:author="Jens-Rainer Ohm" w:date="2022-04-20T23:03:00Z">
              <w:r w:rsidRPr="00707846">
                <w:rPr>
                  <w:lang w:val="en-CA"/>
                </w:rPr>
                <w:t>Ofinno</w:t>
              </w:r>
            </w:ins>
          </w:p>
          <w:p w14:paraId="5EEF779E" w14:textId="77777777" w:rsidR="00707846" w:rsidRPr="00707846" w:rsidRDefault="00707846" w:rsidP="00707846">
            <w:pPr>
              <w:textAlignment w:val="auto"/>
              <w:rPr>
                <w:ins w:id="10384" w:author="Jens-Rainer Ohm" w:date="2022-04-20T23:03:00Z"/>
                <w:lang w:val="en-CA"/>
              </w:rPr>
            </w:pPr>
            <w:ins w:id="10385" w:author="Jens-Rainer Ohm" w:date="2022-04-20T23:03:00Z">
              <w:r w:rsidRPr="00707846">
                <w:rPr>
                  <w:lang w:val="en-CA"/>
                </w:rPr>
                <w:t>D. Ruiz Coll</w:t>
              </w:r>
            </w:ins>
          </w:p>
        </w:tc>
      </w:tr>
      <w:tr w:rsidR="00707846" w:rsidRPr="00707846" w14:paraId="17FB2851" w14:textId="77777777" w:rsidTr="00707846">
        <w:trPr>
          <w:trHeight w:val="332"/>
          <w:ins w:id="10386" w:author="Jens-Rainer Ohm" w:date="2022-04-20T23:03:00Z"/>
        </w:trPr>
        <w:tc>
          <w:tcPr>
            <w:tcW w:w="489" w:type="pct"/>
          </w:tcPr>
          <w:p w14:paraId="05971E0C" w14:textId="77777777" w:rsidR="00707846" w:rsidRPr="00707846" w:rsidRDefault="00707846" w:rsidP="00707846">
            <w:pPr>
              <w:textAlignment w:val="auto"/>
              <w:rPr>
                <w:ins w:id="10387" w:author="Jens-Rainer Ohm" w:date="2022-04-20T23:03:00Z"/>
                <w:lang w:val="en-CA"/>
              </w:rPr>
            </w:pPr>
            <w:ins w:id="10388" w:author="Jens-Rainer Ohm" w:date="2022-04-20T23:03:00Z">
              <w:r w:rsidRPr="00707846">
                <w:rPr>
                  <w:lang w:val="en-CA"/>
                </w:rPr>
                <w:t>3.6b</w:t>
              </w:r>
            </w:ins>
          </w:p>
        </w:tc>
        <w:tc>
          <w:tcPr>
            <w:tcW w:w="2464" w:type="pct"/>
          </w:tcPr>
          <w:p w14:paraId="116857AD" w14:textId="77777777" w:rsidR="00707846" w:rsidRPr="00707846" w:rsidRDefault="00707846" w:rsidP="00707846">
            <w:pPr>
              <w:textAlignment w:val="auto"/>
              <w:rPr>
                <w:ins w:id="10389" w:author="Jens-Rainer Ohm" w:date="2022-04-20T23:03:00Z"/>
                <w:lang w:val="en-CA"/>
              </w:rPr>
            </w:pPr>
            <w:ins w:id="10390" w:author="Jens-Rainer Ohm" w:date="2022-04-20T23:03:00Z">
              <w:r w:rsidRPr="00707846">
                <w:rPr>
                  <w:lang w:val="en-CA"/>
                </w:rPr>
                <w:t>Test 3.2 + Test 3.4</w:t>
              </w:r>
            </w:ins>
          </w:p>
        </w:tc>
        <w:tc>
          <w:tcPr>
            <w:tcW w:w="1287" w:type="pct"/>
          </w:tcPr>
          <w:p w14:paraId="6AF84CDB" w14:textId="77777777" w:rsidR="00707846" w:rsidRPr="00707846" w:rsidRDefault="00707846" w:rsidP="00707846">
            <w:pPr>
              <w:textAlignment w:val="auto"/>
              <w:rPr>
                <w:ins w:id="10391" w:author="Jens-Rainer Ohm" w:date="2022-04-20T23:03:00Z"/>
                <w:lang w:val="en-CA"/>
              </w:rPr>
            </w:pPr>
            <w:ins w:id="10392" w:author="Jens-Rainer Ohm" w:date="2022-04-20T23:03:00Z">
              <w:r w:rsidRPr="00707846">
                <w:rPr>
                  <w:lang w:val="en-CA"/>
                </w:rPr>
                <w:t>Bytedance</w:t>
              </w:r>
            </w:ins>
          </w:p>
          <w:p w14:paraId="52A95290" w14:textId="77777777" w:rsidR="00707846" w:rsidRPr="00707846" w:rsidRDefault="00707846" w:rsidP="00707846">
            <w:pPr>
              <w:textAlignment w:val="auto"/>
              <w:rPr>
                <w:ins w:id="10393" w:author="Jens-Rainer Ohm" w:date="2022-04-20T23:03:00Z"/>
                <w:lang w:val="en-CA"/>
              </w:rPr>
            </w:pPr>
            <w:ins w:id="10394" w:author="Jens-Rainer Ohm" w:date="2022-04-20T23:03:00Z">
              <w:r w:rsidRPr="00707846">
                <w:rPr>
                  <w:lang w:val="en-CA"/>
                </w:rPr>
                <w:t>J. Xu</w:t>
              </w:r>
            </w:ins>
          </w:p>
          <w:p w14:paraId="44D13275" w14:textId="77777777" w:rsidR="00707846" w:rsidRPr="00707846" w:rsidRDefault="00707846" w:rsidP="00707846">
            <w:pPr>
              <w:textAlignment w:val="auto"/>
              <w:rPr>
                <w:ins w:id="10395" w:author="Jens-Rainer Ohm" w:date="2022-04-20T23:03:00Z"/>
                <w:lang w:val="en-CA"/>
              </w:rPr>
            </w:pPr>
            <w:ins w:id="10396" w:author="Jens-Rainer Ohm" w:date="2022-04-20T23:03:00Z">
              <w:r w:rsidRPr="00707846">
                <w:rPr>
                  <w:lang w:val="en-CA"/>
                </w:rPr>
                <w:t>InterDigital</w:t>
              </w:r>
            </w:ins>
          </w:p>
          <w:p w14:paraId="28898BAC" w14:textId="77777777" w:rsidR="00707846" w:rsidRPr="00707846" w:rsidRDefault="00707846" w:rsidP="00707846">
            <w:pPr>
              <w:textAlignment w:val="auto"/>
              <w:rPr>
                <w:ins w:id="10397" w:author="Jens-Rainer Ohm" w:date="2022-04-20T23:03:00Z"/>
                <w:lang w:val="en-CA"/>
              </w:rPr>
            </w:pPr>
            <w:ins w:id="10398" w:author="Jens-Rainer Ohm" w:date="2022-04-20T23:03:00Z">
              <w:r w:rsidRPr="00707846">
                <w:rPr>
                  <w:lang w:val="en-CA"/>
                </w:rPr>
                <w:t>A. Robert</w:t>
              </w:r>
            </w:ins>
          </w:p>
          <w:p w14:paraId="3FBFFECE" w14:textId="77777777" w:rsidR="00707846" w:rsidRPr="00707846" w:rsidRDefault="00707846" w:rsidP="00707846">
            <w:pPr>
              <w:textAlignment w:val="auto"/>
              <w:rPr>
                <w:ins w:id="10399" w:author="Jens-Rainer Ohm" w:date="2022-04-20T23:03:00Z"/>
                <w:u w:val="single"/>
                <w:lang w:val="en-CA"/>
              </w:rPr>
            </w:pPr>
            <w:ins w:id="10400" w:author="Jens-Rainer Ohm" w:date="2022-04-20T23:03:00Z">
              <w:r w:rsidRPr="00707846">
                <w:fldChar w:fldCharType="begin"/>
              </w:r>
              <w:r w:rsidRPr="00707846">
                <w:instrText xml:space="preserve"> HYPERLINK "https://jvet-experts.org/doc_end_user/documents/26_Teleconference/wg11/JVET-Z0095-v1.zip" </w:instrText>
              </w:r>
              <w:r w:rsidRPr="00707846">
                <w:fldChar w:fldCharType="separate"/>
              </w:r>
              <w:r w:rsidRPr="00707846">
                <w:rPr>
                  <w:rStyle w:val="Hyperlink"/>
                  <w:lang w:val="en-CA"/>
                </w:rPr>
                <w:t>JVET-Z0095</w:t>
              </w:r>
              <w:r w:rsidRPr="00707846">
                <w:rPr>
                  <w:lang w:val="en-CA"/>
                </w:rPr>
                <w:fldChar w:fldCharType="end"/>
              </w:r>
            </w:ins>
          </w:p>
          <w:p w14:paraId="439EFCF4" w14:textId="77777777" w:rsidR="00707846" w:rsidRPr="00707846" w:rsidRDefault="00707846" w:rsidP="00707846">
            <w:pPr>
              <w:textAlignment w:val="auto"/>
              <w:rPr>
                <w:ins w:id="10401" w:author="Jens-Rainer Ohm" w:date="2022-04-20T23:03:00Z"/>
                <w:lang w:val="en-CA"/>
              </w:rPr>
            </w:pPr>
            <w:ins w:id="10402" w:author="Jens-Rainer Ohm" w:date="2022-04-20T23:03:00Z">
              <w:r w:rsidRPr="00707846">
                <w:fldChar w:fldCharType="begin"/>
              </w:r>
              <w:r w:rsidRPr="00707846">
                <w:instrText>HYPERLINK "https://jvet-experts.org/doc_end_user/documents/26_Teleconference/wg11/JVET-Z0165-v2.zip"</w:instrText>
              </w:r>
              <w:r w:rsidRPr="00707846">
                <w:fldChar w:fldCharType="separate"/>
              </w:r>
              <w:r w:rsidRPr="00707846">
                <w:rPr>
                  <w:rStyle w:val="Hyperlink"/>
                  <w:lang w:val="en-CA"/>
                </w:rPr>
                <w:t>JVET-Z0165</w:t>
              </w:r>
              <w:r w:rsidRPr="00707846">
                <w:rPr>
                  <w:lang w:val="en-CA"/>
                </w:rPr>
                <w:fldChar w:fldCharType="end"/>
              </w:r>
            </w:ins>
          </w:p>
        </w:tc>
        <w:tc>
          <w:tcPr>
            <w:tcW w:w="760" w:type="pct"/>
          </w:tcPr>
          <w:p w14:paraId="455AE77E" w14:textId="77777777" w:rsidR="00707846" w:rsidRPr="00707846" w:rsidRDefault="00707846" w:rsidP="00707846">
            <w:pPr>
              <w:textAlignment w:val="auto"/>
              <w:rPr>
                <w:ins w:id="10403" w:author="Jens-Rainer Ohm" w:date="2022-04-20T23:03:00Z"/>
                <w:lang w:val="en-CA"/>
              </w:rPr>
            </w:pPr>
            <w:ins w:id="10404" w:author="Jens-Rainer Ohm" w:date="2022-04-20T23:03:00Z">
              <w:r w:rsidRPr="00707846">
                <w:rPr>
                  <w:lang w:val="en-CA"/>
                </w:rPr>
                <w:t>Ofinno</w:t>
              </w:r>
            </w:ins>
          </w:p>
          <w:p w14:paraId="4B6FB838" w14:textId="77777777" w:rsidR="00707846" w:rsidRPr="00707846" w:rsidRDefault="00707846" w:rsidP="00707846">
            <w:pPr>
              <w:textAlignment w:val="auto"/>
              <w:rPr>
                <w:ins w:id="10405" w:author="Jens-Rainer Ohm" w:date="2022-04-20T23:03:00Z"/>
                <w:lang w:val="en-CA"/>
              </w:rPr>
            </w:pPr>
            <w:ins w:id="10406" w:author="Jens-Rainer Ohm" w:date="2022-04-20T23:03:00Z">
              <w:r w:rsidRPr="00707846">
                <w:rPr>
                  <w:lang w:val="en-CA"/>
                </w:rPr>
                <w:t>D. Ruiz Coll</w:t>
              </w:r>
            </w:ins>
          </w:p>
        </w:tc>
      </w:tr>
      <w:tr w:rsidR="00707846" w:rsidRPr="00707846" w14:paraId="6CF05CAC" w14:textId="77777777" w:rsidTr="00707846">
        <w:trPr>
          <w:trHeight w:val="332"/>
          <w:ins w:id="10407" w:author="Jens-Rainer Ohm" w:date="2022-04-20T23:03:00Z"/>
        </w:trPr>
        <w:tc>
          <w:tcPr>
            <w:tcW w:w="489" w:type="pct"/>
          </w:tcPr>
          <w:p w14:paraId="19467B74" w14:textId="77777777" w:rsidR="00707846" w:rsidRPr="00707846" w:rsidRDefault="00707846" w:rsidP="00707846">
            <w:pPr>
              <w:textAlignment w:val="auto"/>
              <w:rPr>
                <w:ins w:id="10408" w:author="Jens-Rainer Ohm" w:date="2022-04-20T23:03:00Z"/>
                <w:lang w:val="en-CA"/>
              </w:rPr>
            </w:pPr>
            <w:ins w:id="10409" w:author="Jens-Rainer Ohm" w:date="2022-04-20T23:03:00Z">
              <w:r w:rsidRPr="00707846">
                <w:rPr>
                  <w:lang w:val="en-CA"/>
                </w:rPr>
                <w:t>3.6c</w:t>
              </w:r>
            </w:ins>
          </w:p>
        </w:tc>
        <w:tc>
          <w:tcPr>
            <w:tcW w:w="2464" w:type="pct"/>
          </w:tcPr>
          <w:p w14:paraId="3FFAC451" w14:textId="77777777" w:rsidR="00707846" w:rsidRPr="00707846" w:rsidRDefault="00707846" w:rsidP="00707846">
            <w:pPr>
              <w:textAlignment w:val="auto"/>
              <w:rPr>
                <w:ins w:id="10410" w:author="Jens-Rainer Ohm" w:date="2022-04-20T23:03:00Z"/>
                <w:lang w:val="en-CA"/>
              </w:rPr>
            </w:pPr>
            <w:ins w:id="10411" w:author="Jens-Rainer Ohm" w:date="2022-04-20T23:03:00Z">
              <w:r w:rsidRPr="00707846">
                <w:rPr>
                  <w:lang w:val="en-CA"/>
                </w:rPr>
                <w:t>Test 3.2 + Test 3.5c</w:t>
              </w:r>
            </w:ins>
          </w:p>
        </w:tc>
        <w:tc>
          <w:tcPr>
            <w:tcW w:w="1287" w:type="pct"/>
          </w:tcPr>
          <w:p w14:paraId="124A3397" w14:textId="77777777" w:rsidR="00707846" w:rsidRPr="00707846" w:rsidRDefault="00707846" w:rsidP="00707846">
            <w:pPr>
              <w:textAlignment w:val="auto"/>
              <w:rPr>
                <w:ins w:id="10412" w:author="Jens-Rainer Ohm" w:date="2022-04-20T23:03:00Z"/>
                <w:lang w:val="en-CA"/>
              </w:rPr>
            </w:pPr>
            <w:ins w:id="10413" w:author="Jens-Rainer Ohm" w:date="2022-04-20T23:03:00Z">
              <w:r w:rsidRPr="00707846">
                <w:rPr>
                  <w:lang w:val="en-CA"/>
                </w:rPr>
                <w:t>Bytedance</w:t>
              </w:r>
            </w:ins>
          </w:p>
          <w:p w14:paraId="43A9EB5E" w14:textId="77777777" w:rsidR="00707846" w:rsidRPr="00707846" w:rsidRDefault="00707846" w:rsidP="00707846">
            <w:pPr>
              <w:textAlignment w:val="auto"/>
              <w:rPr>
                <w:ins w:id="10414" w:author="Jens-Rainer Ohm" w:date="2022-04-20T23:03:00Z"/>
                <w:lang w:val="en-CA"/>
              </w:rPr>
            </w:pPr>
            <w:ins w:id="10415" w:author="Jens-Rainer Ohm" w:date="2022-04-20T23:03:00Z">
              <w:r w:rsidRPr="00707846">
                <w:rPr>
                  <w:lang w:val="en-CA"/>
                </w:rPr>
                <w:t>J. Xu</w:t>
              </w:r>
            </w:ins>
          </w:p>
          <w:p w14:paraId="68B741DF" w14:textId="77777777" w:rsidR="00707846" w:rsidRPr="00707846" w:rsidRDefault="00707846" w:rsidP="00707846">
            <w:pPr>
              <w:textAlignment w:val="auto"/>
              <w:rPr>
                <w:ins w:id="10416" w:author="Jens-Rainer Ohm" w:date="2022-04-20T23:03:00Z"/>
                <w:lang w:val="en-CA"/>
              </w:rPr>
            </w:pPr>
            <w:ins w:id="10417" w:author="Jens-Rainer Ohm" w:date="2022-04-20T23:03:00Z">
              <w:r w:rsidRPr="00707846">
                <w:rPr>
                  <w:lang w:val="en-CA"/>
                </w:rPr>
                <w:t>Ofinno</w:t>
              </w:r>
            </w:ins>
          </w:p>
          <w:p w14:paraId="59670836" w14:textId="77777777" w:rsidR="00707846" w:rsidRPr="00707846" w:rsidRDefault="00707846" w:rsidP="00707846">
            <w:pPr>
              <w:textAlignment w:val="auto"/>
              <w:rPr>
                <w:ins w:id="10418" w:author="Jens-Rainer Ohm" w:date="2022-04-20T23:03:00Z"/>
                <w:lang w:val="en-CA"/>
              </w:rPr>
            </w:pPr>
            <w:ins w:id="10419" w:author="Jens-Rainer Ohm" w:date="2022-04-20T23:03:00Z">
              <w:r w:rsidRPr="00707846">
                <w:rPr>
                  <w:lang w:val="en-CA"/>
                </w:rPr>
                <w:t>D. Ruiz Coll</w:t>
              </w:r>
            </w:ins>
          </w:p>
          <w:p w14:paraId="60B2F7A7" w14:textId="77777777" w:rsidR="00707846" w:rsidRPr="00707846" w:rsidRDefault="00707846" w:rsidP="00707846">
            <w:pPr>
              <w:textAlignment w:val="auto"/>
              <w:rPr>
                <w:ins w:id="10420" w:author="Jens-Rainer Ohm" w:date="2022-04-20T23:03:00Z"/>
                <w:lang w:val="en-CA"/>
              </w:rPr>
            </w:pPr>
            <w:ins w:id="10421" w:author="Jens-Rainer Ohm" w:date="2022-04-20T23:03:00Z">
              <w:r w:rsidRPr="00707846">
                <w:fldChar w:fldCharType="begin"/>
              </w:r>
              <w:r w:rsidRPr="00707846">
                <w:instrText xml:space="preserve"> HYPERLINK "https://jvet-experts.org/doc_end_user/documents/26_Teleconference/wg11/JVET-Z0165-v2.zip" </w:instrText>
              </w:r>
              <w:r w:rsidRPr="00707846">
                <w:fldChar w:fldCharType="separate"/>
              </w:r>
              <w:r w:rsidRPr="00707846">
                <w:rPr>
                  <w:rStyle w:val="Hyperlink"/>
                  <w:lang w:val="en-CA"/>
                </w:rPr>
                <w:t>JVET-Z0165</w:t>
              </w:r>
              <w:r w:rsidRPr="00707846">
                <w:rPr>
                  <w:lang w:val="en-CA"/>
                </w:rPr>
                <w:fldChar w:fldCharType="end"/>
              </w:r>
            </w:ins>
          </w:p>
        </w:tc>
        <w:tc>
          <w:tcPr>
            <w:tcW w:w="760" w:type="pct"/>
          </w:tcPr>
          <w:p w14:paraId="4CD39B0F" w14:textId="77777777" w:rsidR="00707846" w:rsidRPr="00707846" w:rsidRDefault="00707846" w:rsidP="00707846">
            <w:pPr>
              <w:textAlignment w:val="auto"/>
              <w:rPr>
                <w:ins w:id="10422" w:author="Jens-Rainer Ohm" w:date="2022-04-20T23:03:00Z"/>
                <w:lang w:val="en-CA"/>
              </w:rPr>
            </w:pPr>
          </w:p>
        </w:tc>
      </w:tr>
      <w:tr w:rsidR="00707846" w:rsidRPr="00707846" w14:paraId="789B9457" w14:textId="77777777" w:rsidTr="00707846">
        <w:trPr>
          <w:trHeight w:val="332"/>
          <w:ins w:id="10423" w:author="Jens-Rainer Ohm" w:date="2022-04-20T23:03:00Z"/>
        </w:trPr>
        <w:tc>
          <w:tcPr>
            <w:tcW w:w="489" w:type="pct"/>
          </w:tcPr>
          <w:p w14:paraId="5C202499" w14:textId="77777777" w:rsidR="00707846" w:rsidRPr="00707846" w:rsidRDefault="00707846" w:rsidP="00707846">
            <w:pPr>
              <w:textAlignment w:val="auto"/>
              <w:rPr>
                <w:ins w:id="10424" w:author="Jens-Rainer Ohm" w:date="2022-04-20T23:03:00Z"/>
                <w:lang w:val="en-CA"/>
              </w:rPr>
            </w:pPr>
            <w:ins w:id="10425" w:author="Jens-Rainer Ohm" w:date="2022-04-20T23:03:00Z">
              <w:r w:rsidRPr="00707846">
                <w:rPr>
                  <w:lang w:val="en-CA"/>
                </w:rPr>
                <w:t>3.6e</w:t>
              </w:r>
            </w:ins>
          </w:p>
        </w:tc>
        <w:tc>
          <w:tcPr>
            <w:tcW w:w="2464" w:type="pct"/>
          </w:tcPr>
          <w:p w14:paraId="5828F3FF" w14:textId="77777777" w:rsidR="00707846" w:rsidRPr="00707846" w:rsidRDefault="00707846" w:rsidP="00707846">
            <w:pPr>
              <w:textAlignment w:val="auto"/>
              <w:rPr>
                <w:ins w:id="10426" w:author="Jens-Rainer Ohm" w:date="2022-04-20T23:03:00Z"/>
                <w:lang w:val="en-CA"/>
              </w:rPr>
            </w:pPr>
            <w:ins w:id="10427" w:author="Jens-Rainer Ohm" w:date="2022-04-20T23:03:00Z">
              <w:r w:rsidRPr="00707846">
                <w:rPr>
                  <w:lang w:val="en-CA"/>
                </w:rPr>
                <w:t>Test 3.3 + Test 3.4</w:t>
              </w:r>
            </w:ins>
          </w:p>
        </w:tc>
        <w:tc>
          <w:tcPr>
            <w:tcW w:w="1287" w:type="pct"/>
          </w:tcPr>
          <w:p w14:paraId="3625657D" w14:textId="77777777" w:rsidR="00707846" w:rsidRPr="00707846" w:rsidRDefault="00707846" w:rsidP="00707846">
            <w:pPr>
              <w:textAlignment w:val="auto"/>
              <w:rPr>
                <w:ins w:id="10428" w:author="Jens-Rainer Ohm" w:date="2022-04-20T23:03:00Z"/>
                <w:lang w:val="en-CA"/>
              </w:rPr>
            </w:pPr>
            <w:ins w:id="10429" w:author="Jens-Rainer Ohm" w:date="2022-04-20T23:03:00Z">
              <w:r w:rsidRPr="00707846">
                <w:rPr>
                  <w:lang w:val="en-CA"/>
                </w:rPr>
                <w:t>Bytedance</w:t>
              </w:r>
            </w:ins>
          </w:p>
          <w:p w14:paraId="53B33CCF" w14:textId="77777777" w:rsidR="00707846" w:rsidRPr="00707846" w:rsidRDefault="00707846" w:rsidP="00707846">
            <w:pPr>
              <w:textAlignment w:val="auto"/>
              <w:rPr>
                <w:ins w:id="10430" w:author="Jens-Rainer Ohm" w:date="2022-04-20T23:03:00Z"/>
                <w:lang w:val="en-CA"/>
              </w:rPr>
            </w:pPr>
            <w:ins w:id="10431" w:author="Jens-Rainer Ohm" w:date="2022-04-20T23:03:00Z">
              <w:r w:rsidRPr="00707846">
                <w:rPr>
                  <w:lang w:val="en-CA"/>
                </w:rPr>
                <w:t>N. Zhang</w:t>
              </w:r>
            </w:ins>
          </w:p>
          <w:p w14:paraId="1E30A738" w14:textId="77777777" w:rsidR="00707846" w:rsidRPr="00707846" w:rsidRDefault="00707846" w:rsidP="00707846">
            <w:pPr>
              <w:textAlignment w:val="auto"/>
              <w:rPr>
                <w:ins w:id="10432" w:author="Jens-Rainer Ohm" w:date="2022-04-20T23:03:00Z"/>
                <w:lang w:val="en-CA"/>
              </w:rPr>
            </w:pPr>
            <w:ins w:id="10433" w:author="Jens-Rainer Ohm" w:date="2022-04-20T23:03:00Z">
              <w:r w:rsidRPr="00707846">
                <w:rPr>
                  <w:lang w:val="en-CA"/>
                </w:rPr>
                <w:t>InterDigital</w:t>
              </w:r>
            </w:ins>
          </w:p>
          <w:p w14:paraId="4B8BD6E6" w14:textId="77777777" w:rsidR="00707846" w:rsidRPr="00707846" w:rsidRDefault="00707846" w:rsidP="00707846">
            <w:pPr>
              <w:textAlignment w:val="auto"/>
              <w:rPr>
                <w:ins w:id="10434" w:author="Jens-Rainer Ohm" w:date="2022-04-20T23:03:00Z"/>
                <w:lang w:val="en-CA"/>
              </w:rPr>
            </w:pPr>
            <w:ins w:id="10435" w:author="Jens-Rainer Ohm" w:date="2022-04-20T23:03:00Z">
              <w:r w:rsidRPr="00707846">
                <w:rPr>
                  <w:lang w:val="en-CA"/>
                </w:rPr>
                <w:t>A. Robert</w:t>
              </w:r>
            </w:ins>
          </w:p>
          <w:p w14:paraId="4EC0214D" w14:textId="77777777" w:rsidR="00707846" w:rsidRPr="00707846" w:rsidRDefault="00707846" w:rsidP="00707846">
            <w:pPr>
              <w:textAlignment w:val="auto"/>
              <w:rPr>
                <w:ins w:id="10436" w:author="Jens-Rainer Ohm" w:date="2022-04-20T23:03:00Z"/>
                <w:u w:val="single"/>
                <w:lang w:val="en-CA"/>
              </w:rPr>
            </w:pPr>
            <w:ins w:id="10437" w:author="Jens-Rainer Ohm" w:date="2022-04-20T23:03:00Z">
              <w:r w:rsidRPr="00707846">
                <w:fldChar w:fldCharType="begin"/>
              </w:r>
              <w:r w:rsidRPr="00707846">
                <w:instrText xml:space="preserve"> HYPERLINK "https://jvet-experts.org/doc_end_user/documents/26_Teleconference/wg11/JVET-Z0095-v1.zip" </w:instrText>
              </w:r>
              <w:r w:rsidRPr="00707846">
                <w:fldChar w:fldCharType="separate"/>
              </w:r>
              <w:r w:rsidRPr="00707846">
                <w:rPr>
                  <w:rStyle w:val="Hyperlink"/>
                  <w:lang w:val="en-CA"/>
                </w:rPr>
                <w:t>JVET-Z0095</w:t>
              </w:r>
              <w:r w:rsidRPr="00707846">
                <w:rPr>
                  <w:lang w:val="en-CA"/>
                </w:rPr>
                <w:fldChar w:fldCharType="end"/>
              </w:r>
            </w:ins>
          </w:p>
          <w:p w14:paraId="3BCA6874" w14:textId="77777777" w:rsidR="00707846" w:rsidRPr="00707846" w:rsidRDefault="00707846" w:rsidP="00707846">
            <w:pPr>
              <w:textAlignment w:val="auto"/>
              <w:rPr>
                <w:ins w:id="10438" w:author="Jens-Rainer Ohm" w:date="2022-04-20T23:03:00Z"/>
                <w:lang w:val="en-CA"/>
              </w:rPr>
            </w:pPr>
            <w:ins w:id="10439" w:author="Jens-Rainer Ohm" w:date="2022-04-20T23:03:00Z">
              <w:r w:rsidRPr="00707846">
                <w:fldChar w:fldCharType="begin"/>
              </w:r>
              <w:r w:rsidRPr="00707846">
                <w:instrText>HYPERLINK "https://jvet-experts.org/doc_end_user/documents/26_Teleconference/wg11/JVET-Z0165-v2.zip"</w:instrText>
              </w:r>
              <w:r w:rsidRPr="00707846">
                <w:fldChar w:fldCharType="separate"/>
              </w:r>
              <w:r w:rsidRPr="00707846">
                <w:rPr>
                  <w:rStyle w:val="Hyperlink"/>
                  <w:lang w:val="en-CA"/>
                </w:rPr>
                <w:t>JVET-Z0165</w:t>
              </w:r>
              <w:r w:rsidRPr="00707846">
                <w:rPr>
                  <w:lang w:val="en-CA"/>
                </w:rPr>
                <w:fldChar w:fldCharType="end"/>
              </w:r>
            </w:ins>
          </w:p>
        </w:tc>
        <w:tc>
          <w:tcPr>
            <w:tcW w:w="760" w:type="pct"/>
          </w:tcPr>
          <w:p w14:paraId="5F16100B" w14:textId="77777777" w:rsidR="00707846" w:rsidRPr="00707846" w:rsidRDefault="00707846" w:rsidP="00707846">
            <w:pPr>
              <w:textAlignment w:val="auto"/>
              <w:rPr>
                <w:ins w:id="10440" w:author="Jens-Rainer Ohm" w:date="2022-04-20T23:03:00Z"/>
                <w:lang w:val="en-CA"/>
              </w:rPr>
            </w:pPr>
            <w:ins w:id="10441" w:author="Jens-Rainer Ohm" w:date="2022-04-20T23:03:00Z">
              <w:r w:rsidRPr="00707846">
                <w:rPr>
                  <w:lang w:val="en-CA"/>
                </w:rPr>
                <w:t>Ofinno</w:t>
              </w:r>
            </w:ins>
          </w:p>
          <w:p w14:paraId="6C725108" w14:textId="77777777" w:rsidR="00707846" w:rsidRPr="00707846" w:rsidRDefault="00707846" w:rsidP="00707846">
            <w:pPr>
              <w:textAlignment w:val="auto"/>
              <w:rPr>
                <w:ins w:id="10442" w:author="Jens-Rainer Ohm" w:date="2022-04-20T23:03:00Z"/>
                <w:lang w:val="en-CA"/>
              </w:rPr>
            </w:pPr>
            <w:ins w:id="10443" w:author="Jens-Rainer Ohm" w:date="2022-04-20T23:03:00Z">
              <w:r w:rsidRPr="00707846">
                <w:rPr>
                  <w:lang w:val="en-CA"/>
                </w:rPr>
                <w:t>D. Ruiz Coll</w:t>
              </w:r>
            </w:ins>
          </w:p>
        </w:tc>
      </w:tr>
      <w:tr w:rsidR="00707846" w:rsidRPr="00707846" w14:paraId="414A4B7B" w14:textId="77777777" w:rsidTr="00707846">
        <w:trPr>
          <w:trHeight w:val="332"/>
          <w:ins w:id="10444" w:author="Jens-Rainer Ohm" w:date="2022-04-20T23:03:00Z"/>
        </w:trPr>
        <w:tc>
          <w:tcPr>
            <w:tcW w:w="489" w:type="pct"/>
          </w:tcPr>
          <w:p w14:paraId="0396D84D" w14:textId="77777777" w:rsidR="00707846" w:rsidRPr="00707846" w:rsidRDefault="00707846" w:rsidP="00707846">
            <w:pPr>
              <w:textAlignment w:val="auto"/>
              <w:rPr>
                <w:ins w:id="10445" w:author="Jens-Rainer Ohm" w:date="2022-04-20T23:03:00Z"/>
                <w:lang w:val="en-CA"/>
              </w:rPr>
            </w:pPr>
            <w:ins w:id="10446" w:author="Jens-Rainer Ohm" w:date="2022-04-20T23:03:00Z">
              <w:r w:rsidRPr="00707846">
                <w:rPr>
                  <w:lang w:val="en-CA"/>
                </w:rPr>
                <w:t>3.6f</w:t>
              </w:r>
            </w:ins>
          </w:p>
        </w:tc>
        <w:tc>
          <w:tcPr>
            <w:tcW w:w="2464" w:type="pct"/>
          </w:tcPr>
          <w:p w14:paraId="4CF4BDD7" w14:textId="77777777" w:rsidR="00707846" w:rsidRPr="00707846" w:rsidRDefault="00707846" w:rsidP="00707846">
            <w:pPr>
              <w:textAlignment w:val="auto"/>
              <w:rPr>
                <w:ins w:id="10447" w:author="Jens-Rainer Ohm" w:date="2022-04-20T23:03:00Z"/>
                <w:lang w:val="en-CA"/>
              </w:rPr>
            </w:pPr>
            <w:ins w:id="10448" w:author="Jens-Rainer Ohm" w:date="2022-04-20T23:03:00Z">
              <w:r w:rsidRPr="00707846">
                <w:rPr>
                  <w:lang w:val="en-CA"/>
                </w:rPr>
                <w:t>Test 3.3 + Test 3.5c</w:t>
              </w:r>
            </w:ins>
          </w:p>
        </w:tc>
        <w:tc>
          <w:tcPr>
            <w:tcW w:w="1287" w:type="pct"/>
          </w:tcPr>
          <w:p w14:paraId="6423BFF6" w14:textId="77777777" w:rsidR="00707846" w:rsidRPr="00707846" w:rsidRDefault="00707846" w:rsidP="00707846">
            <w:pPr>
              <w:textAlignment w:val="auto"/>
              <w:rPr>
                <w:ins w:id="10449" w:author="Jens-Rainer Ohm" w:date="2022-04-20T23:03:00Z"/>
                <w:lang w:val="en-CA"/>
              </w:rPr>
            </w:pPr>
            <w:ins w:id="10450" w:author="Jens-Rainer Ohm" w:date="2022-04-20T23:03:00Z">
              <w:r w:rsidRPr="00707846">
                <w:rPr>
                  <w:lang w:val="en-CA"/>
                </w:rPr>
                <w:t>Bytedance</w:t>
              </w:r>
            </w:ins>
          </w:p>
          <w:p w14:paraId="4A883EEC" w14:textId="77777777" w:rsidR="00707846" w:rsidRPr="00707846" w:rsidRDefault="00707846" w:rsidP="00707846">
            <w:pPr>
              <w:textAlignment w:val="auto"/>
              <w:rPr>
                <w:ins w:id="10451" w:author="Jens-Rainer Ohm" w:date="2022-04-20T23:03:00Z"/>
                <w:lang w:val="en-CA"/>
              </w:rPr>
            </w:pPr>
            <w:ins w:id="10452" w:author="Jens-Rainer Ohm" w:date="2022-04-20T23:03:00Z">
              <w:r w:rsidRPr="00707846">
                <w:rPr>
                  <w:lang w:val="en-CA"/>
                </w:rPr>
                <w:t>N. Zhang</w:t>
              </w:r>
            </w:ins>
          </w:p>
          <w:p w14:paraId="67E2B58E" w14:textId="77777777" w:rsidR="00707846" w:rsidRPr="00707846" w:rsidRDefault="00707846" w:rsidP="00707846">
            <w:pPr>
              <w:textAlignment w:val="auto"/>
              <w:rPr>
                <w:ins w:id="10453" w:author="Jens-Rainer Ohm" w:date="2022-04-20T23:03:00Z"/>
                <w:lang w:val="en-CA"/>
              </w:rPr>
            </w:pPr>
            <w:ins w:id="10454" w:author="Jens-Rainer Ohm" w:date="2022-04-20T23:03:00Z">
              <w:r w:rsidRPr="00707846">
                <w:rPr>
                  <w:lang w:val="en-CA"/>
                </w:rPr>
                <w:t>Ofinno</w:t>
              </w:r>
            </w:ins>
          </w:p>
          <w:p w14:paraId="7F5BEFE9" w14:textId="77777777" w:rsidR="00707846" w:rsidRPr="00707846" w:rsidRDefault="00707846" w:rsidP="00707846">
            <w:pPr>
              <w:textAlignment w:val="auto"/>
              <w:rPr>
                <w:ins w:id="10455" w:author="Jens-Rainer Ohm" w:date="2022-04-20T23:03:00Z"/>
                <w:lang w:val="en-CA"/>
              </w:rPr>
            </w:pPr>
            <w:ins w:id="10456" w:author="Jens-Rainer Ohm" w:date="2022-04-20T23:03:00Z">
              <w:r w:rsidRPr="00707846">
                <w:rPr>
                  <w:lang w:val="en-CA"/>
                </w:rPr>
                <w:t>D. Ruiz Coll</w:t>
              </w:r>
            </w:ins>
          </w:p>
          <w:p w14:paraId="050FA9FF" w14:textId="77777777" w:rsidR="00707846" w:rsidRPr="00707846" w:rsidRDefault="00707846" w:rsidP="00707846">
            <w:pPr>
              <w:textAlignment w:val="auto"/>
              <w:rPr>
                <w:ins w:id="10457" w:author="Jens-Rainer Ohm" w:date="2022-04-20T23:03:00Z"/>
                <w:lang w:val="en-CA"/>
              </w:rPr>
            </w:pPr>
          </w:p>
          <w:p w14:paraId="44F941ED" w14:textId="77777777" w:rsidR="00707846" w:rsidRPr="00707846" w:rsidRDefault="00707846" w:rsidP="00707846">
            <w:pPr>
              <w:textAlignment w:val="auto"/>
              <w:rPr>
                <w:ins w:id="10458" w:author="Jens-Rainer Ohm" w:date="2022-04-20T23:03:00Z"/>
                <w:lang w:val="en-CA"/>
              </w:rPr>
            </w:pPr>
            <w:ins w:id="10459" w:author="Jens-Rainer Ohm" w:date="2022-04-20T23:03:00Z">
              <w:r w:rsidRPr="00707846">
                <w:fldChar w:fldCharType="begin"/>
              </w:r>
              <w:r w:rsidRPr="00707846">
                <w:instrText xml:space="preserve"> HYPERLINK "https://jvet-experts.org/doc_end_user/documents/26_Teleconference/wg11/JVET-Z0165-v2.zip" </w:instrText>
              </w:r>
              <w:r w:rsidRPr="00707846">
                <w:fldChar w:fldCharType="separate"/>
              </w:r>
              <w:r w:rsidRPr="00707846">
                <w:rPr>
                  <w:rStyle w:val="Hyperlink"/>
                  <w:lang w:val="en-CA"/>
                </w:rPr>
                <w:t>JVET-Z0165</w:t>
              </w:r>
              <w:r w:rsidRPr="00707846">
                <w:rPr>
                  <w:lang w:val="en-CA"/>
                </w:rPr>
                <w:fldChar w:fldCharType="end"/>
              </w:r>
            </w:ins>
          </w:p>
        </w:tc>
        <w:tc>
          <w:tcPr>
            <w:tcW w:w="760" w:type="pct"/>
          </w:tcPr>
          <w:p w14:paraId="2962F3F8" w14:textId="77777777" w:rsidR="00707846" w:rsidRPr="00707846" w:rsidRDefault="00707846" w:rsidP="00707846">
            <w:pPr>
              <w:textAlignment w:val="auto"/>
              <w:rPr>
                <w:ins w:id="10460" w:author="Jens-Rainer Ohm" w:date="2022-04-20T23:03:00Z"/>
                <w:lang w:val="en-CA"/>
              </w:rPr>
            </w:pPr>
            <w:ins w:id="10461" w:author="Jens-Rainer Ohm" w:date="2022-04-20T23:03:00Z">
              <w:r w:rsidRPr="00707846">
                <w:rPr>
                  <w:lang w:val="en-CA"/>
                </w:rPr>
                <w:t>Alibaba</w:t>
              </w:r>
            </w:ins>
          </w:p>
          <w:p w14:paraId="543646E3" w14:textId="77777777" w:rsidR="00707846" w:rsidRPr="00707846" w:rsidRDefault="00707846" w:rsidP="00707846">
            <w:pPr>
              <w:textAlignment w:val="auto"/>
              <w:rPr>
                <w:ins w:id="10462" w:author="Jens-Rainer Ohm" w:date="2022-04-20T23:03:00Z"/>
                <w:lang w:val="en-CA"/>
              </w:rPr>
            </w:pPr>
            <w:ins w:id="10463" w:author="Jens-Rainer Ohm" w:date="2022-04-20T23:03:00Z">
              <w:r w:rsidRPr="00707846">
                <w:rPr>
                  <w:lang w:val="en-CA"/>
                </w:rPr>
                <w:t>R.-L. Liao</w:t>
              </w:r>
            </w:ins>
          </w:p>
        </w:tc>
      </w:tr>
      <w:tr w:rsidR="00707846" w:rsidRPr="00707846" w14:paraId="0084D810" w14:textId="77777777" w:rsidTr="00707846">
        <w:trPr>
          <w:trHeight w:val="332"/>
          <w:ins w:id="10464" w:author="Jens-Rainer Ohm" w:date="2022-04-20T23:03:00Z"/>
        </w:trPr>
        <w:tc>
          <w:tcPr>
            <w:tcW w:w="489" w:type="pct"/>
          </w:tcPr>
          <w:p w14:paraId="5A3E7F6E" w14:textId="77777777" w:rsidR="00707846" w:rsidRPr="00707846" w:rsidRDefault="00707846" w:rsidP="00707846">
            <w:pPr>
              <w:textAlignment w:val="auto"/>
              <w:rPr>
                <w:ins w:id="10465" w:author="Jens-Rainer Ohm" w:date="2022-04-20T23:03:00Z"/>
                <w:lang w:val="en-CA"/>
              </w:rPr>
            </w:pPr>
            <w:ins w:id="10466" w:author="Jens-Rainer Ohm" w:date="2022-04-20T23:03:00Z">
              <w:r w:rsidRPr="00707846">
                <w:rPr>
                  <w:lang w:val="en-CA"/>
                </w:rPr>
                <w:t>3.6g</w:t>
              </w:r>
            </w:ins>
          </w:p>
        </w:tc>
        <w:tc>
          <w:tcPr>
            <w:tcW w:w="2464" w:type="pct"/>
          </w:tcPr>
          <w:p w14:paraId="2AAB7F52" w14:textId="77777777" w:rsidR="00707846" w:rsidRPr="00707846" w:rsidRDefault="00707846" w:rsidP="00707846">
            <w:pPr>
              <w:textAlignment w:val="auto"/>
              <w:rPr>
                <w:ins w:id="10467" w:author="Jens-Rainer Ohm" w:date="2022-04-20T23:03:00Z"/>
                <w:lang w:val="en-CA"/>
              </w:rPr>
            </w:pPr>
            <w:ins w:id="10468" w:author="Jens-Rainer Ohm" w:date="2022-04-20T23:03:00Z">
              <w:r w:rsidRPr="00707846">
                <w:rPr>
                  <w:lang w:val="en-CA"/>
                </w:rPr>
                <w:t>Test 3.4 + Test 3.5c</w:t>
              </w:r>
            </w:ins>
          </w:p>
        </w:tc>
        <w:tc>
          <w:tcPr>
            <w:tcW w:w="1287" w:type="pct"/>
          </w:tcPr>
          <w:p w14:paraId="104036E5" w14:textId="77777777" w:rsidR="00707846" w:rsidRPr="00707846" w:rsidRDefault="00707846" w:rsidP="00707846">
            <w:pPr>
              <w:textAlignment w:val="auto"/>
              <w:rPr>
                <w:ins w:id="10469" w:author="Jens-Rainer Ohm" w:date="2022-04-20T23:03:00Z"/>
                <w:lang w:val="en-CA"/>
              </w:rPr>
            </w:pPr>
            <w:ins w:id="10470" w:author="Jens-Rainer Ohm" w:date="2022-04-20T23:03:00Z">
              <w:r w:rsidRPr="00707846">
                <w:rPr>
                  <w:lang w:val="en-CA"/>
                </w:rPr>
                <w:t>InterDigital</w:t>
              </w:r>
            </w:ins>
          </w:p>
          <w:p w14:paraId="0A86BB52" w14:textId="77777777" w:rsidR="00707846" w:rsidRPr="00707846" w:rsidRDefault="00707846" w:rsidP="00707846">
            <w:pPr>
              <w:textAlignment w:val="auto"/>
              <w:rPr>
                <w:ins w:id="10471" w:author="Jens-Rainer Ohm" w:date="2022-04-20T23:03:00Z"/>
                <w:lang w:val="en-CA"/>
              </w:rPr>
            </w:pPr>
            <w:proofErr w:type="gramStart"/>
            <w:ins w:id="10472" w:author="Jens-Rainer Ohm" w:date="2022-04-20T23:03:00Z">
              <w:r w:rsidRPr="00707846">
                <w:rPr>
                  <w:lang w:val="en-CA"/>
                </w:rPr>
                <w:t>A.Robert</w:t>
              </w:r>
              <w:proofErr w:type="gramEnd"/>
            </w:ins>
          </w:p>
          <w:p w14:paraId="6DCD013E" w14:textId="77777777" w:rsidR="00707846" w:rsidRPr="00707846" w:rsidRDefault="00707846" w:rsidP="00707846">
            <w:pPr>
              <w:textAlignment w:val="auto"/>
              <w:rPr>
                <w:ins w:id="10473" w:author="Jens-Rainer Ohm" w:date="2022-04-20T23:03:00Z"/>
                <w:lang w:val="en-CA"/>
              </w:rPr>
            </w:pPr>
            <w:ins w:id="10474" w:author="Jens-Rainer Ohm" w:date="2022-04-20T23:03:00Z">
              <w:r w:rsidRPr="00707846">
                <w:rPr>
                  <w:lang w:val="en-CA"/>
                </w:rPr>
                <w:t>Ofinno</w:t>
              </w:r>
            </w:ins>
          </w:p>
          <w:p w14:paraId="6CB59A29" w14:textId="77777777" w:rsidR="00707846" w:rsidRPr="00707846" w:rsidRDefault="00707846" w:rsidP="00707846">
            <w:pPr>
              <w:textAlignment w:val="auto"/>
              <w:rPr>
                <w:ins w:id="10475" w:author="Jens-Rainer Ohm" w:date="2022-04-20T23:03:00Z"/>
                <w:lang w:val="en-CA"/>
              </w:rPr>
            </w:pPr>
            <w:ins w:id="10476" w:author="Jens-Rainer Ohm" w:date="2022-04-20T23:03:00Z">
              <w:r w:rsidRPr="00707846">
                <w:rPr>
                  <w:lang w:val="en-CA"/>
                </w:rPr>
                <w:t>D. Ruiz Coll</w:t>
              </w:r>
            </w:ins>
          </w:p>
          <w:p w14:paraId="0DE813CE" w14:textId="77777777" w:rsidR="00707846" w:rsidRPr="00707846" w:rsidRDefault="00707846" w:rsidP="00707846">
            <w:pPr>
              <w:textAlignment w:val="auto"/>
              <w:rPr>
                <w:ins w:id="10477" w:author="Jens-Rainer Ohm" w:date="2022-04-20T23:03:00Z"/>
                <w:u w:val="single"/>
                <w:lang w:val="en-CA"/>
              </w:rPr>
            </w:pPr>
            <w:ins w:id="10478" w:author="Jens-Rainer Ohm" w:date="2022-04-20T23:03:00Z">
              <w:r w:rsidRPr="00707846">
                <w:fldChar w:fldCharType="begin"/>
              </w:r>
              <w:r w:rsidRPr="00707846">
                <w:instrText xml:space="preserve"> HYPERLINK "https://jvet-experts.org/doc_end_user/documents/26_Teleconference/wg11/JVET-Z0095-v1.zip" </w:instrText>
              </w:r>
              <w:r w:rsidRPr="00707846">
                <w:fldChar w:fldCharType="separate"/>
              </w:r>
              <w:r w:rsidRPr="00707846">
                <w:rPr>
                  <w:rStyle w:val="Hyperlink"/>
                  <w:lang w:val="en-CA"/>
                </w:rPr>
                <w:t>JVET-Z0095</w:t>
              </w:r>
              <w:r w:rsidRPr="00707846">
                <w:rPr>
                  <w:lang w:val="en-CA"/>
                </w:rPr>
                <w:fldChar w:fldCharType="end"/>
              </w:r>
            </w:ins>
          </w:p>
          <w:p w14:paraId="1B4C7186" w14:textId="77777777" w:rsidR="00707846" w:rsidRPr="00707846" w:rsidRDefault="00707846" w:rsidP="00707846">
            <w:pPr>
              <w:textAlignment w:val="auto"/>
              <w:rPr>
                <w:ins w:id="10479" w:author="Jens-Rainer Ohm" w:date="2022-04-20T23:03:00Z"/>
                <w:lang w:val="en-CA"/>
              </w:rPr>
            </w:pPr>
            <w:ins w:id="10480" w:author="Jens-Rainer Ohm" w:date="2022-04-20T23:03:00Z">
              <w:r w:rsidRPr="00707846">
                <w:fldChar w:fldCharType="begin"/>
              </w:r>
              <w:r w:rsidRPr="00707846">
                <w:instrText>HYPERLINK "https://jvet-experts.org/doc_end_user/documents/26_Teleconference/wg11/JVET-Z0165-v2.zip"</w:instrText>
              </w:r>
              <w:r w:rsidRPr="00707846">
                <w:fldChar w:fldCharType="separate"/>
              </w:r>
              <w:r w:rsidRPr="00707846">
                <w:rPr>
                  <w:rStyle w:val="Hyperlink"/>
                  <w:lang w:val="en-CA"/>
                </w:rPr>
                <w:t>JVET-Z0165</w:t>
              </w:r>
              <w:r w:rsidRPr="00707846">
                <w:rPr>
                  <w:lang w:val="en-CA"/>
                </w:rPr>
                <w:fldChar w:fldCharType="end"/>
              </w:r>
            </w:ins>
          </w:p>
        </w:tc>
        <w:tc>
          <w:tcPr>
            <w:tcW w:w="760" w:type="pct"/>
          </w:tcPr>
          <w:p w14:paraId="5EABD12F" w14:textId="77777777" w:rsidR="00707846" w:rsidRPr="00707846" w:rsidRDefault="00707846" w:rsidP="00707846">
            <w:pPr>
              <w:textAlignment w:val="auto"/>
              <w:rPr>
                <w:ins w:id="10481" w:author="Jens-Rainer Ohm" w:date="2022-04-20T23:03:00Z"/>
                <w:lang w:val="en-CA"/>
              </w:rPr>
            </w:pPr>
          </w:p>
        </w:tc>
      </w:tr>
      <w:tr w:rsidR="00707846" w:rsidRPr="00707846" w14:paraId="0A781593" w14:textId="77777777" w:rsidTr="00707846">
        <w:trPr>
          <w:trHeight w:val="332"/>
          <w:ins w:id="10482" w:author="Jens-Rainer Ohm" w:date="2022-04-20T23:03:00Z"/>
        </w:trPr>
        <w:tc>
          <w:tcPr>
            <w:tcW w:w="489" w:type="pct"/>
          </w:tcPr>
          <w:p w14:paraId="03618514" w14:textId="77777777" w:rsidR="00707846" w:rsidRPr="00707846" w:rsidRDefault="00707846" w:rsidP="00707846">
            <w:pPr>
              <w:textAlignment w:val="auto"/>
              <w:rPr>
                <w:ins w:id="10483" w:author="Jens-Rainer Ohm" w:date="2022-04-20T23:03:00Z"/>
                <w:lang w:val="en-CA"/>
              </w:rPr>
            </w:pPr>
            <w:ins w:id="10484" w:author="Jens-Rainer Ohm" w:date="2022-04-20T23:03:00Z">
              <w:r w:rsidRPr="00707846">
                <w:rPr>
                  <w:lang w:val="en-CA"/>
                </w:rPr>
                <w:t>3.6h</w:t>
              </w:r>
            </w:ins>
          </w:p>
        </w:tc>
        <w:tc>
          <w:tcPr>
            <w:tcW w:w="2464" w:type="pct"/>
          </w:tcPr>
          <w:p w14:paraId="4F3B0AA3" w14:textId="77777777" w:rsidR="00707846" w:rsidRPr="00707846" w:rsidRDefault="00707846" w:rsidP="00707846">
            <w:pPr>
              <w:textAlignment w:val="auto"/>
              <w:rPr>
                <w:ins w:id="10485" w:author="Jens-Rainer Ohm" w:date="2022-04-20T23:03:00Z"/>
                <w:lang w:val="en-CA"/>
              </w:rPr>
            </w:pPr>
            <w:ins w:id="10486" w:author="Jens-Rainer Ohm" w:date="2022-04-20T23:03:00Z">
              <w:r w:rsidRPr="00707846">
                <w:rPr>
                  <w:lang w:val="en-CA"/>
                </w:rPr>
                <w:t>Test 3.2 + Test 3.3 + Test 3.4</w:t>
              </w:r>
            </w:ins>
          </w:p>
        </w:tc>
        <w:tc>
          <w:tcPr>
            <w:tcW w:w="1287" w:type="pct"/>
          </w:tcPr>
          <w:p w14:paraId="2713E14C" w14:textId="77777777" w:rsidR="00707846" w:rsidRPr="00707846" w:rsidRDefault="00707846" w:rsidP="00707846">
            <w:pPr>
              <w:textAlignment w:val="auto"/>
              <w:rPr>
                <w:ins w:id="10487" w:author="Jens-Rainer Ohm" w:date="2022-04-20T23:03:00Z"/>
                <w:lang w:val="en-CA"/>
              </w:rPr>
            </w:pPr>
            <w:ins w:id="10488" w:author="Jens-Rainer Ohm" w:date="2022-04-20T23:03:00Z">
              <w:r w:rsidRPr="00707846">
                <w:rPr>
                  <w:lang w:val="en-CA"/>
                </w:rPr>
                <w:t>Bytedance</w:t>
              </w:r>
            </w:ins>
          </w:p>
          <w:p w14:paraId="40B6DF2D" w14:textId="77777777" w:rsidR="00707846" w:rsidRPr="00707846" w:rsidRDefault="00707846" w:rsidP="00707846">
            <w:pPr>
              <w:textAlignment w:val="auto"/>
              <w:rPr>
                <w:ins w:id="10489" w:author="Jens-Rainer Ohm" w:date="2022-04-20T23:03:00Z"/>
                <w:lang w:val="en-CA"/>
              </w:rPr>
            </w:pPr>
            <w:ins w:id="10490" w:author="Jens-Rainer Ohm" w:date="2022-04-20T23:03:00Z">
              <w:r w:rsidRPr="00707846">
                <w:rPr>
                  <w:lang w:val="en-CA"/>
                </w:rPr>
                <w:lastRenderedPageBreak/>
                <w:t>J. Xu, N. Zhang</w:t>
              </w:r>
            </w:ins>
          </w:p>
          <w:p w14:paraId="429C8E86" w14:textId="77777777" w:rsidR="00707846" w:rsidRPr="00707846" w:rsidRDefault="00707846" w:rsidP="00707846">
            <w:pPr>
              <w:textAlignment w:val="auto"/>
              <w:rPr>
                <w:ins w:id="10491" w:author="Jens-Rainer Ohm" w:date="2022-04-20T23:03:00Z"/>
                <w:lang w:val="en-CA"/>
              </w:rPr>
            </w:pPr>
            <w:ins w:id="10492" w:author="Jens-Rainer Ohm" w:date="2022-04-20T23:03:00Z">
              <w:r w:rsidRPr="00707846">
                <w:rPr>
                  <w:lang w:val="en-CA"/>
                </w:rPr>
                <w:t>InterDigital</w:t>
              </w:r>
            </w:ins>
          </w:p>
          <w:p w14:paraId="0B1487F8" w14:textId="77777777" w:rsidR="00707846" w:rsidRPr="00707846" w:rsidRDefault="00707846" w:rsidP="00707846">
            <w:pPr>
              <w:textAlignment w:val="auto"/>
              <w:rPr>
                <w:ins w:id="10493" w:author="Jens-Rainer Ohm" w:date="2022-04-20T23:03:00Z"/>
                <w:lang w:val="en-CA"/>
              </w:rPr>
            </w:pPr>
            <w:ins w:id="10494" w:author="Jens-Rainer Ohm" w:date="2022-04-20T23:03:00Z">
              <w:r w:rsidRPr="00707846">
                <w:rPr>
                  <w:lang w:val="en-CA"/>
                </w:rPr>
                <w:t>A. Robert</w:t>
              </w:r>
            </w:ins>
          </w:p>
          <w:p w14:paraId="2DB0EE0A" w14:textId="77777777" w:rsidR="00707846" w:rsidRPr="00707846" w:rsidRDefault="00707846" w:rsidP="00707846">
            <w:pPr>
              <w:textAlignment w:val="auto"/>
              <w:rPr>
                <w:ins w:id="10495" w:author="Jens-Rainer Ohm" w:date="2022-04-20T23:03:00Z"/>
                <w:u w:val="single"/>
                <w:lang w:val="en-CA"/>
              </w:rPr>
            </w:pPr>
            <w:ins w:id="10496" w:author="Jens-Rainer Ohm" w:date="2022-04-20T23:03:00Z">
              <w:r w:rsidRPr="00707846">
                <w:fldChar w:fldCharType="begin"/>
              </w:r>
              <w:r w:rsidRPr="00707846">
                <w:instrText xml:space="preserve"> HYPERLINK "https://jvet-experts.org/doc_end_user/documents/26_Teleconference/wg11/JVET-Z0095-v1.zip" </w:instrText>
              </w:r>
              <w:r w:rsidRPr="00707846">
                <w:fldChar w:fldCharType="separate"/>
              </w:r>
              <w:r w:rsidRPr="00707846">
                <w:rPr>
                  <w:rStyle w:val="Hyperlink"/>
                  <w:lang w:val="en-CA"/>
                </w:rPr>
                <w:t>JVET-Z0095</w:t>
              </w:r>
              <w:r w:rsidRPr="00707846">
                <w:rPr>
                  <w:lang w:val="en-CA"/>
                </w:rPr>
                <w:fldChar w:fldCharType="end"/>
              </w:r>
            </w:ins>
          </w:p>
          <w:p w14:paraId="77A8D144" w14:textId="77777777" w:rsidR="00707846" w:rsidRPr="00707846" w:rsidRDefault="00707846" w:rsidP="00707846">
            <w:pPr>
              <w:textAlignment w:val="auto"/>
              <w:rPr>
                <w:ins w:id="10497" w:author="Jens-Rainer Ohm" w:date="2022-04-20T23:03:00Z"/>
                <w:lang w:val="en-CA"/>
              </w:rPr>
            </w:pPr>
            <w:ins w:id="10498" w:author="Jens-Rainer Ohm" w:date="2022-04-20T23:03:00Z">
              <w:r w:rsidRPr="00707846">
                <w:fldChar w:fldCharType="begin"/>
              </w:r>
              <w:r w:rsidRPr="00707846">
                <w:instrText>HYPERLINK "https://jvet-experts.org/doc_end_user/documents/26_Teleconference/wg11/JVET-Z0165-v2.zip"</w:instrText>
              </w:r>
              <w:r w:rsidRPr="00707846">
                <w:fldChar w:fldCharType="separate"/>
              </w:r>
              <w:r w:rsidRPr="00707846">
                <w:rPr>
                  <w:rStyle w:val="Hyperlink"/>
                  <w:lang w:val="en-CA"/>
                </w:rPr>
                <w:t>JVET-Z0165</w:t>
              </w:r>
              <w:r w:rsidRPr="00707846">
                <w:rPr>
                  <w:lang w:val="en-CA"/>
                </w:rPr>
                <w:fldChar w:fldCharType="end"/>
              </w:r>
            </w:ins>
          </w:p>
        </w:tc>
        <w:tc>
          <w:tcPr>
            <w:tcW w:w="760" w:type="pct"/>
          </w:tcPr>
          <w:p w14:paraId="22712387" w14:textId="77777777" w:rsidR="00707846" w:rsidRPr="00707846" w:rsidRDefault="00707846" w:rsidP="00707846">
            <w:pPr>
              <w:textAlignment w:val="auto"/>
              <w:rPr>
                <w:ins w:id="10499" w:author="Jens-Rainer Ohm" w:date="2022-04-20T23:03:00Z"/>
                <w:lang w:val="en-CA"/>
              </w:rPr>
            </w:pPr>
            <w:ins w:id="10500" w:author="Jens-Rainer Ohm" w:date="2022-04-20T23:03:00Z">
              <w:r w:rsidRPr="00707846">
                <w:rPr>
                  <w:lang w:val="en-CA"/>
                </w:rPr>
                <w:lastRenderedPageBreak/>
                <w:t>Ofinno</w:t>
              </w:r>
            </w:ins>
          </w:p>
          <w:p w14:paraId="696CB567" w14:textId="77777777" w:rsidR="00707846" w:rsidRPr="00707846" w:rsidRDefault="00707846" w:rsidP="00707846">
            <w:pPr>
              <w:textAlignment w:val="auto"/>
              <w:rPr>
                <w:ins w:id="10501" w:author="Jens-Rainer Ohm" w:date="2022-04-20T23:03:00Z"/>
                <w:lang w:val="en-CA"/>
              </w:rPr>
            </w:pPr>
            <w:ins w:id="10502" w:author="Jens-Rainer Ohm" w:date="2022-04-20T23:03:00Z">
              <w:r w:rsidRPr="00707846">
                <w:rPr>
                  <w:lang w:val="en-CA"/>
                </w:rPr>
                <w:lastRenderedPageBreak/>
                <w:t>D. Ruiz Coll</w:t>
              </w:r>
            </w:ins>
          </w:p>
        </w:tc>
      </w:tr>
      <w:tr w:rsidR="00707846" w:rsidRPr="00707846" w14:paraId="32B6EEED" w14:textId="77777777" w:rsidTr="00707846">
        <w:trPr>
          <w:trHeight w:val="332"/>
          <w:ins w:id="10503" w:author="Jens-Rainer Ohm" w:date="2022-04-20T23:03:00Z"/>
        </w:trPr>
        <w:tc>
          <w:tcPr>
            <w:tcW w:w="489" w:type="pct"/>
          </w:tcPr>
          <w:p w14:paraId="3BE0641F" w14:textId="77777777" w:rsidR="00707846" w:rsidRPr="00707846" w:rsidRDefault="00707846" w:rsidP="00707846">
            <w:pPr>
              <w:textAlignment w:val="auto"/>
              <w:rPr>
                <w:ins w:id="10504" w:author="Jens-Rainer Ohm" w:date="2022-04-20T23:03:00Z"/>
                <w:lang w:val="en-CA"/>
              </w:rPr>
            </w:pPr>
            <w:ins w:id="10505" w:author="Jens-Rainer Ohm" w:date="2022-04-20T23:03:00Z">
              <w:r w:rsidRPr="00707846">
                <w:rPr>
                  <w:lang w:val="en-CA"/>
                </w:rPr>
                <w:t>3.6i</w:t>
              </w:r>
            </w:ins>
          </w:p>
        </w:tc>
        <w:tc>
          <w:tcPr>
            <w:tcW w:w="2464" w:type="pct"/>
          </w:tcPr>
          <w:p w14:paraId="2A6DCA30" w14:textId="77777777" w:rsidR="00707846" w:rsidRPr="00707846" w:rsidRDefault="00707846" w:rsidP="00707846">
            <w:pPr>
              <w:textAlignment w:val="auto"/>
              <w:rPr>
                <w:ins w:id="10506" w:author="Jens-Rainer Ohm" w:date="2022-04-20T23:03:00Z"/>
                <w:lang w:val="en-CA"/>
              </w:rPr>
            </w:pPr>
            <w:ins w:id="10507" w:author="Jens-Rainer Ohm" w:date="2022-04-20T23:03:00Z">
              <w:r w:rsidRPr="00707846">
                <w:rPr>
                  <w:lang w:val="en-CA"/>
                </w:rPr>
                <w:t>Test 3.2 + Test 3.3 + Test 3.5c</w:t>
              </w:r>
            </w:ins>
          </w:p>
        </w:tc>
        <w:tc>
          <w:tcPr>
            <w:tcW w:w="1287" w:type="pct"/>
          </w:tcPr>
          <w:p w14:paraId="50F24D82" w14:textId="77777777" w:rsidR="00707846" w:rsidRPr="00707846" w:rsidRDefault="00707846" w:rsidP="00707846">
            <w:pPr>
              <w:textAlignment w:val="auto"/>
              <w:rPr>
                <w:ins w:id="10508" w:author="Jens-Rainer Ohm" w:date="2022-04-20T23:03:00Z"/>
                <w:lang w:val="en-CA"/>
              </w:rPr>
            </w:pPr>
            <w:ins w:id="10509" w:author="Jens-Rainer Ohm" w:date="2022-04-20T23:03:00Z">
              <w:r w:rsidRPr="00707846">
                <w:rPr>
                  <w:lang w:val="en-CA"/>
                </w:rPr>
                <w:t>Bytedance</w:t>
              </w:r>
            </w:ins>
          </w:p>
          <w:p w14:paraId="7A94454C" w14:textId="77777777" w:rsidR="00707846" w:rsidRPr="00707846" w:rsidRDefault="00707846" w:rsidP="00707846">
            <w:pPr>
              <w:textAlignment w:val="auto"/>
              <w:rPr>
                <w:ins w:id="10510" w:author="Jens-Rainer Ohm" w:date="2022-04-20T23:03:00Z"/>
                <w:lang w:val="en-CA"/>
              </w:rPr>
            </w:pPr>
            <w:ins w:id="10511" w:author="Jens-Rainer Ohm" w:date="2022-04-20T23:03:00Z">
              <w:r w:rsidRPr="00707846">
                <w:rPr>
                  <w:lang w:val="en-CA"/>
                </w:rPr>
                <w:t>N. Zhang</w:t>
              </w:r>
            </w:ins>
          </w:p>
          <w:p w14:paraId="253362FB" w14:textId="77777777" w:rsidR="00707846" w:rsidRPr="00707846" w:rsidRDefault="00707846" w:rsidP="00707846">
            <w:pPr>
              <w:textAlignment w:val="auto"/>
              <w:rPr>
                <w:ins w:id="10512" w:author="Jens-Rainer Ohm" w:date="2022-04-20T23:03:00Z"/>
                <w:lang w:val="en-CA"/>
              </w:rPr>
            </w:pPr>
            <w:ins w:id="10513" w:author="Jens-Rainer Ohm" w:date="2022-04-20T23:03:00Z">
              <w:r w:rsidRPr="00707846">
                <w:rPr>
                  <w:lang w:val="en-CA"/>
                </w:rPr>
                <w:t>Ofinno</w:t>
              </w:r>
            </w:ins>
          </w:p>
          <w:p w14:paraId="3F690017" w14:textId="77777777" w:rsidR="00707846" w:rsidRPr="00707846" w:rsidRDefault="00707846" w:rsidP="00707846">
            <w:pPr>
              <w:textAlignment w:val="auto"/>
              <w:rPr>
                <w:ins w:id="10514" w:author="Jens-Rainer Ohm" w:date="2022-04-20T23:03:00Z"/>
                <w:lang w:val="en-CA"/>
              </w:rPr>
            </w:pPr>
            <w:ins w:id="10515" w:author="Jens-Rainer Ohm" w:date="2022-04-20T23:03:00Z">
              <w:r w:rsidRPr="00707846">
                <w:rPr>
                  <w:lang w:val="en-CA"/>
                </w:rPr>
                <w:t>D. Ruiz Coll</w:t>
              </w:r>
            </w:ins>
          </w:p>
          <w:p w14:paraId="3A354214" w14:textId="77777777" w:rsidR="00707846" w:rsidRPr="00707846" w:rsidRDefault="00707846" w:rsidP="00707846">
            <w:pPr>
              <w:textAlignment w:val="auto"/>
              <w:rPr>
                <w:ins w:id="10516" w:author="Jens-Rainer Ohm" w:date="2022-04-20T23:03:00Z"/>
                <w:lang w:val="en-CA"/>
              </w:rPr>
            </w:pPr>
          </w:p>
          <w:p w14:paraId="2834DD4C" w14:textId="77777777" w:rsidR="00707846" w:rsidRPr="00707846" w:rsidRDefault="00707846" w:rsidP="00707846">
            <w:pPr>
              <w:textAlignment w:val="auto"/>
              <w:rPr>
                <w:ins w:id="10517" w:author="Jens-Rainer Ohm" w:date="2022-04-20T23:03:00Z"/>
                <w:lang w:val="en-CA"/>
              </w:rPr>
            </w:pPr>
            <w:ins w:id="10518" w:author="Jens-Rainer Ohm" w:date="2022-04-20T23:03:00Z">
              <w:r w:rsidRPr="00707846">
                <w:fldChar w:fldCharType="begin"/>
              </w:r>
              <w:r w:rsidRPr="00707846">
                <w:instrText xml:space="preserve"> HYPERLINK "https://jvet-experts.org/doc_end_user/documents/26_Teleconference/wg11/JVET-Z0165-v2.zip" </w:instrText>
              </w:r>
              <w:r w:rsidRPr="00707846">
                <w:fldChar w:fldCharType="separate"/>
              </w:r>
              <w:r w:rsidRPr="00707846">
                <w:rPr>
                  <w:rStyle w:val="Hyperlink"/>
                  <w:lang w:val="en-CA"/>
                </w:rPr>
                <w:t>JVET-Z0165</w:t>
              </w:r>
              <w:r w:rsidRPr="00707846">
                <w:rPr>
                  <w:lang w:val="en-CA"/>
                </w:rPr>
                <w:fldChar w:fldCharType="end"/>
              </w:r>
            </w:ins>
          </w:p>
        </w:tc>
        <w:tc>
          <w:tcPr>
            <w:tcW w:w="760" w:type="pct"/>
          </w:tcPr>
          <w:p w14:paraId="0F1A72E5" w14:textId="77777777" w:rsidR="00707846" w:rsidRPr="00707846" w:rsidRDefault="00707846" w:rsidP="00707846">
            <w:pPr>
              <w:textAlignment w:val="auto"/>
              <w:rPr>
                <w:ins w:id="10519" w:author="Jens-Rainer Ohm" w:date="2022-04-20T23:03:00Z"/>
                <w:lang w:val="en-CA"/>
              </w:rPr>
            </w:pPr>
            <w:ins w:id="10520" w:author="Jens-Rainer Ohm" w:date="2022-04-20T23:03:00Z">
              <w:r w:rsidRPr="00707846">
                <w:rPr>
                  <w:lang w:val="en-CA"/>
                </w:rPr>
                <w:t>InterDigital</w:t>
              </w:r>
            </w:ins>
          </w:p>
          <w:p w14:paraId="04B67D35" w14:textId="77777777" w:rsidR="00707846" w:rsidRPr="00707846" w:rsidRDefault="00707846" w:rsidP="00707846">
            <w:pPr>
              <w:textAlignment w:val="auto"/>
              <w:rPr>
                <w:ins w:id="10521" w:author="Jens-Rainer Ohm" w:date="2022-04-20T23:03:00Z"/>
                <w:lang w:val="en-CA"/>
              </w:rPr>
            </w:pPr>
            <w:ins w:id="10522" w:author="Jens-Rainer Ohm" w:date="2022-04-20T23:03:00Z">
              <w:r w:rsidRPr="00707846">
                <w:rPr>
                  <w:lang w:val="en-CA"/>
                </w:rPr>
                <w:t>A. Robert</w:t>
              </w:r>
            </w:ins>
          </w:p>
          <w:p w14:paraId="67EE0EB4" w14:textId="77777777" w:rsidR="00707846" w:rsidRPr="00707846" w:rsidRDefault="00707846" w:rsidP="00707846">
            <w:pPr>
              <w:textAlignment w:val="auto"/>
              <w:rPr>
                <w:ins w:id="10523" w:author="Jens-Rainer Ohm" w:date="2022-04-20T23:03:00Z"/>
                <w:lang w:val="en-CA"/>
              </w:rPr>
            </w:pPr>
            <w:ins w:id="10524" w:author="Jens-Rainer Ohm" w:date="2022-04-20T23:03:00Z">
              <w:r w:rsidRPr="00707846">
                <w:fldChar w:fldCharType="begin"/>
              </w:r>
              <w:r w:rsidRPr="00707846">
                <w:instrText>HYPERLINK "https://jvet-experts.org/doc_end_user/documents/26_Teleconference/wg11/JVET-Z0207-v1.zip"</w:instrText>
              </w:r>
              <w:r w:rsidRPr="00707846">
                <w:fldChar w:fldCharType="separate"/>
              </w:r>
              <w:r w:rsidRPr="00707846">
                <w:rPr>
                  <w:rStyle w:val="Hyperlink"/>
                  <w:lang w:val="en-CA"/>
                </w:rPr>
                <w:t>JVET-Z0207</w:t>
              </w:r>
              <w:r w:rsidRPr="00707846">
                <w:rPr>
                  <w:lang w:val="en-CA"/>
                </w:rPr>
                <w:fldChar w:fldCharType="end"/>
              </w:r>
            </w:ins>
          </w:p>
        </w:tc>
      </w:tr>
      <w:tr w:rsidR="00707846" w:rsidRPr="00707846" w14:paraId="5FE9A1BA" w14:textId="77777777" w:rsidTr="00707846">
        <w:trPr>
          <w:trHeight w:val="332"/>
          <w:ins w:id="10525" w:author="Jens-Rainer Ohm" w:date="2022-04-20T23:03:00Z"/>
        </w:trPr>
        <w:tc>
          <w:tcPr>
            <w:tcW w:w="489" w:type="pct"/>
          </w:tcPr>
          <w:p w14:paraId="2EF8C447" w14:textId="77777777" w:rsidR="00707846" w:rsidRPr="00707846" w:rsidRDefault="00707846" w:rsidP="00707846">
            <w:pPr>
              <w:textAlignment w:val="auto"/>
              <w:rPr>
                <w:ins w:id="10526" w:author="Jens-Rainer Ohm" w:date="2022-04-20T23:03:00Z"/>
                <w:lang w:val="en-CA"/>
              </w:rPr>
            </w:pPr>
            <w:ins w:id="10527" w:author="Jens-Rainer Ohm" w:date="2022-04-20T23:03:00Z">
              <w:r w:rsidRPr="00707846">
                <w:rPr>
                  <w:lang w:val="en-CA"/>
                </w:rPr>
                <w:t>3.6j</w:t>
              </w:r>
            </w:ins>
          </w:p>
        </w:tc>
        <w:tc>
          <w:tcPr>
            <w:tcW w:w="2464" w:type="pct"/>
          </w:tcPr>
          <w:p w14:paraId="188EAAE4" w14:textId="77777777" w:rsidR="00707846" w:rsidRPr="00707846" w:rsidRDefault="00707846" w:rsidP="00707846">
            <w:pPr>
              <w:textAlignment w:val="auto"/>
              <w:rPr>
                <w:ins w:id="10528" w:author="Jens-Rainer Ohm" w:date="2022-04-20T23:03:00Z"/>
                <w:lang w:val="en-CA"/>
              </w:rPr>
            </w:pPr>
            <w:ins w:id="10529" w:author="Jens-Rainer Ohm" w:date="2022-04-20T23:03:00Z">
              <w:r w:rsidRPr="00707846">
                <w:rPr>
                  <w:lang w:val="en-CA"/>
                </w:rPr>
                <w:t>Test 3.2 + Test 3.4 + Test3.5c</w:t>
              </w:r>
            </w:ins>
          </w:p>
        </w:tc>
        <w:tc>
          <w:tcPr>
            <w:tcW w:w="1287" w:type="pct"/>
          </w:tcPr>
          <w:p w14:paraId="343EB12A" w14:textId="77777777" w:rsidR="00707846" w:rsidRPr="00707846" w:rsidRDefault="00707846" w:rsidP="00707846">
            <w:pPr>
              <w:textAlignment w:val="auto"/>
              <w:rPr>
                <w:ins w:id="10530" w:author="Jens-Rainer Ohm" w:date="2022-04-20T23:03:00Z"/>
                <w:lang w:val="en-CA"/>
              </w:rPr>
            </w:pPr>
            <w:ins w:id="10531" w:author="Jens-Rainer Ohm" w:date="2022-04-20T23:03:00Z">
              <w:r w:rsidRPr="00707846">
                <w:rPr>
                  <w:lang w:val="en-CA"/>
                </w:rPr>
                <w:t>Bytedance</w:t>
              </w:r>
            </w:ins>
          </w:p>
          <w:p w14:paraId="641F64E8" w14:textId="77777777" w:rsidR="00707846" w:rsidRPr="00707846" w:rsidRDefault="00707846" w:rsidP="00707846">
            <w:pPr>
              <w:textAlignment w:val="auto"/>
              <w:rPr>
                <w:ins w:id="10532" w:author="Jens-Rainer Ohm" w:date="2022-04-20T23:03:00Z"/>
                <w:lang w:val="en-CA"/>
              </w:rPr>
            </w:pPr>
            <w:ins w:id="10533" w:author="Jens-Rainer Ohm" w:date="2022-04-20T23:03:00Z">
              <w:r w:rsidRPr="00707846">
                <w:rPr>
                  <w:lang w:val="en-CA"/>
                </w:rPr>
                <w:t>J. Xu, N. Zhang</w:t>
              </w:r>
            </w:ins>
          </w:p>
          <w:p w14:paraId="236F1184" w14:textId="77777777" w:rsidR="00707846" w:rsidRPr="00707846" w:rsidRDefault="00707846" w:rsidP="00707846">
            <w:pPr>
              <w:textAlignment w:val="auto"/>
              <w:rPr>
                <w:ins w:id="10534" w:author="Jens-Rainer Ohm" w:date="2022-04-20T23:03:00Z"/>
                <w:lang w:val="en-CA"/>
              </w:rPr>
            </w:pPr>
            <w:ins w:id="10535" w:author="Jens-Rainer Ohm" w:date="2022-04-20T23:03:00Z">
              <w:r w:rsidRPr="00707846">
                <w:rPr>
                  <w:lang w:val="en-CA"/>
                </w:rPr>
                <w:t>InterDigital</w:t>
              </w:r>
            </w:ins>
          </w:p>
          <w:p w14:paraId="76FFCABE" w14:textId="77777777" w:rsidR="00707846" w:rsidRPr="00707846" w:rsidRDefault="00707846" w:rsidP="00707846">
            <w:pPr>
              <w:textAlignment w:val="auto"/>
              <w:rPr>
                <w:ins w:id="10536" w:author="Jens-Rainer Ohm" w:date="2022-04-20T23:03:00Z"/>
                <w:lang w:val="en-CA"/>
              </w:rPr>
            </w:pPr>
            <w:proofErr w:type="gramStart"/>
            <w:ins w:id="10537" w:author="Jens-Rainer Ohm" w:date="2022-04-20T23:03:00Z">
              <w:r w:rsidRPr="00707846">
                <w:rPr>
                  <w:lang w:val="en-CA"/>
                </w:rPr>
                <w:t>A.Robert</w:t>
              </w:r>
              <w:proofErr w:type="gramEnd"/>
            </w:ins>
          </w:p>
          <w:p w14:paraId="4E11DA67" w14:textId="77777777" w:rsidR="00707846" w:rsidRPr="00707846" w:rsidRDefault="00707846" w:rsidP="00707846">
            <w:pPr>
              <w:textAlignment w:val="auto"/>
              <w:rPr>
                <w:ins w:id="10538" w:author="Jens-Rainer Ohm" w:date="2022-04-20T23:03:00Z"/>
                <w:lang w:val="en-CA"/>
              </w:rPr>
            </w:pPr>
            <w:ins w:id="10539" w:author="Jens-Rainer Ohm" w:date="2022-04-20T23:03:00Z">
              <w:r w:rsidRPr="00707846">
                <w:rPr>
                  <w:lang w:val="en-CA"/>
                </w:rPr>
                <w:t>Ofinno</w:t>
              </w:r>
            </w:ins>
          </w:p>
          <w:p w14:paraId="1DF4732B" w14:textId="77777777" w:rsidR="00707846" w:rsidRPr="00707846" w:rsidRDefault="00707846" w:rsidP="00707846">
            <w:pPr>
              <w:textAlignment w:val="auto"/>
              <w:rPr>
                <w:ins w:id="10540" w:author="Jens-Rainer Ohm" w:date="2022-04-20T23:03:00Z"/>
                <w:lang w:val="en-CA"/>
              </w:rPr>
            </w:pPr>
            <w:ins w:id="10541" w:author="Jens-Rainer Ohm" w:date="2022-04-20T23:03:00Z">
              <w:r w:rsidRPr="00707846">
                <w:rPr>
                  <w:lang w:val="en-CA"/>
                </w:rPr>
                <w:t>D. Ruiz Coll</w:t>
              </w:r>
            </w:ins>
          </w:p>
          <w:p w14:paraId="45F2F29E" w14:textId="77777777" w:rsidR="00707846" w:rsidRPr="00707846" w:rsidRDefault="00707846" w:rsidP="00707846">
            <w:pPr>
              <w:textAlignment w:val="auto"/>
              <w:rPr>
                <w:ins w:id="10542" w:author="Jens-Rainer Ohm" w:date="2022-04-20T23:03:00Z"/>
                <w:lang w:val="en-CA"/>
              </w:rPr>
            </w:pPr>
          </w:p>
          <w:p w14:paraId="14526181" w14:textId="77777777" w:rsidR="00707846" w:rsidRPr="00707846" w:rsidRDefault="00707846" w:rsidP="00707846">
            <w:pPr>
              <w:textAlignment w:val="auto"/>
              <w:rPr>
                <w:ins w:id="10543" w:author="Jens-Rainer Ohm" w:date="2022-04-20T23:03:00Z"/>
                <w:lang w:val="en-CA"/>
              </w:rPr>
            </w:pPr>
            <w:ins w:id="10544" w:author="Jens-Rainer Ohm" w:date="2022-04-20T23:03:00Z">
              <w:r w:rsidRPr="00707846">
                <w:fldChar w:fldCharType="begin"/>
              </w:r>
              <w:r w:rsidRPr="00707846">
                <w:instrText>HYPERLINK "https://jvet-experts.org/doc_end_user/documents/26_Teleconference/wg11/JVET-Z0165-v2.zip"</w:instrText>
              </w:r>
              <w:r w:rsidRPr="00707846">
                <w:fldChar w:fldCharType="separate"/>
              </w:r>
              <w:r w:rsidRPr="00707846">
                <w:rPr>
                  <w:rStyle w:val="Hyperlink"/>
                  <w:lang w:val="en-CA"/>
                </w:rPr>
                <w:t>JVET-Z0165</w:t>
              </w:r>
              <w:r w:rsidRPr="00707846">
                <w:rPr>
                  <w:lang w:val="en-CA"/>
                </w:rPr>
                <w:fldChar w:fldCharType="end"/>
              </w:r>
            </w:ins>
          </w:p>
        </w:tc>
        <w:tc>
          <w:tcPr>
            <w:tcW w:w="760" w:type="pct"/>
          </w:tcPr>
          <w:p w14:paraId="37735DFE" w14:textId="77777777" w:rsidR="00707846" w:rsidRPr="00707846" w:rsidRDefault="00707846" w:rsidP="00707846">
            <w:pPr>
              <w:textAlignment w:val="auto"/>
              <w:rPr>
                <w:ins w:id="10545" w:author="Jens-Rainer Ohm" w:date="2022-04-20T23:03:00Z"/>
                <w:lang w:val="en-CA"/>
              </w:rPr>
            </w:pPr>
          </w:p>
        </w:tc>
      </w:tr>
      <w:tr w:rsidR="00707846" w:rsidRPr="00707846" w14:paraId="08B95BF1" w14:textId="77777777" w:rsidTr="00707846">
        <w:trPr>
          <w:trHeight w:val="332"/>
          <w:ins w:id="10546" w:author="Jens-Rainer Ohm" w:date="2022-04-20T23:03:00Z"/>
        </w:trPr>
        <w:tc>
          <w:tcPr>
            <w:tcW w:w="489" w:type="pct"/>
          </w:tcPr>
          <w:p w14:paraId="20EE4F36" w14:textId="77777777" w:rsidR="00707846" w:rsidRPr="00707846" w:rsidRDefault="00707846" w:rsidP="00707846">
            <w:pPr>
              <w:textAlignment w:val="auto"/>
              <w:rPr>
                <w:ins w:id="10547" w:author="Jens-Rainer Ohm" w:date="2022-04-20T23:03:00Z"/>
                <w:lang w:val="en-CA"/>
              </w:rPr>
            </w:pPr>
            <w:ins w:id="10548" w:author="Jens-Rainer Ohm" w:date="2022-04-20T23:03:00Z">
              <w:r w:rsidRPr="00707846">
                <w:rPr>
                  <w:lang w:val="en-CA"/>
                </w:rPr>
                <w:t>3.6k</w:t>
              </w:r>
            </w:ins>
          </w:p>
        </w:tc>
        <w:tc>
          <w:tcPr>
            <w:tcW w:w="2464" w:type="pct"/>
          </w:tcPr>
          <w:p w14:paraId="7161A102" w14:textId="77777777" w:rsidR="00707846" w:rsidRPr="00707846" w:rsidRDefault="00707846" w:rsidP="00707846">
            <w:pPr>
              <w:textAlignment w:val="auto"/>
              <w:rPr>
                <w:ins w:id="10549" w:author="Jens-Rainer Ohm" w:date="2022-04-20T23:03:00Z"/>
                <w:lang w:val="en-CA"/>
              </w:rPr>
            </w:pPr>
            <w:ins w:id="10550" w:author="Jens-Rainer Ohm" w:date="2022-04-20T23:03:00Z">
              <w:r w:rsidRPr="00707846">
                <w:rPr>
                  <w:lang w:val="en-CA"/>
                </w:rPr>
                <w:t>Test 3.3 + Test 3.4 + Test 3.5c</w:t>
              </w:r>
            </w:ins>
          </w:p>
        </w:tc>
        <w:tc>
          <w:tcPr>
            <w:tcW w:w="1287" w:type="pct"/>
          </w:tcPr>
          <w:p w14:paraId="496AB420" w14:textId="77777777" w:rsidR="00707846" w:rsidRPr="00707846" w:rsidRDefault="00707846" w:rsidP="00707846">
            <w:pPr>
              <w:textAlignment w:val="auto"/>
              <w:rPr>
                <w:ins w:id="10551" w:author="Jens-Rainer Ohm" w:date="2022-04-20T23:03:00Z"/>
                <w:lang w:val="en-CA"/>
              </w:rPr>
            </w:pPr>
            <w:ins w:id="10552" w:author="Jens-Rainer Ohm" w:date="2022-04-20T23:03:00Z">
              <w:r w:rsidRPr="00707846">
                <w:rPr>
                  <w:lang w:val="en-CA"/>
                </w:rPr>
                <w:t>Bytedance</w:t>
              </w:r>
            </w:ins>
          </w:p>
          <w:p w14:paraId="1D8D06C5" w14:textId="77777777" w:rsidR="00707846" w:rsidRPr="00707846" w:rsidRDefault="00707846" w:rsidP="00707846">
            <w:pPr>
              <w:textAlignment w:val="auto"/>
              <w:rPr>
                <w:ins w:id="10553" w:author="Jens-Rainer Ohm" w:date="2022-04-20T23:03:00Z"/>
                <w:lang w:val="en-CA"/>
              </w:rPr>
            </w:pPr>
            <w:ins w:id="10554" w:author="Jens-Rainer Ohm" w:date="2022-04-20T23:03:00Z">
              <w:r w:rsidRPr="00707846">
                <w:rPr>
                  <w:lang w:val="en-CA"/>
                </w:rPr>
                <w:t>J. Xu, N. Zhang</w:t>
              </w:r>
            </w:ins>
          </w:p>
          <w:p w14:paraId="4649708F" w14:textId="77777777" w:rsidR="00707846" w:rsidRPr="00707846" w:rsidRDefault="00707846" w:rsidP="00707846">
            <w:pPr>
              <w:textAlignment w:val="auto"/>
              <w:rPr>
                <w:ins w:id="10555" w:author="Jens-Rainer Ohm" w:date="2022-04-20T23:03:00Z"/>
                <w:lang w:val="en-CA"/>
              </w:rPr>
            </w:pPr>
            <w:ins w:id="10556" w:author="Jens-Rainer Ohm" w:date="2022-04-20T23:03:00Z">
              <w:r w:rsidRPr="00707846">
                <w:rPr>
                  <w:lang w:val="en-CA"/>
                </w:rPr>
                <w:t>InterDigital</w:t>
              </w:r>
            </w:ins>
          </w:p>
          <w:p w14:paraId="0A6FF23F" w14:textId="77777777" w:rsidR="00707846" w:rsidRPr="00707846" w:rsidRDefault="00707846" w:rsidP="00707846">
            <w:pPr>
              <w:textAlignment w:val="auto"/>
              <w:rPr>
                <w:ins w:id="10557" w:author="Jens-Rainer Ohm" w:date="2022-04-20T23:03:00Z"/>
                <w:lang w:val="en-CA"/>
              </w:rPr>
            </w:pPr>
            <w:proofErr w:type="gramStart"/>
            <w:ins w:id="10558" w:author="Jens-Rainer Ohm" w:date="2022-04-20T23:03:00Z">
              <w:r w:rsidRPr="00707846">
                <w:rPr>
                  <w:lang w:val="en-CA"/>
                </w:rPr>
                <w:t>A.Robert</w:t>
              </w:r>
              <w:proofErr w:type="gramEnd"/>
            </w:ins>
          </w:p>
          <w:p w14:paraId="03AD1BA1" w14:textId="77777777" w:rsidR="00707846" w:rsidRPr="00707846" w:rsidRDefault="00707846" w:rsidP="00707846">
            <w:pPr>
              <w:textAlignment w:val="auto"/>
              <w:rPr>
                <w:ins w:id="10559" w:author="Jens-Rainer Ohm" w:date="2022-04-20T23:03:00Z"/>
                <w:lang w:val="en-CA"/>
              </w:rPr>
            </w:pPr>
            <w:ins w:id="10560" w:author="Jens-Rainer Ohm" w:date="2022-04-20T23:03:00Z">
              <w:r w:rsidRPr="00707846">
                <w:rPr>
                  <w:lang w:val="en-CA"/>
                </w:rPr>
                <w:t>Ofinno</w:t>
              </w:r>
            </w:ins>
          </w:p>
          <w:p w14:paraId="2309A092" w14:textId="77777777" w:rsidR="00707846" w:rsidRPr="00707846" w:rsidRDefault="00707846" w:rsidP="00707846">
            <w:pPr>
              <w:textAlignment w:val="auto"/>
              <w:rPr>
                <w:ins w:id="10561" w:author="Jens-Rainer Ohm" w:date="2022-04-20T23:03:00Z"/>
                <w:lang w:val="en-CA"/>
              </w:rPr>
            </w:pPr>
            <w:ins w:id="10562" w:author="Jens-Rainer Ohm" w:date="2022-04-20T23:03:00Z">
              <w:r w:rsidRPr="00707846">
                <w:rPr>
                  <w:lang w:val="en-CA"/>
                </w:rPr>
                <w:t>D. Ruiz Coll</w:t>
              </w:r>
            </w:ins>
          </w:p>
          <w:p w14:paraId="4361B38A" w14:textId="77777777" w:rsidR="00707846" w:rsidRPr="00707846" w:rsidRDefault="00707846" w:rsidP="00707846">
            <w:pPr>
              <w:textAlignment w:val="auto"/>
              <w:rPr>
                <w:ins w:id="10563" w:author="Jens-Rainer Ohm" w:date="2022-04-20T23:03:00Z"/>
                <w:lang w:val="en-CA"/>
              </w:rPr>
            </w:pPr>
            <w:ins w:id="10564" w:author="Jens-Rainer Ohm" w:date="2022-04-20T23:03:00Z">
              <w:r w:rsidRPr="00707846">
                <w:fldChar w:fldCharType="begin"/>
              </w:r>
              <w:r w:rsidRPr="00707846">
                <w:instrText>HYPERLINK "https://jvet-experts.org/doc_end_user/documents/26_Teleconference/wg11/JVET-Z0165-v2.zip"</w:instrText>
              </w:r>
              <w:r w:rsidRPr="00707846">
                <w:fldChar w:fldCharType="separate"/>
              </w:r>
              <w:r w:rsidRPr="00707846">
                <w:rPr>
                  <w:rStyle w:val="Hyperlink"/>
                  <w:lang w:val="en-CA"/>
                </w:rPr>
                <w:t>JVET-Z0165</w:t>
              </w:r>
              <w:r w:rsidRPr="00707846">
                <w:rPr>
                  <w:lang w:val="en-CA"/>
                </w:rPr>
                <w:fldChar w:fldCharType="end"/>
              </w:r>
            </w:ins>
          </w:p>
        </w:tc>
        <w:tc>
          <w:tcPr>
            <w:tcW w:w="760" w:type="pct"/>
          </w:tcPr>
          <w:p w14:paraId="16319F4F" w14:textId="77777777" w:rsidR="00707846" w:rsidRPr="00707846" w:rsidRDefault="00707846" w:rsidP="00707846">
            <w:pPr>
              <w:textAlignment w:val="auto"/>
              <w:rPr>
                <w:ins w:id="10565" w:author="Jens-Rainer Ohm" w:date="2022-04-20T23:03:00Z"/>
                <w:lang w:val="en-CA"/>
              </w:rPr>
            </w:pPr>
          </w:p>
        </w:tc>
      </w:tr>
      <w:tr w:rsidR="00707846" w:rsidRPr="00707846" w14:paraId="0DD867A4" w14:textId="77777777" w:rsidTr="00707846">
        <w:trPr>
          <w:trHeight w:val="332"/>
          <w:ins w:id="10566" w:author="Jens-Rainer Ohm" w:date="2022-04-20T23:03:00Z"/>
        </w:trPr>
        <w:tc>
          <w:tcPr>
            <w:tcW w:w="489" w:type="pct"/>
          </w:tcPr>
          <w:p w14:paraId="4A08CF8B" w14:textId="77777777" w:rsidR="00707846" w:rsidRPr="00707846" w:rsidRDefault="00707846" w:rsidP="00707846">
            <w:pPr>
              <w:textAlignment w:val="auto"/>
              <w:rPr>
                <w:ins w:id="10567" w:author="Jens-Rainer Ohm" w:date="2022-04-20T23:03:00Z"/>
                <w:lang w:val="en-CA"/>
              </w:rPr>
            </w:pPr>
            <w:ins w:id="10568" w:author="Jens-Rainer Ohm" w:date="2022-04-20T23:03:00Z">
              <w:r w:rsidRPr="00707846">
                <w:rPr>
                  <w:lang w:val="en-CA"/>
                </w:rPr>
                <w:t>3.6l</w:t>
              </w:r>
            </w:ins>
          </w:p>
        </w:tc>
        <w:tc>
          <w:tcPr>
            <w:tcW w:w="2464" w:type="pct"/>
          </w:tcPr>
          <w:p w14:paraId="4F0EDAAA" w14:textId="77777777" w:rsidR="00707846" w:rsidRPr="00707846" w:rsidRDefault="00707846" w:rsidP="00707846">
            <w:pPr>
              <w:textAlignment w:val="auto"/>
              <w:rPr>
                <w:ins w:id="10569" w:author="Jens-Rainer Ohm" w:date="2022-04-20T23:03:00Z"/>
                <w:lang w:val="en-CA"/>
              </w:rPr>
            </w:pPr>
            <w:ins w:id="10570" w:author="Jens-Rainer Ohm" w:date="2022-04-20T23:03:00Z">
              <w:r w:rsidRPr="00707846">
                <w:rPr>
                  <w:lang w:val="en-CA"/>
                </w:rPr>
                <w:t>Test 3.2 + Test 3.3 + Test 3.4 + Test 3.5c</w:t>
              </w:r>
            </w:ins>
          </w:p>
        </w:tc>
        <w:tc>
          <w:tcPr>
            <w:tcW w:w="1287" w:type="pct"/>
          </w:tcPr>
          <w:p w14:paraId="07E79D6E" w14:textId="77777777" w:rsidR="00707846" w:rsidRPr="00707846" w:rsidRDefault="00707846" w:rsidP="00707846">
            <w:pPr>
              <w:textAlignment w:val="auto"/>
              <w:rPr>
                <w:ins w:id="10571" w:author="Jens-Rainer Ohm" w:date="2022-04-20T23:03:00Z"/>
                <w:lang w:val="en-CA"/>
              </w:rPr>
            </w:pPr>
            <w:ins w:id="10572" w:author="Jens-Rainer Ohm" w:date="2022-04-20T23:03:00Z">
              <w:r w:rsidRPr="00707846">
                <w:rPr>
                  <w:lang w:val="en-CA"/>
                </w:rPr>
                <w:t>Bytedance</w:t>
              </w:r>
            </w:ins>
          </w:p>
          <w:p w14:paraId="5B8F2720" w14:textId="77777777" w:rsidR="00707846" w:rsidRPr="00707846" w:rsidRDefault="00707846" w:rsidP="00707846">
            <w:pPr>
              <w:textAlignment w:val="auto"/>
              <w:rPr>
                <w:ins w:id="10573" w:author="Jens-Rainer Ohm" w:date="2022-04-20T23:03:00Z"/>
                <w:lang w:val="en-CA"/>
              </w:rPr>
            </w:pPr>
            <w:ins w:id="10574" w:author="Jens-Rainer Ohm" w:date="2022-04-20T23:03:00Z">
              <w:r w:rsidRPr="00707846">
                <w:rPr>
                  <w:lang w:val="en-CA"/>
                </w:rPr>
                <w:t>J. Xu, N. Zhang</w:t>
              </w:r>
            </w:ins>
          </w:p>
          <w:p w14:paraId="1DDCF03C" w14:textId="77777777" w:rsidR="00707846" w:rsidRPr="00707846" w:rsidRDefault="00707846" w:rsidP="00707846">
            <w:pPr>
              <w:textAlignment w:val="auto"/>
              <w:rPr>
                <w:ins w:id="10575" w:author="Jens-Rainer Ohm" w:date="2022-04-20T23:03:00Z"/>
                <w:lang w:val="en-CA"/>
              </w:rPr>
            </w:pPr>
            <w:ins w:id="10576" w:author="Jens-Rainer Ohm" w:date="2022-04-20T23:03:00Z">
              <w:r w:rsidRPr="00707846">
                <w:rPr>
                  <w:lang w:val="en-CA"/>
                </w:rPr>
                <w:t>InterDigital</w:t>
              </w:r>
            </w:ins>
          </w:p>
          <w:p w14:paraId="3FF90012" w14:textId="77777777" w:rsidR="00707846" w:rsidRPr="00707846" w:rsidRDefault="00707846" w:rsidP="00707846">
            <w:pPr>
              <w:textAlignment w:val="auto"/>
              <w:rPr>
                <w:ins w:id="10577" w:author="Jens-Rainer Ohm" w:date="2022-04-20T23:03:00Z"/>
                <w:lang w:val="en-CA"/>
              </w:rPr>
            </w:pPr>
            <w:proofErr w:type="gramStart"/>
            <w:ins w:id="10578" w:author="Jens-Rainer Ohm" w:date="2022-04-20T23:03:00Z">
              <w:r w:rsidRPr="00707846">
                <w:rPr>
                  <w:lang w:val="en-CA"/>
                </w:rPr>
                <w:t>A.Robert</w:t>
              </w:r>
              <w:proofErr w:type="gramEnd"/>
            </w:ins>
          </w:p>
          <w:p w14:paraId="4E8476F3" w14:textId="77777777" w:rsidR="00707846" w:rsidRPr="00707846" w:rsidRDefault="00707846" w:rsidP="00707846">
            <w:pPr>
              <w:textAlignment w:val="auto"/>
              <w:rPr>
                <w:ins w:id="10579" w:author="Jens-Rainer Ohm" w:date="2022-04-20T23:03:00Z"/>
                <w:lang w:val="en-CA"/>
              </w:rPr>
            </w:pPr>
            <w:ins w:id="10580" w:author="Jens-Rainer Ohm" w:date="2022-04-20T23:03:00Z">
              <w:r w:rsidRPr="00707846">
                <w:rPr>
                  <w:lang w:val="en-CA"/>
                </w:rPr>
                <w:t>Ofinno</w:t>
              </w:r>
            </w:ins>
          </w:p>
          <w:p w14:paraId="4AD41BE6" w14:textId="77777777" w:rsidR="00707846" w:rsidRPr="00707846" w:rsidRDefault="00707846" w:rsidP="00707846">
            <w:pPr>
              <w:textAlignment w:val="auto"/>
              <w:rPr>
                <w:ins w:id="10581" w:author="Jens-Rainer Ohm" w:date="2022-04-20T23:03:00Z"/>
                <w:lang w:val="en-CA"/>
              </w:rPr>
            </w:pPr>
            <w:ins w:id="10582" w:author="Jens-Rainer Ohm" w:date="2022-04-20T23:03:00Z">
              <w:r w:rsidRPr="00707846">
                <w:rPr>
                  <w:lang w:val="en-CA"/>
                </w:rPr>
                <w:t>D. Ruiz Coll</w:t>
              </w:r>
            </w:ins>
          </w:p>
          <w:p w14:paraId="463F154E" w14:textId="77777777" w:rsidR="00707846" w:rsidRPr="00707846" w:rsidRDefault="00707846" w:rsidP="00707846">
            <w:pPr>
              <w:textAlignment w:val="auto"/>
              <w:rPr>
                <w:ins w:id="10583" w:author="Jens-Rainer Ohm" w:date="2022-04-20T23:03:00Z"/>
                <w:lang w:val="en-CA"/>
              </w:rPr>
            </w:pPr>
            <w:ins w:id="10584" w:author="Jens-Rainer Ohm" w:date="2022-04-20T23:03:00Z">
              <w:r w:rsidRPr="00707846">
                <w:fldChar w:fldCharType="begin"/>
              </w:r>
              <w:r w:rsidRPr="00707846">
                <w:instrText>HYPERLINK "https://jvet-experts.org/doc_end_user/documents/26_Teleconference/wg11/JVET-Z0165-v2.zip"</w:instrText>
              </w:r>
              <w:r w:rsidRPr="00707846">
                <w:fldChar w:fldCharType="separate"/>
              </w:r>
              <w:r w:rsidRPr="00707846">
                <w:rPr>
                  <w:rStyle w:val="Hyperlink"/>
                  <w:lang w:val="en-CA"/>
                </w:rPr>
                <w:t>JVET-Z0165</w:t>
              </w:r>
              <w:r w:rsidRPr="00707846">
                <w:rPr>
                  <w:lang w:val="en-CA"/>
                </w:rPr>
                <w:fldChar w:fldCharType="end"/>
              </w:r>
            </w:ins>
          </w:p>
        </w:tc>
        <w:tc>
          <w:tcPr>
            <w:tcW w:w="760" w:type="pct"/>
          </w:tcPr>
          <w:p w14:paraId="7D212780" w14:textId="77777777" w:rsidR="00707846" w:rsidRPr="00707846" w:rsidRDefault="00707846" w:rsidP="00707846">
            <w:pPr>
              <w:textAlignment w:val="auto"/>
              <w:rPr>
                <w:ins w:id="10585" w:author="Jens-Rainer Ohm" w:date="2022-04-20T23:03:00Z"/>
                <w:lang w:val="en-CA"/>
              </w:rPr>
            </w:pPr>
            <w:ins w:id="10586" w:author="Jens-Rainer Ohm" w:date="2022-04-20T23:03:00Z">
              <w:r w:rsidRPr="00707846">
                <w:rPr>
                  <w:lang w:val="en-CA"/>
                </w:rPr>
                <w:t>Alibaba</w:t>
              </w:r>
            </w:ins>
          </w:p>
          <w:p w14:paraId="7BF5555A" w14:textId="77777777" w:rsidR="00707846" w:rsidRPr="00707846" w:rsidRDefault="00707846" w:rsidP="00707846">
            <w:pPr>
              <w:textAlignment w:val="auto"/>
              <w:rPr>
                <w:ins w:id="10587" w:author="Jens-Rainer Ohm" w:date="2022-04-20T23:03:00Z"/>
                <w:lang w:val="en-CA"/>
              </w:rPr>
            </w:pPr>
            <w:ins w:id="10588" w:author="Jens-Rainer Ohm" w:date="2022-04-20T23:03:00Z">
              <w:r w:rsidRPr="00707846">
                <w:rPr>
                  <w:lang w:val="en-CA"/>
                </w:rPr>
                <w:t>R.-L. Liao</w:t>
              </w:r>
            </w:ins>
          </w:p>
        </w:tc>
      </w:tr>
      <w:tr w:rsidR="00707846" w:rsidRPr="00707846" w14:paraId="7E67BA1D" w14:textId="77777777" w:rsidTr="00707846">
        <w:trPr>
          <w:trHeight w:val="449"/>
          <w:ins w:id="10589" w:author="Jens-Rainer Ohm" w:date="2022-04-20T23:03:00Z"/>
        </w:trPr>
        <w:tc>
          <w:tcPr>
            <w:tcW w:w="5000" w:type="pct"/>
            <w:gridSpan w:val="4"/>
          </w:tcPr>
          <w:p w14:paraId="420CC17D" w14:textId="77777777" w:rsidR="00707846" w:rsidRPr="00707846" w:rsidRDefault="00707846" w:rsidP="00707846">
            <w:pPr>
              <w:textAlignment w:val="auto"/>
              <w:rPr>
                <w:ins w:id="10590" w:author="Jens-Rainer Ohm" w:date="2022-04-20T23:03:00Z"/>
                <w:lang w:val="en-CA"/>
              </w:rPr>
            </w:pPr>
            <w:ins w:id="10591" w:author="Jens-Rainer Ohm" w:date="2022-04-20T23:03:00Z">
              <w:r w:rsidRPr="00707846">
                <w:rPr>
                  <w:b/>
                  <w:lang w:val="en-CA"/>
                </w:rPr>
                <w:t>4 Entropy coding</w:t>
              </w:r>
            </w:ins>
          </w:p>
        </w:tc>
      </w:tr>
      <w:tr w:rsidR="00707846" w:rsidRPr="00707846" w14:paraId="30DA3B74" w14:textId="77777777" w:rsidTr="00707846">
        <w:trPr>
          <w:trHeight w:val="530"/>
          <w:ins w:id="10592" w:author="Jens-Rainer Ohm" w:date="2022-04-20T23:03:00Z"/>
        </w:trPr>
        <w:tc>
          <w:tcPr>
            <w:tcW w:w="489" w:type="pct"/>
          </w:tcPr>
          <w:p w14:paraId="6C5BE557" w14:textId="77777777" w:rsidR="00707846" w:rsidRPr="00707846" w:rsidRDefault="00707846" w:rsidP="00707846">
            <w:pPr>
              <w:textAlignment w:val="auto"/>
              <w:rPr>
                <w:ins w:id="10593" w:author="Jens-Rainer Ohm" w:date="2022-04-20T23:03:00Z"/>
                <w:lang w:val="en-CA"/>
              </w:rPr>
            </w:pPr>
            <w:ins w:id="10594" w:author="Jens-Rainer Ohm" w:date="2022-04-20T23:03:00Z">
              <w:r w:rsidRPr="00707846">
                <w:rPr>
                  <w:lang w:val="en-CA"/>
                </w:rPr>
                <w:t>4.1a</w:t>
              </w:r>
            </w:ins>
          </w:p>
        </w:tc>
        <w:tc>
          <w:tcPr>
            <w:tcW w:w="2464" w:type="pct"/>
          </w:tcPr>
          <w:p w14:paraId="1C7A2FB9" w14:textId="77777777" w:rsidR="00707846" w:rsidRPr="00707846" w:rsidRDefault="00707846" w:rsidP="00707846">
            <w:pPr>
              <w:textAlignment w:val="auto"/>
              <w:rPr>
                <w:ins w:id="10595" w:author="Jens-Rainer Ohm" w:date="2022-04-20T23:03:00Z"/>
                <w:lang w:val="en-CA"/>
              </w:rPr>
            </w:pPr>
            <w:ins w:id="10596" w:author="Jens-Rainer Ohm" w:date="2022-04-20T23:03:00Z">
              <w:r w:rsidRPr="00707846">
                <w:rPr>
                  <w:lang w:val="en-CA"/>
                </w:rPr>
                <w:t>Probability estimation with adaptive weights</w:t>
              </w:r>
            </w:ins>
          </w:p>
        </w:tc>
        <w:tc>
          <w:tcPr>
            <w:tcW w:w="1287" w:type="pct"/>
          </w:tcPr>
          <w:p w14:paraId="16857C17" w14:textId="77777777" w:rsidR="00707846" w:rsidRPr="00707846" w:rsidRDefault="00707846" w:rsidP="00707846">
            <w:pPr>
              <w:textAlignment w:val="auto"/>
              <w:rPr>
                <w:ins w:id="10597" w:author="Jens-Rainer Ohm" w:date="2022-04-20T23:03:00Z"/>
                <w:lang w:val="en-CA"/>
              </w:rPr>
            </w:pPr>
            <w:ins w:id="10598" w:author="Jens-Rainer Ohm" w:date="2022-04-20T23:03:00Z">
              <w:r w:rsidRPr="00707846">
                <w:rPr>
                  <w:lang w:val="en-CA"/>
                </w:rPr>
                <w:t>Kwai</w:t>
              </w:r>
            </w:ins>
          </w:p>
          <w:p w14:paraId="19F63475" w14:textId="77777777" w:rsidR="00707846" w:rsidRPr="00707846" w:rsidRDefault="00707846" w:rsidP="00707846">
            <w:pPr>
              <w:textAlignment w:val="auto"/>
              <w:rPr>
                <w:ins w:id="10599" w:author="Jens-Rainer Ohm" w:date="2022-04-20T23:03:00Z"/>
                <w:lang w:val="en-CA"/>
              </w:rPr>
            </w:pPr>
            <w:ins w:id="10600" w:author="Jens-Rainer Ohm" w:date="2022-04-20T23:03:00Z">
              <w:r w:rsidRPr="00707846">
                <w:rPr>
                  <w:lang w:val="en-CA"/>
                </w:rPr>
                <w:lastRenderedPageBreak/>
                <w:t>X. Xiu</w:t>
              </w:r>
            </w:ins>
          </w:p>
          <w:p w14:paraId="15472587" w14:textId="77777777" w:rsidR="00707846" w:rsidRPr="00707846" w:rsidRDefault="00707846" w:rsidP="00707846">
            <w:pPr>
              <w:textAlignment w:val="auto"/>
              <w:rPr>
                <w:ins w:id="10601" w:author="Jens-Rainer Ohm" w:date="2022-04-20T23:03:00Z"/>
                <w:lang w:val="en-CA"/>
              </w:rPr>
            </w:pPr>
            <w:ins w:id="10602" w:author="Jens-Rainer Ohm" w:date="2022-04-20T23:03:00Z">
              <w:r w:rsidRPr="00707846">
                <w:fldChar w:fldCharType="begin"/>
              </w:r>
              <w:r w:rsidRPr="00707846">
                <w:instrText xml:space="preserve"> HYPERLINK "https://jvet-experts.org/doc_end_user/documents/26_Teleconference/wg11/JVET-Z0134-v1.zip" </w:instrText>
              </w:r>
              <w:r w:rsidRPr="00707846">
                <w:fldChar w:fldCharType="separate"/>
              </w:r>
              <w:r w:rsidRPr="00707846">
                <w:rPr>
                  <w:rStyle w:val="Hyperlink"/>
                  <w:lang w:val="en-CA"/>
                </w:rPr>
                <w:t>JVET-Z0134</w:t>
              </w:r>
              <w:r w:rsidRPr="00707846">
                <w:rPr>
                  <w:lang w:val="en-CA"/>
                </w:rPr>
                <w:fldChar w:fldCharType="end"/>
              </w:r>
              <w:r w:rsidRPr="00707846">
                <w:rPr>
                  <w:lang w:val="en-CA"/>
                </w:rPr>
                <w:t xml:space="preserve"> </w:t>
              </w:r>
            </w:ins>
          </w:p>
        </w:tc>
        <w:tc>
          <w:tcPr>
            <w:tcW w:w="760" w:type="pct"/>
          </w:tcPr>
          <w:p w14:paraId="65776849" w14:textId="77777777" w:rsidR="00707846" w:rsidRPr="00707846" w:rsidRDefault="00707846" w:rsidP="00707846">
            <w:pPr>
              <w:textAlignment w:val="auto"/>
              <w:rPr>
                <w:ins w:id="10603" w:author="Jens-Rainer Ohm" w:date="2022-04-20T23:03:00Z"/>
                <w:lang w:val="en-CA"/>
              </w:rPr>
            </w:pPr>
            <w:ins w:id="10604" w:author="Jens-Rainer Ohm" w:date="2022-04-20T23:03:00Z">
              <w:r w:rsidRPr="00707846">
                <w:rPr>
                  <w:lang w:val="en-CA"/>
                </w:rPr>
                <w:lastRenderedPageBreak/>
                <w:t>Qualcomm</w:t>
              </w:r>
            </w:ins>
          </w:p>
          <w:p w14:paraId="30E893DC" w14:textId="77777777" w:rsidR="00707846" w:rsidRPr="00707846" w:rsidRDefault="00707846" w:rsidP="00707846">
            <w:pPr>
              <w:textAlignment w:val="auto"/>
              <w:rPr>
                <w:ins w:id="10605" w:author="Jens-Rainer Ohm" w:date="2022-04-20T23:03:00Z"/>
                <w:lang w:val="en-CA"/>
              </w:rPr>
            </w:pPr>
            <w:ins w:id="10606" w:author="Jens-Rainer Ohm" w:date="2022-04-20T23:03:00Z">
              <w:r w:rsidRPr="00707846">
                <w:rPr>
                  <w:lang w:val="en-CA"/>
                </w:rPr>
                <w:lastRenderedPageBreak/>
                <w:t>V. Seregin</w:t>
              </w:r>
            </w:ins>
          </w:p>
          <w:p w14:paraId="657D2281" w14:textId="77777777" w:rsidR="00707846" w:rsidRPr="00707846" w:rsidRDefault="00707846" w:rsidP="00707846">
            <w:pPr>
              <w:textAlignment w:val="auto"/>
              <w:rPr>
                <w:ins w:id="10607" w:author="Jens-Rainer Ohm" w:date="2022-04-20T23:03:00Z"/>
                <w:lang w:val="en-CA"/>
              </w:rPr>
            </w:pPr>
            <w:ins w:id="10608" w:author="Jens-Rainer Ohm" w:date="2022-04-20T23:03:00Z">
              <w:r w:rsidRPr="00707846">
                <w:rPr>
                  <w:lang w:val="en-CA"/>
                </w:rPr>
                <w:t>Alibaba</w:t>
              </w:r>
            </w:ins>
          </w:p>
          <w:p w14:paraId="0CA1A8ED" w14:textId="77777777" w:rsidR="00707846" w:rsidRPr="00707846" w:rsidRDefault="00707846" w:rsidP="00707846">
            <w:pPr>
              <w:textAlignment w:val="auto"/>
              <w:rPr>
                <w:ins w:id="10609" w:author="Jens-Rainer Ohm" w:date="2022-04-20T23:03:00Z"/>
                <w:lang w:val="en-CA"/>
              </w:rPr>
            </w:pPr>
            <w:ins w:id="10610" w:author="Jens-Rainer Ohm" w:date="2022-04-20T23:03:00Z">
              <w:r w:rsidRPr="00707846">
                <w:rPr>
                  <w:lang w:val="en-CA"/>
                </w:rPr>
                <w:t>J. Chen</w:t>
              </w:r>
            </w:ins>
          </w:p>
        </w:tc>
      </w:tr>
      <w:tr w:rsidR="00707846" w:rsidRPr="00707846" w14:paraId="50643BAC" w14:textId="77777777" w:rsidTr="00707846">
        <w:trPr>
          <w:trHeight w:val="530"/>
          <w:ins w:id="10611" w:author="Jens-Rainer Ohm" w:date="2022-04-20T23:03:00Z"/>
        </w:trPr>
        <w:tc>
          <w:tcPr>
            <w:tcW w:w="489" w:type="pct"/>
          </w:tcPr>
          <w:p w14:paraId="3F27A330" w14:textId="77777777" w:rsidR="00707846" w:rsidRPr="00707846" w:rsidRDefault="00707846" w:rsidP="00707846">
            <w:pPr>
              <w:textAlignment w:val="auto"/>
              <w:rPr>
                <w:ins w:id="10612" w:author="Jens-Rainer Ohm" w:date="2022-04-20T23:03:00Z"/>
                <w:lang w:val="en-CA"/>
              </w:rPr>
            </w:pPr>
            <w:ins w:id="10613" w:author="Jens-Rainer Ohm" w:date="2022-04-20T23:03:00Z">
              <w:r w:rsidRPr="00707846">
                <w:rPr>
                  <w:lang w:val="en-CA"/>
                </w:rPr>
                <w:lastRenderedPageBreak/>
                <w:t>4.1b</w:t>
              </w:r>
            </w:ins>
          </w:p>
        </w:tc>
        <w:tc>
          <w:tcPr>
            <w:tcW w:w="2464" w:type="pct"/>
          </w:tcPr>
          <w:p w14:paraId="6EAC3E4E" w14:textId="77777777" w:rsidR="00707846" w:rsidRPr="00707846" w:rsidRDefault="00707846" w:rsidP="00707846">
            <w:pPr>
              <w:textAlignment w:val="auto"/>
              <w:rPr>
                <w:ins w:id="10614" w:author="Jens-Rainer Ohm" w:date="2022-04-20T23:03:00Z"/>
                <w:lang w:val="en-CA"/>
              </w:rPr>
            </w:pPr>
            <w:ins w:id="10615" w:author="Jens-Rainer Ohm" w:date="2022-04-20T23:03:00Z">
              <w:r w:rsidRPr="00707846">
                <w:rPr>
                  <w:lang w:val="en-CA"/>
                </w:rPr>
                <w:t>Test 4.1a + inherited context initialization</w:t>
              </w:r>
            </w:ins>
          </w:p>
        </w:tc>
        <w:tc>
          <w:tcPr>
            <w:tcW w:w="1287" w:type="pct"/>
          </w:tcPr>
          <w:p w14:paraId="60DF1651" w14:textId="77777777" w:rsidR="00707846" w:rsidRPr="00707846" w:rsidRDefault="00707846" w:rsidP="00707846">
            <w:pPr>
              <w:textAlignment w:val="auto"/>
              <w:rPr>
                <w:ins w:id="10616" w:author="Jens-Rainer Ohm" w:date="2022-04-20T23:03:00Z"/>
                <w:lang w:val="en-CA"/>
              </w:rPr>
            </w:pPr>
            <w:ins w:id="10617" w:author="Jens-Rainer Ohm" w:date="2022-04-20T23:03:00Z">
              <w:r w:rsidRPr="00707846">
                <w:rPr>
                  <w:lang w:val="en-CA"/>
                </w:rPr>
                <w:t>Kwai</w:t>
              </w:r>
            </w:ins>
          </w:p>
          <w:p w14:paraId="6968157D" w14:textId="77777777" w:rsidR="00707846" w:rsidRPr="00707846" w:rsidRDefault="00707846" w:rsidP="00707846">
            <w:pPr>
              <w:textAlignment w:val="auto"/>
              <w:rPr>
                <w:ins w:id="10618" w:author="Jens-Rainer Ohm" w:date="2022-04-20T23:03:00Z"/>
                <w:lang w:val="en-CA"/>
              </w:rPr>
            </w:pPr>
            <w:ins w:id="10619" w:author="Jens-Rainer Ohm" w:date="2022-04-20T23:03:00Z">
              <w:r w:rsidRPr="00707846">
                <w:rPr>
                  <w:lang w:val="en-CA"/>
                </w:rPr>
                <w:t>X. Xiu</w:t>
              </w:r>
            </w:ins>
          </w:p>
          <w:p w14:paraId="590D441C" w14:textId="77777777" w:rsidR="00707846" w:rsidRPr="00707846" w:rsidRDefault="00707846" w:rsidP="00707846">
            <w:pPr>
              <w:textAlignment w:val="auto"/>
              <w:rPr>
                <w:ins w:id="10620" w:author="Jens-Rainer Ohm" w:date="2022-04-20T23:03:00Z"/>
                <w:lang w:val="en-CA"/>
              </w:rPr>
            </w:pPr>
            <w:ins w:id="10621" w:author="Jens-Rainer Ohm" w:date="2022-04-20T23:03:00Z">
              <w:r w:rsidRPr="00707846">
                <w:fldChar w:fldCharType="begin"/>
              </w:r>
              <w:r w:rsidRPr="00707846">
                <w:instrText xml:space="preserve"> HYPERLINK "https://jvet-experts.org/doc_end_user/documents/26_Teleconference/wg11/JVET-Z0134-v1.zip" </w:instrText>
              </w:r>
              <w:r w:rsidRPr="00707846">
                <w:fldChar w:fldCharType="separate"/>
              </w:r>
              <w:r w:rsidRPr="00707846">
                <w:rPr>
                  <w:rStyle w:val="Hyperlink"/>
                  <w:lang w:val="en-CA"/>
                </w:rPr>
                <w:t>JVET-Z0134</w:t>
              </w:r>
              <w:r w:rsidRPr="00707846">
                <w:rPr>
                  <w:lang w:val="en-CA"/>
                </w:rPr>
                <w:fldChar w:fldCharType="end"/>
              </w:r>
            </w:ins>
          </w:p>
        </w:tc>
        <w:tc>
          <w:tcPr>
            <w:tcW w:w="760" w:type="pct"/>
          </w:tcPr>
          <w:p w14:paraId="6CFACEFE" w14:textId="77777777" w:rsidR="00707846" w:rsidRPr="00707846" w:rsidRDefault="00707846" w:rsidP="00707846">
            <w:pPr>
              <w:textAlignment w:val="auto"/>
              <w:rPr>
                <w:ins w:id="10622" w:author="Jens-Rainer Ohm" w:date="2022-04-20T23:03:00Z"/>
                <w:lang w:val="en-CA"/>
              </w:rPr>
            </w:pPr>
            <w:ins w:id="10623" w:author="Jens-Rainer Ohm" w:date="2022-04-20T23:03:00Z">
              <w:r w:rsidRPr="00707846">
                <w:rPr>
                  <w:lang w:val="en-CA"/>
                </w:rPr>
                <w:t>Qualcomm</w:t>
              </w:r>
            </w:ins>
          </w:p>
          <w:p w14:paraId="6CE3EAE5" w14:textId="77777777" w:rsidR="00707846" w:rsidRPr="00707846" w:rsidRDefault="00707846" w:rsidP="00707846">
            <w:pPr>
              <w:textAlignment w:val="auto"/>
              <w:rPr>
                <w:ins w:id="10624" w:author="Jens-Rainer Ohm" w:date="2022-04-20T23:03:00Z"/>
                <w:lang w:val="en-CA"/>
              </w:rPr>
            </w:pPr>
            <w:ins w:id="10625" w:author="Jens-Rainer Ohm" w:date="2022-04-20T23:03:00Z">
              <w:r w:rsidRPr="00707846">
                <w:rPr>
                  <w:lang w:val="en-CA"/>
                </w:rPr>
                <w:t>V. Seregin</w:t>
              </w:r>
            </w:ins>
          </w:p>
          <w:p w14:paraId="7EB74082" w14:textId="77777777" w:rsidR="00707846" w:rsidRPr="00707846" w:rsidRDefault="00707846" w:rsidP="00707846">
            <w:pPr>
              <w:textAlignment w:val="auto"/>
              <w:rPr>
                <w:ins w:id="10626" w:author="Jens-Rainer Ohm" w:date="2022-04-20T23:03:00Z"/>
                <w:lang w:val="en-CA"/>
              </w:rPr>
            </w:pPr>
            <w:ins w:id="10627" w:author="Jens-Rainer Ohm" w:date="2022-04-20T23:03:00Z">
              <w:r w:rsidRPr="00707846">
                <w:rPr>
                  <w:lang w:val="en-CA"/>
                </w:rPr>
                <w:t>Alibaba</w:t>
              </w:r>
            </w:ins>
          </w:p>
          <w:p w14:paraId="5732BC07" w14:textId="77777777" w:rsidR="00707846" w:rsidRPr="00707846" w:rsidRDefault="00707846" w:rsidP="00707846">
            <w:pPr>
              <w:textAlignment w:val="auto"/>
              <w:rPr>
                <w:ins w:id="10628" w:author="Jens-Rainer Ohm" w:date="2022-04-20T23:03:00Z"/>
                <w:lang w:val="en-CA"/>
              </w:rPr>
            </w:pPr>
            <w:ins w:id="10629" w:author="Jens-Rainer Ohm" w:date="2022-04-20T23:03:00Z">
              <w:r w:rsidRPr="00707846">
                <w:rPr>
                  <w:lang w:val="en-CA"/>
                </w:rPr>
                <w:t>J. Chen</w:t>
              </w:r>
            </w:ins>
          </w:p>
        </w:tc>
      </w:tr>
      <w:tr w:rsidR="00707846" w:rsidRPr="00707846" w14:paraId="17BAC9E3" w14:textId="77777777" w:rsidTr="00707846">
        <w:trPr>
          <w:trHeight w:val="530"/>
          <w:ins w:id="10630" w:author="Jens-Rainer Ohm" w:date="2022-04-20T23:03:00Z"/>
        </w:trPr>
        <w:tc>
          <w:tcPr>
            <w:tcW w:w="489" w:type="pct"/>
          </w:tcPr>
          <w:p w14:paraId="30521B3D" w14:textId="77777777" w:rsidR="00707846" w:rsidRPr="00707846" w:rsidRDefault="00707846" w:rsidP="00707846">
            <w:pPr>
              <w:textAlignment w:val="auto"/>
              <w:rPr>
                <w:ins w:id="10631" w:author="Jens-Rainer Ohm" w:date="2022-04-20T23:03:00Z"/>
                <w:lang w:val="en-CA"/>
              </w:rPr>
            </w:pPr>
            <w:ins w:id="10632" w:author="Jens-Rainer Ohm" w:date="2022-04-20T23:03:00Z">
              <w:r w:rsidRPr="00707846">
                <w:rPr>
                  <w:lang w:val="en-CA"/>
                </w:rPr>
                <w:t>4.2a</w:t>
              </w:r>
            </w:ins>
          </w:p>
        </w:tc>
        <w:tc>
          <w:tcPr>
            <w:tcW w:w="2464" w:type="pct"/>
          </w:tcPr>
          <w:p w14:paraId="58EBC043" w14:textId="77777777" w:rsidR="00707846" w:rsidRPr="00707846" w:rsidRDefault="00707846" w:rsidP="00707846">
            <w:pPr>
              <w:textAlignment w:val="auto"/>
              <w:rPr>
                <w:ins w:id="10633" w:author="Jens-Rainer Ohm" w:date="2022-04-20T23:03:00Z"/>
                <w:lang w:val="en-CA"/>
              </w:rPr>
            </w:pPr>
            <w:ins w:id="10634" w:author="Jens-Rainer Ohm" w:date="2022-04-20T23:03:00Z">
              <w:r w:rsidRPr="00707846">
                <w:rPr>
                  <w:lang w:val="en-CA"/>
                </w:rPr>
                <w:t>Temporal CABAC initialization</w:t>
              </w:r>
            </w:ins>
          </w:p>
        </w:tc>
        <w:tc>
          <w:tcPr>
            <w:tcW w:w="1287" w:type="pct"/>
          </w:tcPr>
          <w:p w14:paraId="673BA0A8" w14:textId="77777777" w:rsidR="00707846" w:rsidRPr="00707846" w:rsidRDefault="00707846" w:rsidP="00707846">
            <w:pPr>
              <w:textAlignment w:val="auto"/>
              <w:rPr>
                <w:ins w:id="10635" w:author="Jens-Rainer Ohm" w:date="2022-04-20T23:03:00Z"/>
                <w:lang w:val="en-CA"/>
              </w:rPr>
            </w:pPr>
            <w:ins w:id="10636" w:author="Jens-Rainer Ohm" w:date="2022-04-20T23:03:00Z">
              <w:r w:rsidRPr="00707846">
                <w:rPr>
                  <w:lang w:val="en-CA"/>
                </w:rPr>
                <w:t>Qualcomm</w:t>
              </w:r>
            </w:ins>
          </w:p>
          <w:p w14:paraId="758F3075" w14:textId="77777777" w:rsidR="00707846" w:rsidRPr="00707846" w:rsidRDefault="00707846" w:rsidP="00707846">
            <w:pPr>
              <w:textAlignment w:val="auto"/>
              <w:rPr>
                <w:ins w:id="10637" w:author="Jens-Rainer Ohm" w:date="2022-04-20T23:03:00Z"/>
                <w:lang w:val="en-CA"/>
              </w:rPr>
            </w:pPr>
            <w:ins w:id="10638" w:author="Jens-Rainer Ohm" w:date="2022-04-20T23:03:00Z">
              <w:r w:rsidRPr="00707846">
                <w:rPr>
                  <w:lang w:val="en-CA"/>
                </w:rPr>
                <w:t>V. Seregin</w:t>
              </w:r>
            </w:ins>
          </w:p>
          <w:p w14:paraId="1142FA22" w14:textId="77777777" w:rsidR="00707846" w:rsidRPr="00707846" w:rsidRDefault="00707846" w:rsidP="00707846">
            <w:pPr>
              <w:textAlignment w:val="auto"/>
              <w:rPr>
                <w:ins w:id="10639" w:author="Jens-Rainer Ohm" w:date="2022-04-20T23:03:00Z"/>
                <w:lang w:val="en-CA"/>
              </w:rPr>
            </w:pPr>
            <w:ins w:id="10640" w:author="Jens-Rainer Ohm" w:date="2022-04-20T23:03:00Z">
              <w:r w:rsidRPr="00707846">
                <w:fldChar w:fldCharType="begin"/>
              </w:r>
              <w:r w:rsidRPr="00707846">
                <w:instrText xml:space="preserve"> HYPERLINK "https://jvet-experts.org/doc_end_user/documents/26_Teleconference/wg11/JVET-Z0133-v1.zip" </w:instrText>
              </w:r>
              <w:r w:rsidRPr="00707846">
                <w:fldChar w:fldCharType="separate"/>
              </w:r>
              <w:r w:rsidRPr="00707846">
                <w:rPr>
                  <w:rStyle w:val="Hyperlink"/>
                  <w:lang w:val="en-CA"/>
                </w:rPr>
                <w:t>JVET-Z0133</w:t>
              </w:r>
              <w:r w:rsidRPr="00707846">
                <w:rPr>
                  <w:lang w:val="en-CA"/>
                </w:rPr>
                <w:fldChar w:fldCharType="end"/>
              </w:r>
            </w:ins>
          </w:p>
        </w:tc>
        <w:tc>
          <w:tcPr>
            <w:tcW w:w="760" w:type="pct"/>
          </w:tcPr>
          <w:p w14:paraId="5182A71E" w14:textId="77777777" w:rsidR="00707846" w:rsidRPr="00707846" w:rsidRDefault="00707846" w:rsidP="00707846">
            <w:pPr>
              <w:textAlignment w:val="auto"/>
              <w:rPr>
                <w:ins w:id="10641" w:author="Jens-Rainer Ohm" w:date="2022-04-20T23:03:00Z"/>
                <w:lang w:val="en-CA"/>
              </w:rPr>
            </w:pPr>
            <w:ins w:id="10642" w:author="Jens-Rainer Ohm" w:date="2022-04-20T23:03:00Z">
              <w:r w:rsidRPr="00707846">
                <w:rPr>
                  <w:lang w:val="en-CA"/>
                </w:rPr>
                <w:t>Kwai</w:t>
              </w:r>
            </w:ins>
          </w:p>
          <w:p w14:paraId="1C520FA7" w14:textId="77777777" w:rsidR="00707846" w:rsidRPr="00707846" w:rsidRDefault="00707846" w:rsidP="00707846">
            <w:pPr>
              <w:textAlignment w:val="auto"/>
              <w:rPr>
                <w:ins w:id="10643" w:author="Jens-Rainer Ohm" w:date="2022-04-20T23:03:00Z"/>
                <w:lang w:val="en-CA"/>
              </w:rPr>
            </w:pPr>
            <w:ins w:id="10644" w:author="Jens-Rainer Ohm" w:date="2022-04-20T23:03:00Z">
              <w:r w:rsidRPr="00707846">
                <w:rPr>
                  <w:lang w:val="en-CA"/>
                </w:rPr>
                <w:t>X. Xiu</w:t>
              </w:r>
            </w:ins>
          </w:p>
          <w:p w14:paraId="132F46C6" w14:textId="77777777" w:rsidR="00707846" w:rsidRPr="00707846" w:rsidRDefault="00707846" w:rsidP="00707846">
            <w:pPr>
              <w:textAlignment w:val="auto"/>
              <w:rPr>
                <w:ins w:id="10645" w:author="Jens-Rainer Ohm" w:date="2022-04-20T23:03:00Z"/>
                <w:lang w:val="en-CA"/>
              </w:rPr>
            </w:pPr>
          </w:p>
        </w:tc>
      </w:tr>
      <w:tr w:rsidR="00707846" w:rsidRPr="00707846" w14:paraId="15C20535" w14:textId="77777777" w:rsidTr="00707846">
        <w:trPr>
          <w:trHeight w:val="530"/>
          <w:ins w:id="10646" w:author="Jens-Rainer Ohm" w:date="2022-04-20T23:03:00Z"/>
        </w:trPr>
        <w:tc>
          <w:tcPr>
            <w:tcW w:w="489" w:type="pct"/>
          </w:tcPr>
          <w:p w14:paraId="73DFC687" w14:textId="77777777" w:rsidR="00707846" w:rsidRPr="00707846" w:rsidRDefault="00707846" w:rsidP="00707846">
            <w:pPr>
              <w:textAlignment w:val="auto"/>
              <w:rPr>
                <w:ins w:id="10647" w:author="Jens-Rainer Ohm" w:date="2022-04-20T23:03:00Z"/>
                <w:lang w:val="en-CA"/>
              </w:rPr>
            </w:pPr>
            <w:ins w:id="10648" w:author="Jens-Rainer Ohm" w:date="2022-04-20T23:03:00Z">
              <w:r w:rsidRPr="00707846">
                <w:rPr>
                  <w:lang w:val="en-CA"/>
                </w:rPr>
                <w:t>4.2b</w:t>
              </w:r>
            </w:ins>
          </w:p>
        </w:tc>
        <w:tc>
          <w:tcPr>
            <w:tcW w:w="2464" w:type="pct"/>
          </w:tcPr>
          <w:p w14:paraId="6AD02AAB" w14:textId="77777777" w:rsidR="00707846" w:rsidRPr="00707846" w:rsidRDefault="00707846" w:rsidP="00707846">
            <w:pPr>
              <w:textAlignment w:val="auto"/>
              <w:rPr>
                <w:ins w:id="10649" w:author="Jens-Rainer Ohm" w:date="2022-04-20T23:03:00Z"/>
                <w:lang w:val="en-CA"/>
              </w:rPr>
            </w:pPr>
            <w:ins w:id="10650" w:author="Jens-Rainer Ohm" w:date="2022-04-20T23:03:00Z">
              <w:r w:rsidRPr="00707846">
                <w:rPr>
                  <w:lang w:val="en-CA"/>
                </w:rPr>
                <w:t>Adaptive window size adjustment</w:t>
              </w:r>
            </w:ins>
          </w:p>
        </w:tc>
        <w:tc>
          <w:tcPr>
            <w:tcW w:w="1287" w:type="pct"/>
          </w:tcPr>
          <w:p w14:paraId="4F01C540" w14:textId="77777777" w:rsidR="00707846" w:rsidRPr="00707846" w:rsidRDefault="00707846" w:rsidP="00707846">
            <w:pPr>
              <w:textAlignment w:val="auto"/>
              <w:rPr>
                <w:ins w:id="10651" w:author="Jens-Rainer Ohm" w:date="2022-04-20T23:03:00Z"/>
                <w:lang w:val="en-CA"/>
              </w:rPr>
            </w:pPr>
            <w:ins w:id="10652" w:author="Jens-Rainer Ohm" w:date="2022-04-20T23:03:00Z">
              <w:r w:rsidRPr="00707846">
                <w:rPr>
                  <w:lang w:val="en-CA"/>
                </w:rPr>
                <w:t>Qualcomm</w:t>
              </w:r>
            </w:ins>
          </w:p>
          <w:p w14:paraId="11F90E15" w14:textId="77777777" w:rsidR="00707846" w:rsidRPr="00707846" w:rsidRDefault="00707846" w:rsidP="00707846">
            <w:pPr>
              <w:textAlignment w:val="auto"/>
              <w:rPr>
                <w:ins w:id="10653" w:author="Jens-Rainer Ohm" w:date="2022-04-20T23:03:00Z"/>
                <w:lang w:val="en-CA"/>
              </w:rPr>
            </w:pPr>
            <w:ins w:id="10654" w:author="Jens-Rainer Ohm" w:date="2022-04-20T23:03:00Z">
              <w:r w:rsidRPr="00707846">
                <w:rPr>
                  <w:lang w:val="en-CA"/>
                </w:rPr>
                <w:t>V. Seregin</w:t>
              </w:r>
            </w:ins>
          </w:p>
          <w:p w14:paraId="1A9DE956" w14:textId="77777777" w:rsidR="00707846" w:rsidRPr="00707846" w:rsidRDefault="00707846" w:rsidP="00707846">
            <w:pPr>
              <w:textAlignment w:val="auto"/>
              <w:rPr>
                <w:ins w:id="10655" w:author="Jens-Rainer Ohm" w:date="2022-04-20T23:03:00Z"/>
                <w:lang w:val="en-CA"/>
              </w:rPr>
            </w:pPr>
          </w:p>
          <w:p w14:paraId="370D5A70" w14:textId="77777777" w:rsidR="00707846" w:rsidRPr="00707846" w:rsidRDefault="00707846" w:rsidP="00707846">
            <w:pPr>
              <w:textAlignment w:val="auto"/>
              <w:rPr>
                <w:ins w:id="10656" w:author="Jens-Rainer Ohm" w:date="2022-04-20T23:03:00Z"/>
                <w:lang w:val="en-CA"/>
              </w:rPr>
            </w:pPr>
            <w:ins w:id="10657" w:author="Jens-Rainer Ohm" w:date="2022-04-20T23:03:00Z">
              <w:r w:rsidRPr="00707846">
                <w:fldChar w:fldCharType="begin"/>
              </w:r>
              <w:r w:rsidRPr="00707846">
                <w:instrText xml:space="preserve"> HYPERLINK "https://jvet-experts.org/doc_end_user/documents/26_Teleconference/wg11/JVET-Z0133-v1.zip" </w:instrText>
              </w:r>
              <w:r w:rsidRPr="00707846">
                <w:fldChar w:fldCharType="separate"/>
              </w:r>
              <w:r w:rsidRPr="00707846">
                <w:rPr>
                  <w:rStyle w:val="Hyperlink"/>
                  <w:lang w:val="en-CA"/>
                </w:rPr>
                <w:t>JVET-Z0133</w:t>
              </w:r>
              <w:r w:rsidRPr="00707846">
                <w:rPr>
                  <w:lang w:val="en-CA"/>
                </w:rPr>
                <w:fldChar w:fldCharType="end"/>
              </w:r>
            </w:ins>
          </w:p>
        </w:tc>
        <w:tc>
          <w:tcPr>
            <w:tcW w:w="760" w:type="pct"/>
          </w:tcPr>
          <w:p w14:paraId="16535E7F" w14:textId="77777777" w:rsidR="00707846" w:rsidRPr="00707846" w:rsidRDefault="00707846" w:rsidP="00707846">
            <w:pPr>
              <w:textAlignment w:val="auto"/>
              <w:rPr>
                <w:ins w:id="10658" w:author="Jens-Rainer Ohm" w:date="2022-04-20T23:03:00Z"/>
                <w:lang w:val="en-CA"/>
              </w:rPr>
            </w:pPr>
            <w:ins w:id="10659" w:author="Jens-Rainer Ohm" w:date="2022-04-20T23:03:00Z">
              <w:r w:rsidRPr="00707846">
                <w:rPr>
                  <w:lang w:val="en-CA"/>
                </w:rPr>
                <w:t>Kwai</w:t>
              </w:r>
            </w:ins>
          </w:p>
          <w:p w14:paraId="175CDF84" w14:textId="77777777" w:rsidR="00707846" w:rsidRPr="00707846" w:rsidRDefault="00707846" w:rsidP="00707846">
            <w:pPr>
              <w:textAlignment w:val="auto"/>
              <w:rPr>
                <w:ins w:id="10660" w:author="Jens-Rainer Ohm" w:date="2022-04-20T23:03:00Z"/>
                <w:lang w:val="en-CA"/>
              </w:rPr>
            </w:pPr>
            <w:ins w:id="10661" w:author="Jens-Rainer Ohm" w:date="2022-04-20T23:03:00Z">
              <w:r w:rsidRPr="00707846">
                <w:rPr>
                  <w:lang w:val="en-CA"/>
                </w:rPr>
                <w:t>X. Xiu</w:t>
              </w:r>
            </w:ins>
          </w:p>
          <w:p w14:paraId="60F79954" w14:textId="77777777" w:rsidR="00707846" w:rsidRPr="00707846" w:rsidRDefault="00707846" w:rsidP="00707846">
            <w:pPr>
              <w:textAlignment w:val="auto"/>
              <w:rPr>
                <w:ins w:id="10662" w:author="Jens-Rainer Ohm" w:date="2022-04-20T23:03:00Z"/>
                <w:lang w:val="en-CA"/>
              </w:rPr>
            </w:pPr>
          </w:p>
        </w:tc>
      </w:tr>
      <w:tr w:rsidR="00707846" w:rsidRPr="00707846" w14:paraId="4218E326" w14:textId="77777777" w:rsidTr="00707846">
        <w:trPr>
          <w:trHeight w:val="530"/>
          <w:ins w:id="10663" w:author="Jens-Rainer Ohm" w:date="2022-04-20T23:03:00Z"/>
        </w:trPr>
        <w:tc>
          <w:tcPr>
            <w:tcW w:w="489" w:type="pct"/>
          </w:tcPr>
          <w:p w14:paraId="4F4E85FD" w14:textId="77777777" w:rsidR="00707846" w:rsidRPr="00707846" w:rsidRDefault="00707846" w:rsidP="00707846">
            <w:pPr>
              <w:textAlignment w:val="auto"/>
              <w:rPr>
                <w:ins w:id="10664" w:author="Jens-Rainer Ohm" w:date="2022-04-20T23:03:00Z"/>
                <w:lang w:val="en-CA"/>
              </w:rPr>
            </w:pPr>
            <w:ins w:id="10665" w:author="Jens-Rainer Ohm" w:date="2022-04-20T23:03:00Z">
              <w:r w:rsidRPr="00707846">
                <w:rPr>
                  <w:lang w:val="en-CA"/>
                </w:rPr>
                <w:t>4.2c</w:t>
              </w:r>
            </w:ins>
          </w:p>
        </w:tc>
        <w:tc>
          <w:tcPr>
            <w:tcW w:w="2464" w:type="pct"/>
          </w:tcPr>
          <w:p w14:paraId="12771C8B" w14:textId="77777777" w:rsidR="00707846" w:rsidRPr="00707846" w:rsidRDefault="00707846" w:rsidP="00707846">
            <w:pPr>
              <w:textAlignment w:val="auto"/>
              <w:rPr>
                <w:ins w:id="10666" w:author="Jens-Rainer Ohm" w:date="2022-04-20T23:03:00Z"/>
                <w:lang w:val="en-CA"/>
              </w:rPr>
            </w:pPr>
            <w:ins w:id="10667" w:author="Jens-Rainer Ohm" w:date="2022-04-20T23:03:00Z">
              <w:r w:rsidRPr="00707846">
                <w:rPr>
                  <w:lang w:val="en-CA"/>
                </w:rPr>
                <w:t>Test 4.2a + Test 4.2b</w:t>
              </w:r>
            </w:ins>
          </w:p>
        </w:tc>
        <w:tc>
          <w:tcPr>
            <w:tcW w:w="1287" w:type="pct"/>
          </w:tcPr>
          <w:p w14:paraId="7E8ECDF8" w14:textId="77777777" w:rsidR="00707846" w:rsidRPr="00707846" w:rsidRDefault="00707846" w:rsidP="00707846">
            <w:pPr>
              <w:textAlignment w:val="auto"/>
              <w:rPr>
                <w:ins w:id="10668" w:author="Jens-Rainer Ohm" w:date="2022-04-20T23:03:00Z"/>
                <w:lang w:val="en-CA"/>
              </w:rPr>
            </w:pPr>
            <w:ins w:id="10669" w:author="Jens-Rainer Ohm" w:date="2022-04-20T23:03:00Z">
              <w:r w:rsidRPr="00707846">
                <w:rPr>
                  <w:lang w:val="en-CA"/>
                </w:rPr>
                <w:t>Qualcomm</w:t>
              </w:r>
            </w:ins>
          </w:p>
          <w:p w14:paraId="47809C41" w14:textId="77777777" w:rsidR="00707846" w:rsidRPr="00707846" w:rsidRDefault="00707846" w:rsidP="00707846">
            <w:pPr>
              <w:textAlignment w:val="auto"/>
              <w:rPr>
                <w:ins w:id="10670" w:author="Jens-Rainer Ohm" w:date="2022-04-20T23:03:00Z"/>
                <w:lang w:val="en-CA"/>
              </w:rPr>
            </w:pPr>
            <w:ins w:id="10671" w:author="Jens-Rainer Ohm" w:date="2022-04-20T23:03:00Z">
              <w:r w:rsidRPr="00707846">
                <w:rPr>
                  <w:lang w:val="en-CA"/>
                </w:rPr>
                <w:t>V. Seregin</w:t>
              </w:r>
            </w:ins>
          </w:p>
          <w:p w14:paraId="2BF73884" w14:textId="77777777" w:rsidR="00707846" w:rsidRPr="00707846" w:rsidRDefault="00707846" w:rsidP="00707846">
            <w:pPr>
              <w:textAlignment w:val="auto"/>
              <w:rPr>
                <w:ins w:id="10672" w:author="Jens-Rainer Ohm" w:date="2022-04-20T23:03:00Z"/>
                <w:lang w:val="en-CA"/>
              </w:rPr>
            </w:pPr>
          </w:p>
          <w:p w14:paraId="463FDDB2" w14:textId="77777777" w:rsidR="00707846" w:rsidRPr="00707846" w:rsidRDefault="00707846" w:rsidP="00707846">
            <w:pPr>
              <w:textAlignment w:val="auto"/>
              <w:rPr>
                <w:ins w:id="10673" w:author="Jens-Rainer Ohm" w:date="2022-04-20T23:03:00Z"/>
                <w:lang w:val="en-CA"/>
              </w:rPr>
            </w:pPr>
            <w:ins w:id="10674" w:author="Jens-Rainer Ohm" w:date="2022-04-20T23:03:00Z">
              <w:r w:rsidRPr="00707846">
                <w:fldChar w:fldCharType="begin"/>
              </w:r>
              <w:r w:rsidRPr="00707846">
                <w:instrText xml:space="preserve"> HYPERLINK "https://jvet-experts.org/doc_end_user/documents/26_Teleconference/wg11/JVET-Z0133-v1.zip" </w:instrText>
              </w:r>
              <w:r w:rsidRPr="00707846">
                <w:fldChar w:fldCharType="separate"/>
              </w:r>
              <w:r w:rsidRPr="00707846">
                <w:rPr>
                  <w:rStyle w:val="Hyperlink"/>
                  <w:lang w:val="en-CA"/>
                </w:rPr>
                <w:t>JVET-Z0133</w:t>
              </w:r>
              <w:r w:rsidRPr="00707846">
                <w:rPr>
                  <w:lang w:val="en-CA"/>
                </w:rPr>
                <w:fldChar w:fldCharType="end"/>
              </w:r>
            </w:ins>
          </w:p>
        </w:tc>
        <w:tc>
          <w:tcPr>
            <w:tcW w:w="760" w:type="pct"/>
          </w:tcPr>
          <w:p w14:paraId="1B28C2EB" w14:textId="77777777" w:rsidR="00707846" w:rsidRPr="00707846" w:rsidRDefault="00707846" w:rsidP="00707846">
            <w:pPr>
              <w:textAlignment w:val="auto"/>
              <w:rPr>
                <w:ins w:id="10675" w:author="Jens-Rainer Ohm" w:date="2022-04-20T23:03:00Z"/>
                <w:lang w:val="en-CA"/>
              </w:rPr>
            </w:pPr>
            <w:ins w:id="10676" w:author="Jens-Rainer Ohm" w:date="2022-04-20T23:03:00Z">
              <w:r w:rsidRPr="00707846">
                <w:rPr>
                  <w:lang w:val="en-CA"/>
                </w:rPr>
                <w:t>Kwai</w:t>
              </w:r>
            </w:ins>
          </w:p>
          <w:p w14:paraId="05CA6F44" w14:textId="77777777" w:rsidR="00707846" w:rsidRPr="00707846" w:rsidRDefault="00707846" w:rsidP="00707846">
            <w:pPr>
              <w:textAlignment w:val="auto"/>
              <w:rPr>
                <w:ins w:id="10677" w:author="Jens-Rainer Ohm" w:date="2022-04-20T23:03:00Z"/>
                <w:lang w:val="en-CA"/>
              </w:rPr>
            </w:pPr>
            <w:ins w:id="10678" w:author="Jens-Rainer Ohm" w:date="2022-04-20T23:03:00Z">
              <w:r w:rsidRPr="00707846">
                <w:rPr>
                  <w:lang w:val="en-CA"/>
                </w:rPr>
                <w:t>X. Xiu</w:t>
              </w:r>
            </w:ins>
          </w:p>
          <w:p w14:paraId="421B3887" w14:textId="77777777" w:rsidR="00707846" w:rsidRPr="00707846" w:rsidRDefault="00707846" w:rsidP="00707846">
            <w:pPr>
              <w:textAlignment w:val="auto"/>
              <w:rPr>
                <w:ins w:id="10679" w:author="Jens-Rainer Ohm" w:date="2022-04-20T23:03:00Z"/>
                <w:lang w:val="en-CA"/>
              </w:rPr>
            </w:pPr>
            <w:ins w:id="10680" w:author="Jens-Rainer Ohm" w:date="2022-04-20T23:03:00Z">
              <w:r w:rsidRPr="00707846">
                <w:rPr>
                  <w:lang w:val="en-CA"/>
                </w:rPr>
                <w:t>OPPO</w:t>
              </w:r>
            </w:ins>
          </w:p>
          <w:p w14:paraId="29546F0E" w14:textId="77777777" w:rsidR="00707846" w:rsidRPr="00707846" w:rsidRDefault="00707846" w:rsidP="00707846">
            <w:pPr>
              <w:textAlignment w:val="auto"/>
              <w:rPr>
                <w:ins w:id="10681" w:author="Jens-Rainer Ohm" w:date="2022-04-20T23:03:00Z"/>
                <w:lang w:val="en-CA"/>
              </w:rPr>
            </w:pPr>
            <w:ins w:id="10682" w:author="Jens-Rainer Ohm" w:date="2022-04-20T23:03:00Z">
              <w:r w:rsidRPr="00707846">
                <w:rPr>
                  <w:lang w:val="en-CA"/>
                </w:rPr>
                <w:t>Kazushi Sato</w:t>
              </w:r>
            </w:ins>
          </w:p>
          <w:p w14:paraId="27354806" w14:textId="77777777" w:rsidR="00707846" w:rsidRPr="00707846" w:rsidRDefault="00707846" w:rsidP="00707846">
            <w:pPr>
              <w:textAlignment w:val="auto"/>
              <w:rPr>
                <w:ins w:id="10683" w:author="Jens-Rainer Ohm" w:date="2022-04-20T23:03:00Z"/>
                <w:lang w:val="en-CA"/>
              </w:rPr>
            </w:pPr>
            <w:ins w:id="10684" w:author="Jens-Rainer Ohm" w:date="2022-04-20T23:03:00Z">
              <w:r w:rsidRPr="00707846">
                <w:fldChar w:fldCharType="begin"/>
              </w:r>
              <w:r w:rsidRPr="00707846">
                <w:instrText xml:space="preserve"> HYPERLINK "https://jvet-experts.org/doc_end_user/current_document.php?id=11623" </w:instrText>
              </w:r>
              <w:r w:rsidRPr="00707846">
                <w:fldChar w:fldCharType="separate"/>
              </w:r>
              <w:r w:rsidRPr="00707846">
                <w:rPr>
                  <w:rStyle w:val="Hyperlink"/>
                  <w:lang w:val="en-CA"/>
                </w:rPr>
                <w:t>JVET-Z0173</w:t>
              </w:r>
              <w:r w:rsidRPr="00707846">
                <w:rPr>
                  <w:lang w:val="en-CA"/>
                </w:rPr>
                <w:fldChar w:fldCharType="end"/>
              </w:r>
            </w:ins>
          </w:p>
        </w:tc>
      </w:tr>
      <w:tr w:rsidR="00707846" w:rsidRPr="00707846" w14:paraId="106ACB42" w14:textId="77777777" w:rsidTr="00707846">
        <w:trPr>
          <w:trHeight w:val="530"/>
          <w:ins w:id="10685" w:author="Jens-Rainer Ohm" w:date="2022-04-20T23:03:00Z"/>
        </w:trPr>
        <w:tc>
          <w:tcPr>
            <w:tcW w:w="489" w:type="pct"/>
          </w:tcPr>
          <w:p w14:paraId="4FCF01E5" w14:textId="77777777" w:rsidR="00707846" w:rsidRPr="00707846" w:rsidRDefault="00707846" w:rsidP="00707846">
            <w:pPr>
              <w:textAlignment w:val="auto"/>
              <w:rPr>
                <w:ins w:id="10686" w:author="Jens-Rainer Ohm" w:date="2022-04-20T23:03:00Z"/>
                <w:lang w:val="en-CA"/>
              </w:rPr>
            </w:pPr>
            <w:ins w:id="10687" w:author="Jens-Rainer Ohm" w:date="2022-04-20T23:03:00Z">
              <w:r w:rsidRPr="00707846">
                <w:rPr>
                  <w:lang w:val="en-CA"/>
                </w:rPr>
                <w:t>4.3a</w:t>
              </w:r>
            </w:ins>
          </w:p>
        </w:tc>
        <w:tc>
          <w:tcPr>
            <w:tcW w:w="2464" w:type="pct"/>
          </w:tcPr>
          <w:p w14:paraId="538886E8" w14:textId="77777777" w:rsidR="00707846" w:rsidRPr="00707846" w:rsidRDefault="00707846" w:rsidP="00707846">
            <w:pPr>
              <w:textAlignment w:val="auto"/>
              <w:rPr>
                <w:ins w:id="10688" w:author="Jens-Rainer Ohm" w:date="2022-04-20T23:03:00Z"/>
                <w:lang w:val="en-CA"/>
              </w:rPr>
            </w:pPr>
            <w:ins w:id="10689" w:author="Jens-Rainer Ohm" w:date="2022-04-20T23:03:00Z">
              <w:r w:rsidRPr="00707846">
                <w:rPr>
                  <w:lang w:val="en-CA"/>
                </w:rPr>
                <w:t>Test 4.1a + Test 4.2b</w:t>
              </w:r>
            </w:ins>
          </w:p>
        </w:tc>
        <w:tc>
          <w:tcPr>
            <w:tcW w:w="1287" w:type="pct"/>
          </w:tcPr>
          <w:p w14:paraId="37AC4E85" w14:textId="77777777" w:rsidR="00707846" w:rsidRPr="00707846" w:rsidRDefault="00707846" w:rsidP="00707846">
            <w:pPr>
              <w:textAlignment w:val="auto"/>
              <w:rPr>
                <w:ins w:id="10690" w:author="Jens-Rainer Ohm" w:date="2022-04-20T23:03:00Z"/>
                <w:lang w:val="en-CA"/>
              </w:rPr>
            </w:pPr>
            <w:ins w:id="10691" w:author="Jens-Rainer Ohm" w:date="2022-04-20T23:03:00Z">
              <w:r w:rsidRPr="00707846">
                <w:rPr>
                  <w:lang w:val="en-CA"/>
                </w:rPr>
                <w:t>Qualcomm</w:t>
              </w:r>
            </w:ins>
          </w:p>
          <w:p w14:paraId="684D0ECB" w14:textId="77777777" w:rsidR="00707846" w:rsidRPr="00707846" w:rsidRDefault="00707846" w:rsidP="00707846">
            <w:pPr>
              <w:textAlignment w:val="auto"/>
              <w:rPr>
                <w:ins w:id="10692" w:author="Jens-Rainer Ohm" w:date="2022-04-20T23:03:00Z"/>
                <w:lang w:val="en-CA"/>
              </w:rPr>
            </w:pPr>
            <w:ins w:id="10693" w:author="Jens-Rainer Ohm" w:date="2022-04-20T23:03:00Z">
              <w:r w:rsidRPr="00707846">
                <w:rPr>
                  <w:lang w:val="en-CA"/>
                </w:rPr>
                <w:t>V. Seregin</w:t>
              </w:r>
            </w:ins>
          </w:p>
          <w:p w14:paraId="6F3D70B6" w14:textId="77777777" w:rsidR="00707846" w:rsidRPr="00707846" w:rsidRDefault="00707846" w:rsidP="00707846">
            <w:pPr>
              <w:textAlignment w:val="auto"/>
              <w:rPr>
                <w:ins w:id="10694" w:author="Jens-Rainer Ohm" w:date="2022-04-20T23:03:00Z"/>
                <w:lang w:val="en-CA"/>
              </w:rPr>
            </w:pPr>
          </w:p>
          <w:p w14:paraId="2319F6B2" w14:textId="77777777" w:rsidR="00707846" w:rsidRPr="00707846" w:rsidRDefault="00707846" w:rsidP="00707846">
            <w:pPr>
              <w:textAlignment w:val="auto"/>
              <w:rPr>
                <w:ins w:id="10695" w:author="Jens-Rainer Ohm" w:date="2022-04-20T23:03:00Z"/>
                <w:lang w:val="en-CA"/>
              </w:rPr>
            </w:pPr>
            <w:ins w:id="10696" w:author="Jens-Rainer Ohm" w:date="2022-04-20T23:03:00Z">
              <w:r w:rsidRPr="00707846">
                <w:rPr>
                  <w:lang w:val="en-CA"/>
                </w:rPr>
                <w:t>Kwai</w:t>
              </w:r>
            </w:ins>
          </w:p>
          <w:p w14:paraId="3619D8D1" w14:textId="77777777" w:rsidR="00707846" w:rsidRPr="00707846" w:rsidRDefault="00707846" w:rsidP="00707846">
            <w:pPr>
              <w:textAlignment w:val="auto"/>
              <w:rPr>
                <w:ins w:id="10697" w:author="Jens-Rainer Ohm" w:date="2022-04-20T23:03:00Z"/>
                <w:lang w:val="en-CA"/>
              </w:rPr>
            </w:pPr>
            <w:ins w:id="10698" w:author="Jens-Rainer Ohm" w:date="2022-04-20T23:03:00Z">
              <w:r w:rsidRPr="00707846">
                <w:rPr>
                  <w:lang w:val="en-CA"/>
                </w:rPr>
                <w:t>X. Xiu</w:t>
              </w:r>
            </w:ins>
          </w:p>
          <w:p w14:paraId="189F8EB6" w14:textId="77777777" w:rsidR="00707846" w:rsidRPr="00707846" w:rsidRDefault="00707846" w:rsidP="00707846">
            <w:pPr>
              <w:textAlignment w:val="auto"/>
              <w:rPr>
                <w:ins w:id="10699" w:author="Jens-Rainer Ohm" w:date="2022-04-20T23:03:00Z"/>
                <w:lang w:val="en-CA"/>
              </w:rPr>
            </w:pPr>
          </w:p>
          <w:p w14:paraId="3C32AC37" w14:textId="77777777" w:rsidR="00707846" w:rsidRPr="00707846" w:rsidRDefault="00707846" w:rsidP="00707846">
            <w:pPr>
              <w:textAlignment w:val="auto"/>
              <w:rPr>
                <w:ins w:id="10700" w:author="Jens-Rainer Ohm" w:date="2022-04-20T23:03:00Z"/>
                <w:lang w:val="en-CA"/>
              </w:rPr>
            </w:pPr>
            <w:ins w:id="10701" w:author="Jens-Rainer Ohm" w:date="2022-04-20T23:03:00Z">
              <w:r w:rsidRPr="00707846">
                <w:fldChar w:fldCharType="begin"/>
              </w:r>
              <w:r w:rsidRPr="00707846">
                <w:instrText xml:space="preserve"> HYPERLINK "https://jvet-experts.org/doc_end_user/documents/26_Teleconference/wg11/JVET-Z0135-v1.zip" </w:instrText>
              </w:r>
              <w:r w:rsidRPr="00707846">
                <w:fldChar w:fldCharType="separate"/>
              </w:r>
              <w:r w:rsidRPr="00707846">
                <w:rPr>
                  <w:rStyle w:val="Hyperlink"/>
                  <w:lang w:val="en-CA"/>
                </w:rPr>
                <w:t>JVET-Z0135</w:t>
              </w:r>
              <w:r w:rsidRPr="00707846">
                <w:rPr>
                  <w:lang w:val="en-CA"/>
                </w:rPr>
                <w:fldChar w:fldCharType="end"/>
              </w:r>
            </w:ins>
          </w:p>
        </w:tc>
        <w:tc>
          <w:tcPr>
            <w:tcW w:w="760" w:type="pct"/>
          </w:tcPr>
          <w:p w14:paraId="7F059A7C" w14:textId="77777777" w:rsidR="00707846" w:rsidRPr="00707846" w:rsidRDefault="00707846" w:rsidP="00707846">
            <w:pPr>
              <w:textAlignment w:val="auto"/>
              <w:rPr>
                <w:ins w:id="10702" w:author="Jens-Rainer Ohm" w:date="2022-04-20T23:03:00Z"/>
              </w:rPr>
            </w:pPr>
            <w:ins w:id="10703" w:author="Jens-Rainer Ohm" w:date="2022-04-20T23:03:00Z">
              <w:r w:rsidRPr="00707846">
                <w:t>Xiaomi</w:t>
              </w:r>
            </w:ins>
          </w:p>
          <w:p w14:paraId="15048574" w14:textId="77777777" w:rsidR="00707846" w:rsidRPr="00707846" w:rsidRDefault="00707846" w:rsidP="00707846">
            <w:pPr>
              <w:textAlignment w:val="auto"/>
              <w:rPr>
                <w:ins w:id="10704" w:author="Jens-Rainer Ohm" w:date="2022-04-20T23:03:00Z"/>
              </w:rPr>
            </w:pPr>
            <w:ins w:id="10705" w:author="Jens-Rainer Ohm" w:date="2022-04-20T23:03:00Z">
              <w:r w:rsidRPr="00707846">
                <w:t>P. Andrivon</w:t>
              </w:r>
            </w:ins>
          </w:p>
          <w:p w14:paraId="69807719" w14:textId="77777777" w:rsidR="00707846" w:rsidRPr="00707846" w:rsidRDefault="00707846" w:rsidP="00707846">
            <w:pPr>
              <w:textAlignment w:val="auto"/>
              <w:rPr>
                <w:ins w:id="10706" w:author="Jens-Rainer Ohm" w:date="2022-04-20T23:03:00Z"/>
              </w:rPr>
            </w:pPr>
            <w:ins w:id="10707" w:author="Jens-Rainer Ohm" w:date="2022-04-20T23:03:00Z">
              <w:r w:rsidRPr="00707846">
                <w:t>LGE</w:t>
              </w:r>
            </w:ins>
          </w:p>
          <w:p w14:paraId="0065F09F" w14:textId="77777777" w:rsidR="00707846" w:rsidRPr="00707846" w:rsidRDefault="00707846" w:rsidP="00707846">
            <w:pPr>
              <w:textAlignment w:val="auto"/>
              <w:rPr>
                <w:ins w:id="10708" w:author="Jens-Rainer Ohm" w:date="2022-04-20T23:03:00Z"/>
              </w:rPr>
            </w:pPr>
            <w:ins w:id="10709" w:author="Jens-Rainer Ohm" w:date="2022-04-20T23:03:00Z">
              <w:r w:rsidRPr="00707846">
                <w:t>J. Zhao</w:t>
              </w:r>
            </w:ins>
          </w:p>
          <w:p w14:paraId="61CCC4DF" w14:textId="77777777" w:rsidR="00707846" w:rsidRPr="00707846" w:rsidRDefault="00707846" w:rsidP="00707846">
            <w:pPr>
              <w:textAlignment w:val="auto"/>
              <w:rPr>
                <w:ins w:id="10710" w:author="Jens-Rainer Ohm" w:date="2022-04-20T23:03:00Z"/>
                <w:lang w:val="en-CA"/>
              </w:rPr>
            </w:pPr>
            <w:ins w:id="10711" w:author="Jens-Rainer Ohm" w:date="2022-04-20T23:03:00Z">
              <w:r w:rsidRPr="00707846">
                <w:rPr>
                  <w:lang w:val="en-CA"/>
                </w:rPr>
                <w:t>Alibaba</w:t>
              </w:r>
            </w:ins>
          </w:p>
          <w:p w14:paraId="07A9994D" w14:textId="77777777" w:rsidR="00707846" w:rsidRPr="00707846" w:rsidRDefault="00707846" w:rsidP="00707846">
            <w:pPr>
              <w:textAlignment w:val="auto"/>
              <w:rPr>
                <w:ins w:id="10712" w:author="Jens-Rainer Ohm" w:date="2022-04-20T23:03:00Z"/>
                <w:lang w:val="en-CA"/>
              </w:rPr>
            </w:pPr>
            <w:ins w:id="10713" w:author="Jens-Rainer Ohm" w:date="2022-04-20T23:03:00Z">
              <w:r w:rsidRPr="00707846">
                <w:rPr>
                  <w:lang w:val="en-CA"/>
                </w:rPr>
                <w:t>J. Chen</w:t>
              </w:r>
            </w:ins>
          </w:p>
        </w:tc>
      </w:tr>
      <w:tr w:rsidR="00707846" w:rsidRPr="00707846" w14:paraId="19F8C2FD" w14:textId="77777777" w:rsidTr="00707846">
        <w:trPr>
          <w:trHeight w:val="530"/>
          <w:ins w:id="10714" w:author="Jens-Rainer Ohm" w:date="2022-04-20T23:03:00Z"/>
        </w:trPr>
        <w:tc>
          <w:tcPr>
            <w:tcW w:w="489" w:type="pct"/>
          </w:tcPr>
          <w:p w14:paraId="6C0463DD" w14:textId="77777777" w:rsidR="00707846" w:rsidRPr="00707846" w:rsidRDefault="00707846" w:rsidP="00707846">
            <w:pPr>
              <w:textAlignment w:val="auto"/>
              <w:rPr>
                <w:ins w:id="10715" w:author="Jens-Rainer Ohm" w:date="2022-04-20T23:03:00Z"/>
                <w:lang w:val="en-CA"/>
              </w:rPr>
            </w:pPr>
            <w:ins w:id="10716" w:author="Jens-Rainer Ohm" w:date="2022-04-20T23:03:00Z">
              <w:r w:rsidRPr="00707846">
                <w:rPr>
                  <w:lang w:val="en-CA"/>
                </w:rPr>
                <w:t>4.3a</w:t>
              </w:r>
            </w:ins>
          </w:p>
        </w:tc>
        <w:tc>
          <w:tcPr>
            <w:tcW w:w="2464" w:type="pct"/>
          </w:tcPr>
          <w:p w14:paraId="7F77FAA9" w14:textId="77777777" w:rsidR="00707846" w:rsidRPr="00707846" w:rsidRDefault="00707846" w:rsidP="00707846">
            <w:pPr>
              <w:textAlignment w:val="auto"/>
              <w:rPr>
                <w:ins w:id="10717" w:author="Jens-Rainer Ohm" w:date="2022-04-20T23:03:00Z"/>
                <w:lang w:val="en-CA"/>
              </w:rPr>
            </w:pPr>
            <w:ins w:id="10718" w:author="Jens-Rainer Ohm" w:date="2022-04-20T23:03:00Z">
              <w:r w:rsidRPr="00707846">
                <w:rPr>
                  <w:lang w:val="en-CA"/>
                </w:rPr>
                <w:t>Test 4.1a + Test 4.2b + Test 4.2a</w:t>
              </w:r>
            </w:ins>
          </w:p>
        </w:tc>
        <w:tc>
          <w:tcPr>
            <w:tcW w:w="1287" w:type="pct"/>
          </w:tcPr>
          <w:p w14:paraId="38D81C75" w14:textId="77777777" w:rsidR="00707846" w:rsidRPr="00707846" w:rsidRDefault="00707846" w:rsidP="00707846">
            <w:pPr>
              <w:textAlignment w:val="auto"/>
              <w:rPr>
                <w:ins w:id="10719" w:author="Jens-Rainer Ohm" w:date="2022-04-20T23:03:00Z"/>
                <w:lang w:val="en-CA"/>
              </w:rPr>
            </w:pPr>
            <w:ins w:id="10720" w:author="Jens-Rainer Ohm" w:date="2022-04-20T23:03:00Z">
              <w:r w:rsidRPr="00707846">
                <w:rPr>
                  <w:lang w:val="en-CA"/>
                </w:rPr>
                <w:t>Qualcomm</w:t>
              </w:r>
            </w:ins>
          </w:p>
          <w:p w14:paraId="55C8801B" w14:textId="77777777" w:rsidR="00707846" w:rsidRPr="00707846" w:rsidRDefault="00707846" w:rsidP="00707846">
            <w:pPr>
              <w:textAlignment w:val="auto"/>
              <w:rPr>
                <w:ins w:id="10721" w:author="Jens-Rainer Ohm" w:date="2022-04-20T23:03:00Z"/>
                <w:lang w:val="en-CA"/>
              </w:rPr>
            </w:pPr>
            <w:ins w:id="10722" w:author="Jens-Rainer Ohm" w:date="2022-04-20T23:03:00Z">
              <w:r w:rsidRPr="00707846">
                <w:rPr>
                  <w:lang w:val="en-CA"/>
                </w:rPr>
                <w:t>V. Seregin</w:t>
              </w:r>
            </w:ins>
          </w:p>
          <w:p w14:paraId="07E77037" w14:textId="77777777" w:rsidR="00707846" w:rsidRPr="00707846" w:rsidRDefault="00707846" w:rsidP="00707846">
            <w:pPr>
              <w:textAlignment w:val="auto"/>
              <w:rPr>
                <w:ins w:id="10723" w:author="Jens-Rainer Ohm" w:date="2022-04-20T23:03:00Z"/>
                <w:lang w:val="en-CA"/>
              </w:rPr>
            </w:pPr>
          </w:p>
          <w:p w14:paraId="54C8B0BE" w14:textId="77777777" w:rsidR="00707846" w:rsidRPr="00707846" w:rsidRDefault="00707846" w:rsidP="00707846">
            <w:pPr>
              <w:textAlignment w:val="auto"/>
              <w:rPr>
                <w:ins w:id="10724" w:author="Jens-Rainer Ohm" w:date="2022-04-20T23:03:00Z"/>
                <w:lang w:val="en-CA"/>
              </w:rPr>
            </w:pPr>
            <w:ins w:id="10725" w:author="Jens-Rainer Ohm" w:date="2022-04-20T23:03:00Z">
              <w:r w:rsidRPr="00707846">
                <w:rPr>
                  <w:lang w:val="en-CA"/>
                </w:rPr>
                <w:t>Kwai</w:t>
              </w:r>
            </w:ins>
          </w:p>
          <w:p w14:paraId="32313CCB" w14:textId="77777777" w:rsidR="00707846" w:rsidRPr="00707846" w:rsidRDefault="00707846" w:rsidP="00707846">
            <w:pPr>
              <w:textAlignment w:val="auto"/>
              <w:rPr>
                <w:ins w:id="10726" w:author="Jens-Rainer Ohm" w:date="2022-04-20T23:03:00Z"/>
                <w:lang w:val="en-CA"/>
              </w:rPr>
            </w:pPr>
            <w:ins w:id="10727" w:author="Jens-Rainer Ohm" w:date="2022-04-20T23:03:00Z">
              <w:r w:rsidRPr="00707846">
                <w:rPr>
                  <w:lang w:val="en-CA"/>
                </w:rPr>
                <w:t>X. Xiu</w:t>
              </w:r>
            </w:ins>
          </w:p>
          <w:p w14:paraId="25F6146F" w14:textId="77777777" w:rsidR="00707846" w:rsidRPr="00707846" w:rsidRDefault="00707846" w:rsidP="00707846">
            <w:pPr>
              <w:textAlignment w:val="auto"/>
              <w:rPr>
                <w:ins w:id="10728" w:author="Jens-Rainer Ohm" w:date="2022-04-20T23:03:00Z"/>
                <w:lang w:val="en-CA"/>
              </w:rPr>
            </w:pPr>
          </w:p>
          <w:p w14:paraId="6C7AB43F" w14:textId="77777777" w:rsidR="00707846" w:rsidRPr="00707846" w:rsidRDefault="00707846" w:rsidP="00707846">
            <w:pPr>
              <w:textAlignment w:val="auto"/>
              <w:rPr>
                <w:ins w:id="10729" w:author="Jens-Rainer Ohm" w:date="2022-04-20T23:03:00Z"/>
                <w:lang w:val="en-CA"/>
              </w:rPr>
            </w:pPr>
            <w:ins w:id="10730" w:author="Jens-Rainer Ohm" w:date="2022-04-20T23:03:00Z">
              <w:r w:rsidRPr="00707846">
                <w:fldChar w:fldCharType="begin"/>
              </w:r>
              <w:r w:rsidRPr="00707846">
                <w:instrText xml:space="preserve"> HYPERLINK "https://jvet-experts.org/doc_end_user/documents/26_Teleconference/wg11/JVET-Z0135-v1.zip" </w:instrText>
              </w:r>
              <w:r w:rsidRPr="00707846">
                <w:fldChar w:fldCharType="separate"/>
              </w:r>
              <w:r w:rsidRPr="00707846">
                <w:rPr>
                  <w:rStyle w:val="Hyperlink"/>
                  <w:lang w:val="en-CA"/>
                </w:rPr>
                <w:t>JVET-Z0135</w:t>
              </w:r>
              <w:r w:rsidRPr="00707846">
                <w:rPr>
                  <w:lang w:val="en-CA"/>
                </w:rPr>
                <w:fldChar w:fldCharType="end"/>
              </w:r>
            </w:ins>
          </w:p>
        </w:tc>
        <w:tc>
          <w:tcPr>
            <w:tcW w:w="760" w:type="pct"/>
          </w:tcPr>
          <w:p w14:paraId="3A61D17E" w14:textId="77777777" w:rsidR="00707846" w:rsidRPr="00707846" w:rsidRDefault="00707846" w:rsidP="00707846">
            <w:pPr>
              <w:textAlignment w:val="auto"/>
              <w:rPr>
                <w:ins w:id="10731" w:author="Jens-Rainer Ohm" w:date="2022-04-20T23:03:00Z"/>
              </w:rPr>
            </w:pPr>
            <w:ins w:id="10732" w:author="Jens-Rainer Ohm" w:date="2022-04-20T23:03:00Z">
              <w:r w:rsidRPr="00707846">
                <w:t>Xiaomi</w:t>
              </w:r>
            </w:ins>
          </w:p>
          <w:p w14:paraId="55AEAB4F" w14:textId="77777777" w:rsidR="00707846" w:rsidRPr="00707846" w:rsidRDefault="00707846" w:rsidP="00707846">
            <w:pPr>
              <w:textAlignment w:val="auto"/>
              <w:rPr>
                <w:ins w:id="10733" w:author="Jens-Rainer Ohm" w:date="2022-04-20T23:03:00Z"/>
              </w:rPr>
            </w:pPr>
            <w:ins w:id="10734" w:author="Jens-Rainer Ohm" w:date="2022-04-20T23:03:00Z">
              <w:r w:rsidRPr="00707846">
                <w:t>P. Andrivon</w:t>
              </w:r>
            </w:ins>
          </w:p>
          <w:p w14:paraId="28EEDC0E" w14:textId="77777777" w:rsidR="00707846" w:rsidRPr="00707846" w:rsidRDefault="00707846" w:rsidP="00707846">
            <w:pPr>
              <w:textAlignment w:val="auto"/>
              <w:rPr>
                <w:ins w:id="10735" w:author="Jens-Rainer Ohm" w:date="2022-04-20T23:03:00Z"/>
              </w:rPr>
            </w:pPr>
            <w:ins w:id="10736" w:author="Jens-Rainer Ohm" w:date="2022-04-20T23:03:00Z">
              <w:r w:rsidRPr="00707846">
                <w:t>LGE</w:t>
              </w:r>
            </w:ins>
          </w:p>
          <w:p w14:paraId="6E7CBD34" w14:textId="77777777" w:rsidR="00707846" w:rsidRPr="00707846" w:rsidRDefault="00707846" w:rsidP="00707846">
            <w:pPr>
              <w:textAlignment w:val="auto"/>
              <w:rPr>
                <w:ins w:id="10737" w:author="Jens-Rainer Ohm" w:date="2022-04-20T23:03:00Z"/>
              </w:rPr>
            </w:pPr>
            <w:ins w:id="10738" w:author="Jens-Rainer Ohm" w:date="2022-04-20T23:03:00Z">
              <w:r w:rsidRPr="00707846">
                <w:t>J. Zhao</w:t>
              </w:r>
            </w:ins>
          </w:p>
          <w:p w14:paraId="427375F7" w14:textId="77777777" w:rsidR="00707846" w:rsidRPr="00707846" w:rsidRDefault="00707846" w:rsidP="00707846">
            <w:pPr>
              <w:textAlignment w:val="auto"/>
              <w:rPr>
                <w:ins w:id="10739" w:author="Jens-Rainer Ohm" w:date="2022-04-20T23:03:00Z"/>
                <w:lang w:val="en-CA"/>
              </w:rPr>
            </w:pPr>
            <w:ins w:id="10740" w:author="Jens-Rainer Ohm" w:date="2022-04-20T23:03:00Z">
              <w:r w:rsidRPr="00707846">
                <w:rPr>
                  <w:lang w:val="en-CA"/>
                </w:rPr>
                <w:t>Alibaba</w:t>
              </w:r>
            </w:ins>
          </w:p>
          <w:p w14:paraId="62816B28" w14:textId="77777777" w:rsidR="00707846" w:rsidRPr="00707846" w:rsidRDefault="00707846" w:rsidP="00707846">
            <w:pPr>
              <w:textAlignment w:val="auto"/>
              <w:rPr>
                <w:ins w:id="10741" w:author="Jens-Rainer Ohm" w:date="2022-04-20T23:03:00Z"/>
                <w:lang w:val="en-CA"/>
              </w:rPr>
            </w:pPr>
            <w:ins w:id="10742" w:author="Jens-Rainer Ohm" w:date="2022-04-20T23:03:00Z">
              <w:r w:rsidRPr="00707846">
                <w:rPr>
                  <w:lang w:val="en-CA"/>
                </w:rPr>
                <w:t>J. Chen</w:t>
              </w:r>
            </w:ins>
          </w:p>
        </w:tc>
      </w:tr>
    </w:tbl>
    <w:p w14:paraId="775D1523" w14:textId="77777777" w:rsidR="00707846" w:rsidRPr="00707846" w:rsidRDefault="00707846" w:rsidP="00707846">
      <w:pPr>
        <w:rPr>
          <w:ins w:id="10743" w:author="Jens-Rainer Ohm" w:date="2022-04-20T23:03:00Z"/>
          <w:lang w:val="en-CA"/>
        </w:rPr>
      </w:pPr>
    </w:p>
    <w:p w14:paraId="66EEA4AA" w14:textId="77777777" w:rsidR="006C0533" w:rsidRPr="006C0533" w:rsidRDefault="006C0533" w:rsidP="006C0533">
      <w:pPr>
        <w:numPr>
          <w:ilvl w:val="1"/>
          <w:numId w:val="38"/>
        </w:numPr>
        <w:rPr>
          <w:ins w:id="10744" w:author="Jens-Rainer Ohm" w:date="2022-04-20T23:05:00Z"/>
          <w:b/>
          <w:bCs/>
          <w:i/>
          <w:iCs/>
          <w:lang w:val="en-CA"/>
        </w:rPr>
      </w:pPr>
      <w:ins w:id="10745" w:author="Jens-Rainer Ohm" w:date="2022-04-20T23:05:00Z">
        <w:r w:rsidRPr="006C0533">
          <w:rPr>
            <w:b/>
            <w:bCs/>
            <w:i/>
            <w:iCs/>
            <w:lang w:val="en-CA"/>
          </w:rPr>
          <w:t>Intra prediction</w:t>
        </w:r>
      </w:ins>
    </w:p>
    <w:p w14:paraId="6C30081D" w14:textId="77777777" w:rsidR="006C0533" w:rsidRPr="006C0533" w:rsidRDefault="006C0533" w:rsidP="006C0533">
      <w:pPr>
        <w:rPr>
          <w:ins w:id="10746" w:author="Jens-Rainer Ohm" w:date="2022-04-20T23:05:00Z"/>
          <w:b/>
          <w:bCs/>
          <w:lang w:val="en-CA"/>
        </w:rPr>
      </w:pPr>
      <w:ins w:id="10747" w:author="Jens-Rainer Ohm" w:date="2022-04-20T23:05:00Z">
        <w:r w:rsidRPr="006C0533">
          <w:rPr>
            <w:b/>
            <w:bCs/>
            <w:lang w:val="en-CA"/>
          </w:rPr>
          <w:t>Test 1.1: Slope adjustment for CCLM</w:t>
        </w:r>
      </w:ins>
    </w:p>
    <w:p w14:paraId="09B43221" w14:textId="77777777" w:rsidR="006C0533" w:rsidRPr="006C0533" w:rsidRDefault="006C0533" w:rsidP="006C0533">
      <w:pPr>
        <w:rPr>
          <w:ins w:id="10748" w:author="Jens-Rainer Ohm" w:date="2022-04-20T23:05:00Z"/>
          <w:lang w:val="en-CA"/>
        </w:rPr>
      </w:pPr>
      <w:ins w:id="10749" w:author="Jens-Rainer Ohm" w:date="2022-04-20T23:05:00Z">
        <w:r w:rsidRPr="006C0533">
          <w:rPr>
            <w:lang w:val="en-CA"/>
          </w:rPr>
          <w:lastRenderedPageBreak/>
          <w:t>CCLM uses a model with 2 parameters to map luma values to chroma values. The slope parameter “a” and the bias parameter “b” define the mapping as follows:</w:t>
        </w:r>
      </w:ins>
    </w:p>
    <w:p w14:paraId="60F3DD8D" w14:textId="77777777" w:rsidR="006C0533" w:rsidRPr="006C0533" w:rsidRDefault="006C0533" w:rsidP="006C0533">
      <w:pPr>
        <w:rPr>
          <w:ins w:id="10750" w:author="Jens-Rainer Ohm" w:date="2022-04-20T23:05:00Z"/>
          <w:lang w:val="en-CA"/>
        </w:rPr>
      </w:pPr>
      <w:ins w:id="10751" w:author="Jens-Rainer Ohm" w:date="2022-04-20T23:05:00Z">
        <w:r w:rsidRPr="006C0533">
          <w:rPr>
            <w:lang w:val="en-CA"/>
          </w:rPr>
          <w:tab/>
          <w:t>chromaVal = a * lumaVal + b</w:t>
        </w:r>
      </w:ins>
    </w:p>
    <w:p w14:paraId="06874198" w14:textId="77777777" w:rsidR="006C0533" w:rsidRPr="006C0533" w:rsidRDefault="006C0533" w:rsidP="006C0533">
      <w:pPr>
        <w:rPr>
          <w:ins w:id="10752" w:author="Jens-Rainer Ohm" w:date="2022-04-20T23:05:00Z"/>
          <w:lang w:val="en-CA"/>
        </w:rPr>
      </w:pPr>
      <w:ins w:id="10753" w:author="Jens-Rainer Ohm" w:date="2022-04-20T23:05:00Z">
        <w:r w:rsidRPr="006C0533">
          <w:rPr>
            <w:lang w:val="en-CA"/>
          </w:rPr>
          <w:t>It is proposed signal an adjustment “u” to the slope parameter to update the model to the following form:</w:t>
        </w:r>
      </w:ins>
    </w:p>
    <w:p w14:paraId="0DEC0FC1" w14:textId="77777777" w:rsidR="006C0533" w:rsidRPr="006C0533" w:rsidRDefault="006C0533" w:rsidP="006C0533">
      <w:pPr>
        <w:rPr>
          <w:ins w:id="10754" w:author="Jens-Rainer Ohm" w:date="2022-04-20T23:05:00Z"/>
          <w:lang w:val="en-CA"/>
        </w:rPr>
      </w:pPr>
      <w:ins w:id="10755" w:author="Jens-Rainer Ohm" w:date="2022-04-20T23:05:00Z">
        <w:r w:rsidRPr="006C0533">
          <w:rPr>
            <w:lang w:val="en-CA"/>
          </w:rPr>
          <w:tab/>
          <w:t>chromaVal = a’ * lumaVal + b’,</w:t>
        </w:r>
      </w:ins>
    </w:p>
    <w:p w14:paraId="3425270C" w14:textId="77777777" w:rsidR="006C0533" w:rsidRPr="006C0533" w:rsidRDefault="006C0533" w:rsidP="006C0533">
      <w:pPr>
        <w:rPr>
          <w:ins w:id="10756" w:author="Jens-Rainer Ohm" w:date="2022-04-20T23:05:00Z"/>
          <w:lang w:val="en-CA"/>
        </w:rPr>
      </w:pPr>
      <w:ins w:id="10757" w:author="Jens-Rainer Ohm" w:date="2022-04-20T23:05:00Z">
        <w:r w:rsidRPr="006C0533">
          <w:rPr>
            <w:lang w:val="en-CA"/>
          </w:rPr>
          <w:t>where</w:t>
        </w:r>
      </w:ins>
    </w:p>
    <w:p w14:paraId="1057B939" w14:textId="77777777" w:rsidR="006C0533" w:rsidRPr="006C0533" w:rsidRDefault="006C0533" w:rsidP="006C0533">
      <w:pPr>
        <w:rPr>
          <w:ins w:id="10758" w:author="Jens-Rainer Ohm" w:date="2022-04-20T23:05:00Z"/>
          <w:lang w:val="en-CA"/>
        </w:rPr>
      </w:pPr>
      <w:ins w:id="10759" w:author="Jens-Rainer Ohm" w:date="2022-04-20T23:05:00Z">
        <w:r w:rsidRPr="006C0533">
          <w:rPr>
            <w:lang w:val="en-CA"/>
          </w:rPr>
          <w:t>a’ = a + u</w:t>
        </w:r>
      </w:ins>
    </w:p>
    <w:p w14:paraId="10698C96" w14:textId="77777777" w:rsidR="006C0533" w:rsidRPr="006C0533" w:rsidRDefault="006C0533" w:rsidP="006C0533">
      <w:pPr>
        <w:rPr>
          <w:ins w:id="10760" w:author="Jens-Rainer Ohm" w:date="2022-04-20T23:05:00Z"/>
          <w:lang w:val="en-CA"/>
        </w:rPr>
      </w:pPr>
      <w:ins w:id="10761" w:author="Jens-Rainer Ohm" w:date="2022-04-20T23:05:00Z">
        <w:r w:rsidRPr="006C0533">
          <w:rPr>
            <w:lang w:val="en-CA"/>
          </w:rPr>
          <w:t>b’ = b – u * y</w:t>
        </w:r>
        <w:r w:rsidRPr="006C0533">
          <w:rPr>
            <w:vertAlign w:val="subscript"/>
            <w:lang w:val="en-CA"/>
          </w:rPr>
          <w:t>r</w:t>
        </w:r>
        <w:r w:rsidRPr="006C0533">
          <w:rPr>
            <w:lang w:val="en-CA"/>
          </w:rPr>
          <w:t xml:space="preserve"> </w:t>
        </w:r>
      </w:ins>
    </w:p>
    <w:p w14:paraId="3C4317E8" w14:textId="77777777" w:rsidR="006C0533" w:rsidRPr="006C0533" w:rsidRDefault="006C0533" w:rsidP="006C0533">
      <w:pPr>
        <w:rPr>
          <w:ins w:id="10762" w:author="Jens-Rainer Ohm" w:date="2022-04-20T23:05:00Z"/>
          <w:lang w:val="en-CA"/>
        </w:rPr>
      </w:pPr>
      <w:ins w:id="10763" w:author="Jens-Rainer Ohm" w:date="2022-04-20T23:05:00Z">
        <w:r w:rsidRPr="006C0533">
          <w:rPr>
            <w:lang w:val="en-CA"/>
          </w:rPr>
          <w:t>As a result, the mapping function is rotated around the point with luminance value y</w:t>
        </w:r>
        <w:r w:rsidRPr="006C0533">
          <w:rPr>
            <w:vertAlign w:val="subscript"/>
            <w:lang w:val="en-CA"/>
          </w:rPr>
          <w:t xml:space="preserve">r </w:t>
        </w:r>
        <w:r w:rsidRPr="006C0533">
          <w:rPr>
            <w:lang w:val="en-CA"/>
          </w:rPr>
          <w:t xml:space="preserve">chosen to be the average of the reference luma samples as shown in </w:t>
        </w:r>
        <w:r w:rsidRPr="006C0533">
          <w:rPr>
            <w:lang w:val="en-CA"/>
          </w:rPr>
          <w:fldChar w:fldCharType="begin"/>
        </w:r>
        <w:r w:rsidRPr="006C0533">
          <w:rPr>
            <w:lang w:val="en-CA"/>
          </w:rPr>
          <w:instrText xml:space="preserve"> REF _Ref76055242 \h </w:instrText>
        </w:r>
        <w:r w:rsidRPr="006C0533">
          <w:rPr>
            <w:lang w:val="en-CA"/>
          </w:rPr>
        </w:r>
        <w:r w:rsidRPr="006C0533">
          <w:rPr>
            <w:lang w:val="en-CA"/>
          </w:rPr>
          <w:fldChar w:fldCharType="separate"/>
        </w:r>
        <w:r w:rsidRPr="006C0533">
          <w:rPr>
            <w:lang w:val="en-CA"/>
          </w:rPr>
          <w:t>Figure 1</w:t>
        </w:r>
        <w:r w:rsidRPr="006C0533">
          <w:rPr>
            <w:lang w:val="en-CA"/>
          </w:rPr>
          <w:fldChar w:fldCharType="end"/>
        </w:r>
        <w:r w:rsidRPr="006C0533">
          <w:rPr>
            <w:lang w:val="en-CA"/>
          </w:rPr>
          <w:t>.</w:t>
        </w:r>
      </w:ins>
    </w:p>
    <w:p w14:paraId="74F8E8B5" w14:textId="77777777" w:rsidR="006C0533" w:rsidRPr="006C0533" w:rsidRDefault="006C0533" w:rsidP="006C0533">
      <w:pPr>
        <w:rPr>
          <w:ins w:id="10764" w:author="Jens-Rainer Ohm" w:date="2022-04-20T23:05:00Z"/>
          <w:lang w:val="en-CA"/>
        </w:rPr>
      </w:pPr>
      <w:ins w:id="10765" w:author="Jens-Rainer Ohm" w:date="2022-04-20T23:05:00Z">
        <w:r w:rsidRPr="006C0533">
          <w:rPr>
            <w:lang w:val="en-CA"/>
          </w:rPr>
          <w:t xml:space="preserve">Slope adjustment integer parameter </w:t>
        </w:r>
        <w:r w:rsidRPr="006C0533">
          <w:rPr>
            <w:i/>
            <w:iCs/>
            <w:lang w:val="en-CA"/>
          </w:rPr>
          <w:t>u</w:t>
        </w:r>
        <w:r w:rsidRPr="006C0533">
          <w:rPr>
            <w:lang w:val="en-CA"/>
          </w:rPr>
          <w:t xml:space="preserve"> ranges between -4 and 4, inclusive, and signaled in the bitstream, the unit of the parameter is 1/8</w:t>
        </w:r>
        <w:r w:rsidRPr="006C0533">
          <w:rPr>
            <w:vertAlign w:val="superscript"/>
            <w:lang w:val="en-CA"/>
          </w:rPr>
          <w:t>th</w:t>
        </w:r>
        <w:r w:rsidRPr="006C0533">
          <w:rPr>
            <w:lang w:val="en-CA"/>
          </w:rPr>
          <w:t xml:space="preserve"> of a chroma sample value per one luma sample value (for 10-bit content).</w:t>
        </w:r>
      </w:ins>
    </w:p>
    <w:p w14:paraId="0C046842" w14:textId="77777777" w:rsidR="006C0533" w:rsidRPr="006C0533" w:rsidRDefault="006C0533" w:rsidP="006C0533">
      <w:pPr>
        <w:rPr>
          <w:ins w:id="10766" w:author="Jens-Rainer Ohm" w:date="2022-04-20T23:05:00Z"/>
          <w:lang w:val="en-CA"/>
        </w:rPr>
      </w:pPr>
    </w:p>
    <w:p w14:paraId="2020733C" w14:textId="77777777" w:rsidR="006C0533" w:rsidRPr="006C0533" w:rsidRDefault="006C0533" w:rsidP="006C0533">
      <w:pPr>
        <w:rPr>
          <w:ins w:id="10767" w:author="Jens-Rainer Ohm" w:date="2022-04-20T23:05:00Z"/>
          <w:lang w:val="en-CA"/>
        </w:rPr>
      </w:pPr>
      <w:ins w:id="10768" w:author="Jens-Rainer Ohm" w:date="2022-04-20T23:05:00Z">
        <w:r w:rsidRPr="006C0533">
          <w:rPr>
            <w:lang w:val="en-CA"/>
          </w:rPr>
          <w:drawing>
            <wp:inline distT="0" distB="0" distL="0" distR="0" wp14:anchorId="0E910A62" wp14:editId="6D480BF8">
              <wp:extent cx="5943600" cy="187769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943600" cy="1877695"/>
                      </a:xfrm>
                      <a:prstGeom prst="rect">
                        <a:avLst/>
                      </a:prstGeom>
                    </pic:spPr>
                  </pic:pic>
                </a:graphicData>
              </a:graphic>
            </wp:inline>
          </w:drawing>
        </w:r>
      </w:ins>
    </w:p>
    <w:p w14:paraId="17F194AC" w14:textId="77777777" w:rsidR="006C0533" w:rsidRPr="006C0533" w:rsidRDefault="006C0533" w:rsidP="006C0533">
      <w:pPr>
        <w:rPr>
          <w:ins w:id="10769" w:author="Jens-Rainer Ohm" w:date="2022-04-20T23:05:00Z"/>
          <w:b/>
          <w:bCs/>
          <w:lang w:val="en-CA"/>
        </w:rPr>
      </w:pPr>
      <w:bookmarkStart w:id="10770" w:name="_Ref76055242"/>
      <w:ins w:id="10771" w:author="Jens-Rainer Ohm" w:date="2022-04-20T23:05:00Z">
        <w:r w:rsidRPr="006C0533">
          <w:rPr>
            <w:b/>
            <w:bCs/>
            <w:lang w:val="en-CA"/>
          </w:rPr>
          <w:t xml:space="preserve">Figure </w:t>
        </w:r>
        <w:r w:rsidRPr="006C0533">
          <w:rPr>
            <w:b/>
            <w:bCs/>
            <w:lang w:val="en-CA"/>
          </w:rPr>
          <w:fldChar w:fldCharType="begin"/>
        </w:r>
        <w:r w:rsidRPr="006C0533">
          <w:rPr>
            <w:b/>
            <w:bCs/>
            <w:lang w:val="en-CA"/>
          </w:rPr>
          <w:instrText xml:space="preserve"> SEQ Figure \* ARABIC </w:instrText>
        </w:r>
        <w:r w:rsidRPr="006C0533">
          <w:rPr>
            <w:b/>
            <w:bCs/>
            <w:lang w:val="en-CA"/>
          </w:rPr>
          <w:fldChar w:fldCharType="separate"/>
        </w:r>
        <w:r w:rsidRPr="006C0533">
          <w:rPr>
            <w:b/>
            <w:bCs/>
            <w:lang w:val="en-CA"/>
          </w:rPr>
          <w:t>1</w:t>
        </w:r>
        <w:r w:rsidRPr="006C0533">
          <w:rPr>
            <w:lang w:val="en-CA"/>
          </w:rPr>
          <w:fldChar w:fldCharType="end"/>
        </w:r>
        <w:bookmarkEnd w:id="10770"/>
        <w:r w:rsidRPr="006C0533">
          <w:rPr>
            <w:b/>
            <w:bCs/>
            <w:lang w:val="en-CA"/>
          </w:rPr>
          <w:t>. Current (left) and proposed CCLM (right)</w:t>
        </w:r>
      </w:ins>
    </w:p>
    <w:p w14:paraId="29E15617" w14:textId="77777777" w:rsidR="006C0533" w:rsidRPr="006C0533" w:rsidRDefault="006C0533" w:rsidP="006C0533">
      <w:pPr>
        <w:rPr>
          <w:ins w:id="10772" w:author="Jens-Rainer Ohm" w:date="2022-04-20T23:05:00Z"/>
          <w:b/>
          <w:bCs/>
          <w:lang w:val="en-CA"/>
        </w:rPr>
      </w:pPr>
      <w:ins w:id="10773" w:author="Jens-Rainer Ohm" w:date="2022-04-20T23:05:00Z">
        <w:r w:rsidRPr="006C0533">
          <w:rPr>
            <w:b/>
            <w:bCs/>
            <w:lang w:val="en-CA"/>
          </w:rPr>
          <w:t>Test 1.2: DIMD chroma mode and fusion of intra modes</w:t>
        </w:r>
      </w:ins>
    </w:p>
    <w:p w14:paraId="44B06E65" w14:textId="77777777" w:rsidR="006C0533" w:rsidRPr="006C0533" w:rsidRDefault="006C0533" w:rsidP="006C0533">
      <w:pPr>
        <w:rPr>
          <w:ins w:id="10774" w:author="Jens-Rainer Ohm" w:date="2022-04-20T23:05:00Z"/>
          <w:lang w:val="en-CA"/>
        </w:rPr>
      </w:pPr>
      <w:ins w:id="10775" w:author="Jens-Rainer Ohm" w:date="2022-04-20T23:05:00Z">
        <w:r w:rsidRPr="006C0533">
          <w:rPr>
            <w:lang w:val="en-CA"/>
          </w:rPr>
          <w:t xml:space="preserve">In Test 1.2a, DIMD chroma mode is tested, chroma prediction of the current block is based on the collocated reconstructed luma samples where horizontal and vertical gradients are calculated for each collocated reconstructed luma sample of the current chroma block to build a HoG as shown in </w:t>
        </w:r>
        <w:r w:rsidRPr="006C0533">
          <w:rPr>
            <w:lang w:val="en-CA"/>
          </w:rPr>
          <w:fldChar w:fldCharType="begin"/>
        </w:r>
        <w:r w:rsidRPr="006C0533">
          <w:rPr>
            <w:lang w:val="en-CA"/>
          </w:rPr>
          <w:instrText xml:space="preserve"> REF _Ref76056251 \h  \* MERGEFORMAT </w:instrText>
        </w:r>
        <w:r w:rsidRPr="006C0533">
          <w:rPr>
            <w:lang w:val="en-CA"/>
          </w:rPr>
        </w:r>
        <w:r w:rsidRPr="006C0533">
          <w:rPr>
            <w:lang w:val="en-CA"/>
          </w:rPr>
          <w:fldChar w:fldCharType="separate"/>
        </w:r>
        <w:r w:rsidRPr="006C0533">
          <w:rPr>
            <w:lang w:val="en-CA"/>
          </w:rPr>
          <w:t>Figure 2</w:t>
        </w:r>
        <w:r w:rsidRPr="006C0533">
          <w:rPr>
            <w:lang w:val="en-CA"/>
          </w:rPr>
          <w:fldChar w:fldCharType="end"/>
        </w:r>
        <w:r w:rsidRPr="006C0533">
          <w:rPr>
            <w:lang w:val="en-CA"/>
          </w:rPr>
          <w:t>.</w:t>
        </w:r>
      </w:ins>
    </w:p>
    <w:p w14:paraId="3F8801D1" w14:textId="77777777" w:rsidR="006C0533" w:rsidRPr="006C0533" w:rsidRDefault="006C0533" w:rsidP="006C0533">
      <w:pPr>
        <w:rPr>
          <w:ins w:id="10776" w:author="Jens-Rainer Ohm" w:date="2022-04-20T23:05:00Z"/>
          <w:lang w:val="en-CA"/>
        </w:rPr>
      </w:pPr>
      <w:ins w:id="10777" w:author="Jens-Rainer Ohm" w:date="2022-04-20T23:05:00Z">
        <w:r w:rsidRPr="006C0533">
          <w:rPr>
            <w:lang w:val="en-CA"/>
          </w:rPr>
          <w:object w:dxaOrig="6360" w:dyaOrig="3945" w14:anchorId="30D3EF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8pt;height:198pt;mso-width-percent:0;mso-height-percent:0;mso-width-percent:0;mso-height-percent:0" o:ole="">
              <v:imagedata r:id="rId120" o:title="" cropbottom="1539f" cropright="25743f"/>
            </v:shape>
            <o:OLEObject Type="Embed" ProgID="Visio.Drawing.15" ShapeID="_x0000_i1025" DrawAspect="Content" ObjectID="_1712008167" r:id="rId121"/>
          </w:object>
        </w:r>
      </w:ins>
    </w:p>
    <w:p w14:paraId="5FBA82B2" w14:textId="77777777" w:rsidR="006C0533" w:rsidRPr="006C0533" w:rsidRDefault="006C0533" w:rsidP="006C0533">
      <w:pPr>
        <w:rPr>
          <w:ins w:id="10778" w:author="Jens-Rainer Ohm" w:date="2022-04-20T23:05:00Z"/>
          <w:b/>
          <w:bCs/>
          <w:lang w:val="en-CA"/>
        </w:rPr>
      </w:pPr>
      <w:bookmarkStart w:id="10779" w:name="_Ref76056251"/>
      <w:ins w:id="10780" w:author="Jens-Rainer Ohm" w:date="2022-04-20T23:05:00Z">
        <w:r w:rsidRPr="006C0533">
          <w:rPr>
            <w:b/>
            <w:bCs/>
            <w:lang w:val="en-CA"/>
          </w:rPr>
          <w:t xml:space="preserve">Figure </w:t>
        </w:r>
        <w:r w:rsidRPr="006C0533">
          <w:rPr>
            <w:b/>
            <w:bCs/>
            <w:lang w:val="en-CA"/>
          </w:rPr>
          <w:fldChar w:fldCharType="begin"/>
        </w:r>
        <w:r w:rsidRPr="006C0533">
          <w:rPr>
            <w:b/>
            <w:bCs/>
            <w:lang w:val="en-CA"/>
          </w:rPr>
          <w:instrText xml:space="preserve"> SEQ Figure \* ARABIC </w:instrText>
        </w:r>
        <w:r w:rsidRPr="006C0533">
          <w:rPr>
            <w:b/>
            <w:bCs/>
            <w:lang w:val="en-CA"/>
          </w:rPr>
          <w:fldChar w:fldCharType="separate"/>
        </w:r>
        <w:r w:rsidRPr="006C0533">
          <w:rPr>
            <w:b/>
            <w:bCs/>
            <w:lang w:val="en-CA"/>
          </w:rPr>
          <w:t>2</w:t>
        </w:r>
        <w:r w:rsidRPr="006C0533">
          <w:rPr>
            <w:lang w:val="en-CA"/>
          </w:rPr>
          <w:fldChar w:fldCharType="end"/>
        </w:r>
        <w:bookmarkEnd w:id="10779"/>
        <w:r w:rsidRPr="006C0533">
          <w:rPr>
            <w:b/>
            <w:bCs/>
            <w:lang w:val="en-CA"/>
          </w:rPr>
          <w:t>. Collocated reconstructed luma samples for DIMD chroma mode</w:t>
        </w:r>
      </w:ins>
    </w:p>
    <w:p w14:paraId="1134C35B" w14:textId="77777777" w:rsidR="006C0533" w:rsidRPr="006C0533" w:rsidRDefault="006C0533" w:rsidP="006C0533">
      <w:pPr>
        <w:rPr>
          <w:ins w:id="10781" w:author="Jens-Rainer Ohm" w:date="2022-04-20T23:05:00Z"/>
          <w:lang w:val="en-CA"/>
        </w:rPr>
      </w:pPr>
      <w:ins w:id="10782" w:author="Jens-Rainer Ohm" w:date="2022-04-20T23:05:00Z">
        <w:r w:rsidRPr="006C0533">
          <w:rPr>
            <w:lang w:val="en-CA"/>
          </w:rPr>
          <w:lastRenderedPageBreak/>
          <w:t>When the intra prediction mode derived from the DIMD chroma mode is the same as the intra prediction mode derived from the DM mode, the intra prediction mode with the second largest histogram amplitude value is used as the DIMD chroma mode. A CU level flag is signaled to indicate whether the proposed DIMD chroma mode is applied.</w:t>
        </w:r>
      </w:ins>
    </w:p>
    <w:p w14:paraId="3037219F" w14:textId="77777777" w:rsidR="006C0533" w:rsidRPr="006C0533" w:rsidRDefault="006C0533" w:rsidP="006C0533">
      <w:pPr>
        <w:rPr>
          <w:ins w:id="10783" w:author="Jens-Rainer Ohm" w:date="2022-04-20T23:05:00Z"/>
          <w:lang w:val="en-CA"/>
        </w:rPr>
      </w:pPr>
      <w:ins w:id="10784" w:author="Jens-Rainer Ohm" w:date="2022-04-20T23:05:00Z">
        <w:r w:rsidRPr="006C0533">
          <w:rPr>
            <w:lang w:val="en-CA"/>
          </w:rPr>
          <w:t>In Test 1.2b, DM mode and the four default modes can be fused with the MMLM_LT mode as follows:</w:t>
        </w:r>
      </w:ins>
    </w:p>
    <w:p w14:paraId="4E11A701" w14:textId="78873EC2" w:rsidR="006C0533" w:rsidRPr="006C0533" w:rsidRDefault="006C0533" w:rsidP="006C0533">
      <w:pPr>
        <w:rPr>
          <w:ins w:id="10785" w:author="Jens-Rainer Ohm" w:date="2022-04-20T23:05:00Z"/>
          <w:lang w:val="en-CA"/>
        </w:rPr>
      </w:pPr>
      <m:oMathPara>
        <m:oMath>
          <m:r>
            <w:ins w:id="10786" w:author="Jens-Rainer Ohm" w:date="2022-04-20T23:05:00Z">
              <w:rPr>
                <w:rFonts w:ascii="Cambria Math" w:hAnsi="Cambria Math"/>
                <w:lang w:val="en-CA"/>
              </w:rPr>
              <m:t>pred=</m:t>
            </w:ins>
          </m:r>
          <m:d>
            <m:dPr>
              <m:ctrlPr>
                <w:ins w:id="10787" w:author="Jens-Rainer Ohm" w:date="2022-04-20T23:05:00Z">
                  <w:rPr>
                    <w:rFonts w:ascii="Cambria Math" w:hAnsi="Cambria Math"/>
                    <w:i/>
                    <w:lang w:val="en-CA"/>
                  </w:rPr>
                </w:ins>
              </m:ctrlPr>
            </m:dPr>
            <m:e>
              <m:r>
                <w:ins w:id="10788" w:author="Jens-Rainer Ohm" w:date="2022-04-20T23:05:00Z">
                  <w:rPr>
                    <w:rFonts w:ascii="Cambria Math" w:hAnsi="Cambria Math"/>
                    <w:lang w:val="en-CA"/>
                  </w:rPr>
                  <m:t>w0*pred0+w1*pred1+(1≪(shift-1))</m:t>
                </w:ins>
              </m:r>
            </m:e>
          </m:d>
          <m:r>
            <w:ins w:id="10789" w:author="Jens-Rainer Ohm" w:date="2022-04-20T23:05:00Z">
              <m:rPr>
                <m:sty m:val="p"/>
              </m:rPr>
              <w:rPr>
                <w:rFonts w:ascii="Cambria Math" w:hAnsi="Cambria Math"/>
                <w:lang w:val="en-CA"/>
              </w:rPr>
              <m:t>≫</m:t>
            </w:ins>
          </m:r>
          <m:r>
            <w:ins w:id="10790" w:author="Jens-Rainer Ohm" w:date="2022-04-20T23:05:00Z">
              <w:rPr>
                <w:rFonts w:ascii="Cambria Math" w:hAnsi="Cambria Math"/>
                <w:lang w:val="en-CA"/>
              </w:rPr>
              <m:t>shift</m:t>
            </w:ins>
          </m:r>
        </m:oMath>
      </m:oMathPara>
    </w:p>
    <w:p w14:paraId="1640ADD4" w14:textId="6648C56D" w:rsidR="006C0533" w:rsidRPr="006C0533" w:rsidRDefault="006C0533" w:rsidP="006C0533">
      <w:pPr>
        <w:rPr>
          <w:ins w:id="10791" w:author="Jens-Rainer Ohm" w:date="2022-04-20T23:05:00Z"/>
          <w:lang w:val="en-CA"/>
        </w:rPr>
      </w:pPr>
      <w:ins w:id="10792" w:author="Jens-Rainer Ohm" w:date="2022-04-20T23:05:00Z">
        <w:r w:rsidRPr="006C0533">
          <w:rPr>
            <w:lang w:val="en-CA"/>
          </w:rPr>
          <w:t xml:space="preserve">where </w:t>
        </w:r>
        <m:oMath>
          <m:r>
            <w:rPr>
              <w:rFonts w:ascii="Cambria Math" w:hAnsi="Cambria Math"/>
              <w:lang w:val="en-CA"/>
            </w:rPr>
            <m:t>pred0</m:t>
          </m:r>
        </m:oMath>
        <w:r w:rsidRPr="006C0533">
          <w:rPr>
            <w:lang w:val="en-CA"/>
          </w:rPr>
          <w:t xml:space="preserve"> is the predictor obtained by applying the non-LM mode, </w:t>
        </w:r>
        <m:oMath>
          <m:r>
            <w:rPr>
              <w:rFonts w:ascii="Cambria Math" w:hAnsi="Cambria Math"/>
              <w:lang w:val="en-CA"/>
            </w:rPr>
            <m:t>pred1</m:t>
          </m:r>
        </m:oMath>
        <w:r w:rsidRPr="006C0533">
          <w:rPr>
            <w:lang w:val="en-CA"/>
          </w:rPr>
          <w:t xml:space="preserve"> is the predictor obtained by applying the MMLM_LT mode and </w:t>
        </w:r>
        <m:oMath>
          <m:r>
            <w:rPr>
              <w:rFonts w:ascii="Cambria Math" w:hAnsi="Cambria Math"/>
              <w:lang w:val="en-CA"/>
            </w:rPr>
            <m:t>pred</m:t>
          </m:r>
        </m:oMath>
        <w:r w:rsidRPr="006C0533">
          <w:rPr>
            <w:lang w:val="en-CA"/>
          </w:rPr>
          <w:t xml:space="preserve"> is the final predictor of the current chroma block. The two weights, </w:t>
        </w:r>
        <m:oMath>
          <m:r>
            <w:rPr>
              <w:rFonts w:ascii="Cambria Math" w:hAnsi="Cambria Math"/>
              <w:lang w:val="en-CA"/>
            </w:rPr>
            <m:t>w0</m:t>
          </m:r>
        </m:oMath>
        <w:r w:rsidRPr="006C0533">
          <w:rPr>
            <w:lang w:val="en-CA"/>
          </w:rPr>
          <w:t xml:space="preserve"> and </w:t>
        </w:r>
        <m:oMath>
          <m:r>
            <w:rPr>
              <w:rFonts w:ascii="Cambria Math" w:hAnsi="Cambria Math"/>
              <w:lang w:val="en-CA"/>
            </w:rPr>
            <m:t>w1</m:t>
          </m:r>
        </m:oMath>
        <w:r w:rsidRPr="006C0533">
          <w:rPr>
            <w:lang w:val="en-CA"/>
          </w:rPr>
          <w:t xml:space="preserve"> are determined by the intra prediction mode of adjacent chroma blocks as when the above and left adjacent blocks are both coded with LM modes, {</w:t>
        </w:r>
        <m:oMath>
          <m:r>
            <w:rPr>
              <w:rFonts w:ascii="Cambria Math" w:hAnsi="Cambria Math"/>
              <w:lang w:val="en-CA"/>
            </w:rPr>
            <m:t>w0, w1</m:t>
          </m:r>
        </m:oMath>
        <w:r w:rsidRPr="006C0533">
          <w:rPr>
            <w:lang w:val="en-CA"/>
          </w:rPr>
          <w:t>}={1, 3}; when the above and left adjacent blocks are both coded with non-LM modes, {</w:t>
        </w:r>
        <m:oMath>
          <m:r>
            <w:rPr>
              <w:rFonts w:ascii="Cambria Math" w:hAnsi="Cambria Math"/>
              <w:lang w:val="en-CA"/>
            </w:rPr>
            <m:t>w0, w1</m:t>
          </m:r>
        </m:oMath>
        <w:r w:rsidRPr="006C0533">
          <w:rPr>
            <w:lang w:val="en-CA"/>
          </w:rPr>
          <w:t>}={3, 1}; otherwise, {</w:t>
        </w:r>
        <m:oMath>
          <m:r>
            <w:rPr>
              <w:rFonts w:ascii="Cambria Math" w:hAnsi="Cambria Math"/>
              <w:lang w:val="en-CA"/>
            </w:rPr>
            <m:t>w0, w1</m:t>
          </m:r>
        </m:oMath>
        <w:r w:rsidRPr="006C0533">
          <w:rPr>
            <w:lang w:val="en-CA"/>
          </w:rPr>
          <w:t xml:space="preserve">}={2, 2} , and </w:t>
        </w:r>
        <m:oMath>
          <m:r>
            <m:rPr>
              <m:sty m:val="p"/>
            </m:rPr>
            <w:rPr>
              <w:rFonts w:ascii="Cambria Math" w:hAnsi="Cambria Math"/>
              <w:lang w:val="en-CA"/>
            </w:rPr>
            <m:t>shift</m:t>
          </m:r>
        </m:oMath>
        <w:r w:rsidRPr="006C0533">
          <w:rPr>
            <w:lang w:val="en-CA"/>
          </w:rPr>
          <w:t xml:space="preserve"> is set equal to 2.</w:t>
        </w:r>
      </w:ins>
    </w:p>
    <w:p w14:paraId="4A595709" w14:textId="77777777" w:rsidR="006C0533" w:rsidRPr="006C0533" w:rsidRDefault="006C0533" w:rsidP="006C0533">
      <w:pPr>
        <w:rPr>
          <w:ins w:id="10793" w:author="Jens-Rainer Ohm" w:date="2022-04-20T23:05:00Z"/>
          <w:lang w:val="en-CA"/>
        </w:rPr>
      </w:pPr>
      <w:ins w:id="10794" w:author="Jens-Rainer Ohm" w:date="2022-04-20T23:05:00Z">
        <w:r w:rsidRPr="006C0533">
          <w:rPr>
            <w:lang w:val="en-CA"/>
          </w:rPr>
          <w:t>For non-LM mode, a flag is signaled to indicate whether the fusion is applied, the fusion is only applied in I slices.</w:t>
        </w:r>
      </w:ins>
    </w:p>
    <w:p w14:paraId="606CD6E0" w14:textId="77777777" w:rsidR="006C0533" w:rsidRPr="006C0533" w:rsidRDefault="006C0533" w:rsidP="006C0533">
      <w:pPr>
        <w:rPr>
          <w:ins w:id="10795" w:author="Jens-Rainer Ohm" w:date="2022-04-20T23:05:00Z"/>
          <w:lang w:val="en-CA"/>
        </w:rPr>
      </w:pPr>
      <w:ins w:id="10796" w:author="Jens-Rainer Ohm" w:date="2022-04-20T23:05:00Z">
        <w:r w:rsidRPr="006C0533">
          <w:rPr>
            <w:lang w:val="en-CA"/>
          </w:rPr>
          <w:t>In Test 1.2c the DIMD chroma mode and the fusion of chroma intra prediction modes are combined where DIMD chroma mode is applied, and for I slices, the DM mode, the four default modes and the DIMD chroma mode can be fused with the MMLM_LT mode, while for non-I slices, only the DIMD chroma mode can be fused with the MMLM_LT mode using equal weights.</w:t>
        </w:r>
      </w:ins>
    </w:p>
    <w:p w14:paraId="4A7C2AB6" w14:textId="77777777" w:rsidR="006C0533" w:rsidRPr="006C0533" w:rsidRDefault="006C0533" w:rsidP="006C0533">
      <w:pPr>
        <w:rPr>
          <w:ins w:id="10797" w:author="Jens-Rainer Ohm" w:date="2022-04-20T23:05:00Z"/>
          <w:lang w:val="en-CA"/>
        </w:rPr>
      </w:pPr>
      <w:ins w:id="10798" w:author="Jens-Rainer Ohm" w:date="2022-04-20T23:05:00Z">
        <w:r w:rsidRPr="006C0533">
          <w:rPr>
            <w:lang w:val="en-CA"/>
          </w:rPr>
          <w:t xml:space="preserve">In Test 1.2d, the same combination as in Test 1.2c is tested while DIMD chroma mode is derived based on the neighboring reconstructed Y, Cb and Cr samples in the second neighboring row and column as shown in </w:t>
        </w:r>
        <w:r w:rsidRPr="006C0533">
          <w:rPr>
            <w:lang w:val="en-CA"/>
          </w:rPr>
          <w:fldChar w:fldCharType="begin"/>
        </w:r>
        <w:r w:rsidRPr="006C0533">
          <w:rPr>
            <w:lang w:val="en-CA"/>
          </w:rPr>
          <w:instrText xml:space="preserve"> REF _Ref100916725 \h </w:instrText>
        </w:r>
        <w:r w:rsidRPr="006C0533">
          <w:rPr>
            <w:lang w:val="en-CA"/>
          </w:rPr>
        </w:r>
        <w:r w:rsidRPr="006C0533">
          <w:rPr>
            <w:lang w:val="en-CA"/>
          </w:rPr>
          <w:fldChar w:fldCharType="separate"/>
        </w:r>
        <w:r w:rsidRPr="006C0533">
          <w:rPr>
            <w:lang w:val="en-CA"/>
          </w:rPr>
          <w:t>Figure 3</w:t>
        </w:r>
        <w:r w:rsidRPr="006C0533">
          <w:rPr>
            <w:lang w:val="en-CA"/>
          </w:rPr>
          <w:fldChar w:fldCharType="end"/>
        </w:r>
        <w:r w:rsidRPr="006C0533">
          <w:rPr>
            <w:lang w:val="en-CA"/>
          </w:rPr>
          <w:t>, instead of using collocated reconstructed luma samples.</w:t>
        </w:r>
      </w:ins>
    </w:p>
    <w:p w14:paraId="187F7212" w14:textId="77777777" w:rsidR="006C0533" w:rsidRPr="006C0533" w:rsidRDefault="006C0533" w:rsidP="006C0533">
      <w:pPr>
        <w:rPr>
          <w:ins w:id="10799" w:author="Jens-Rainer Ohm" w:date="2022-04-20T23:05:00Z"/>
          <w:lang w:val="en-CA"/>
        </w:rPr>
      </w:pPr>
      <w:ins w:id="10800" w:author="Jens-Rainer Ohm" w:date="2022-04-20T23:05:00Z">
        <w:r w:rsidRPr="006C0533">
          <w:rPr>
            <w:lang w:val="en-CA"/>
          </w:rPr>
          <w:object w:dxaOrig="8205" w:dyaOrig="3840" w14:anchorId="4D984DD4">
            <v:shape id="_x0000_i1026" type="#_x0000_t75" alt="" style="width:411pt;height:190.35pt;mso-width-percent:0;mso-height-percent:0;mso-width-percent:0;mso-height-percent:0" o:ole="">
              <v:imagedata r:id="rId122" o:title="" croptop="1750f" cropbottom="1539f" cropleft="7583f" cropright="6597f"/>
            </v:shape>
            <o:OLEObject Type="Embed" ProgID="Visio.Drawing.15" ShapeID="_x0000_i1026" DrawAspect="Content" ObjectID="_1712008168" r:id="rId123"/>
          </w:object>
        </w:r>
      </w:ins>
    </w:p>
    <w:p w14:paraId="6C47C9DE" w14:textId="77777777" w:rsidR="006C0533" w:rsidRPr="006C0533" w:rsidRDefault="006C0533" w:rsidP="006C0533">
      <w:pPr>
        <w:rPr>
          <w:ins w:id="10801" w:author="Jens-Rainer Ohm" w:date="2022-04-20T23:05:00Z"/>
          <w:b/>
          <w:bCs/>
          <w:lang w:val="en-CA"/>
        </w:rPr>
      </w:pPr>
      <w:bookmarkStart w:id="10802" w:name="_Ref100916725"/>
      <w:ins w:id="10803" w:author="Jens-Rainer Ohm" w:date="2022-04-20T23:05:00Z">
        <w:r w:rsidRPr="006C0533">
          <w:rPr>
            <w:b/>
            <w:bCs/>
            <w:lang w:val="en-CA"/>
          </w:rPr>
          <w:t xml:space="preserve">Figure </w:t>
        </w:r>
        <w:r w:rsidRPr="006C0533">
          <w:rPr>
            <w:b/>
            <w:bCs/>
            <w:lang w:val="en-CA"/>
          </w:rPr>
          <w:fldChar w:fldCharType="begin"/>
        </w:r>
        <w:r w:rsidRPr="006C0533">
          <w:rPr>
            <w:b/>
            <w:bCs/>
            <w:lang w:val="en-CA"/>
          </w:rPr>
          <w:instrText xml:space="preserve"> SEQ Figure \* ARABIC </w:instrText>
        </w:r>
        <w:r w:rsidRPr="006C0533">
          <w:rPr>
            <w:b/>
            <w:bCs/>
            <w:lang w:val="en-CA"/>
          </w:rPr>
          <w:fldChar w:fldCharType="separate"/>
        </w:r>
        <w:r w:rsidRPr="006C0533">
          <w:rPr>
            <w:b/>
            <w:bCs/>
            <w:lang w:val="en-CA"/>
          </w:rPr>
          <w:t>3</w:t>
        </w:r>
        <w:r w:rsidRPr="006C0533">
          <w:rPr>
            <w:lang w:val="en-CA"/>
          </w:rPr>
          <w:fldChar w:fldCharType="end"/>
        </w:r>
        <w:bookmarkEnd w:id="10802"/>
        <w:r w:rsidRPr="006C0533">
          <w:rPr>
            <w:b/>
            <w:bCs/>
            <w:lang w:val="en-CA"/>
          </w:rPr>
          <w:t>. Reconstructed neighbor sample used in DIMD chroma mode</w:t>
        </w:r>
      </w:ins>
    </w:p>
    <w:p w14:paraId="191845BB" w14:textId="77777777" w:rsidR="006C0533" w:rsidRPr="006C0533" w:rsidRDefault="006C0533" w:rsidP="006C0533">
      <w:pPr>
        <w:rPr>
          <w:ins w:id="10804" w:author="Jens-Rainer Ohm" w:date="2022-04-20T23:05:00Z"/>
          <w:lang w:val="en-CA"/>
        </w:rPr>
      </w:pPr>
    </w:p>
    <w:p w14:paraId="5337E8FB" w14:textId="77777777" w:rsidR="006C0533" w:rsidRPr="006C0533" w:rsidRDefault="006C0533" w:rsidP="006C0533">
      <w:pPr>
        <w:rPr>
          <w:ins w:id="10805" w:author="Jens-Rainer Ohm" w:date="2022-04-20T23:05:00Z"/>
          <w:b/>
          <w:bCs/>
          <w:lang w:val="en-CA"/>
        </w:rPr>
      </w:pPr>
      <w:ins w:id="10806" w:author="Jens-Rainer Ohm" w:date="2022-04-20T23:05:00Z">
        <w:r w:rsidRPr="006C0533">
          <w:rPr>
            <w:b/>
            <w:bCs/>
            <w:lang w:val="en-CA"/>
          </w:rPr>
          <w:t>Test 1.3: Combination of intra tests</w:t>
        </w:r>
      </w:ins>
    </w:p>
    <w:p w14:paraId="22F1BB0E" w14:textId="77777777" w:rsidR="006C0533" w:rsidRPr="006C0533" w:rsidRDefault="006C0533" w:rsidP="006C0533">
      <w:pPr>
        <w:rPr>
          <w:ins w:id="10807" w:author="Jens-Rainer Ohm" w:date="2022-04-20T23:05:00Z"/>
          <w:lang w:val="en-CA"/>
        </w:rPr>
      </w:pPr>
      <w:ins w:id="10808" w:author="Jens-Rainer Ohm" w:date="2022-04-20T23:05:00Z">
        <w:r w:rsidRPr="006C0533">
          <w:rPr>
            <w:lang w:val="en-CA"/>
          </w:rPr>
          <w:t>Test 1.3a is a combination of Test 1.1 and Test 1.2c.</w:t>
        </w:r>
      </w:ins>
    </w:p>
    <w:p w14:paraId="2EA1C1B5" w14:textId="77777777" w:rsidR="006C0533" w:rsidRPr="006C0533" w:rsidRDefault="006C0533" w:rsidP="006C0533">
      <w:pPr>
        <w:rPr>
          <w:ins w:id="10809" w:author="Jens-Rainer Ohm" w:date="2022-04-20T23:05:00Z"/>
          <w:lang w:val="en-CA"/>
        </w:rPr>
      </w:pPr>
      <w:ins w:id="10810" w:author="Jens-Rainer Ohm" w:date="2022-04-20T23:05:00Z">
        <w:r w:rsidRPr="006C0533">
          <w:rPr>
            <w:lang w:val="en-CA"/>
          </w:rPr>
          <w:t>Test 1.3b is a combination of Test 1.1 and Test 1.2d.</w:t>
        </w:r>
      </w:ins>
    </w:p>
    <w:p w14:paraId="31766F04" w14:textId="37DC7D62" w:rsidR="002071D6" w:rsidRDefault="002071D6" w:rsidP="002071D6">
      <w:pPr>
        <w:rPr>
          <w:ins w:id="10811" w:author="Jens-Rainer Ohm" w:date="2022-04-20T23:05:00Z"/>
          <w:lang w:val="en-CA"/>
        </w:rPr>
      </w:pPr>
    </w:p>
    <w:p w14:paraId="20C2E8C7" w14:textId="4FD4A16C" w:rsidR="006C0533" w:rsidRDefault="006C0533" w:rsidP="002071D6">
      <w:pPr>
        <w:rPr>
          <w:ins w:id="10812" w:author="Jens-Rainer Ohm" w:date="2022-04-20T23:11:00Z"/>
          <w:lang w:val="en-CA"/>
        </w:rPr>
      </w:pPr>
      <w:ins w:id="10813" w:author="Jens-Rainer Ohm" w:date="2022-04-20T23:08:00Z">
        <w:r w:rsidRPr="006C0533">
          <w:drawing>
            <wp:inline distT="0" distB="0" distL="0" distR="0" wp14:anchorId="05992180" wp14:editId="1FA6749E">
              <wp:extent cx="5943600" cy="701675"/>
              <wp:effectExtent l="0" t="0" r="0"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3600" cy="701675"/>
                      </a:xfrm>
                      <a:prstGeom prst="rect">
                        <a:avLst/>
                      </a:prstGeom>
                      <a:noFill/>
                      <a:ln>
                        <a:noFill/>
                      </a:ln>
                    </pic:spPr>
                  </pic:pic>
                </a:graphicData>
              </a:graphic>
            </wp:inline>
          </w:drawing>
        </w:r>
      </w:ins>
    </w:p>
    <w:p w14:paraId="2B4185C6" w14:textId="3971A4A7" w:rsidR="006C0533" w:rsidRDefault="006C0533" w:rsidP="002071D6">
      <w:pPr>
        <w:rPr>
          <w:ins w:id="10814" w:author="Jens-Rainer Ohm" w:date="2022-04-20T23:15:00Z"/>
          <w:lang w:val="en-CA"/>
        </w:rPr>
      </w:pPr>
      <w:ins w:id="10815" w:author="Jens-Rainer Ohm" w:date="2022-04-20T23:11:00Z">
        <w:r>
          <w:rPr>
            <w:lang w:val="en-CA"/>
          </w:rPr>
          <w:lastRenderedPageBreak/>
          <w:t xml:space="preserve">Several experts expressed opinion that </w:t>
        </w:r>
      </w:ins>
      <w:ins w:id="10816" w:author="Jens-Rainer Ohm" w:date="2022-04-20T23:12:00Z">
        <w:r>
          <w:rPr>
            <w:lang w:val="en-CA"/>
          </w:rPr>
          <w:t xml:space="preserve">the proposed methods are straightforward and in particular the combination tests </w:t>
        </w:r>
      </w:ins>
      <w:ins w:id="10817" w:author="Jens-Rainer Ohm" w:date="2022-04-20T23:13:00Z">
        <w:r>
          <w:rPr>
            <w:lang w:val="en-CA"/>
          </w:rPr>
          <w:t xml:space="preserve">1.3 </w:t>
        </w:r>
      </w:ins>
      <w:ins w:id="10818" w:author="Jens-Rainer Ohm" w:date="2022-04-20T23:12:00Z">
        <w:r>
          <w:rPr>
            <w:lang w:val="en-CA"/>
          </w:rPr>
          <w:t>indicate small (but in terms of intra coding attractive</w:t>
        </w:r>
      </w:ins>
      <w:ins w:id="10819" w:author="Jens-Rainer Ohm" w:date="2022-04-20T23:13:00Z">
        <w:r>
          <w:rPr>
            <w:lang w:val="en-CA"/>
          </w:rPr>
          <w:t>)</w:t>
        </w:r>
      </w:ins>
      <w:ins w:id="10820" w:author="Jens-Rainer Ohm" w:date="2022-04-20T23:12:00Z">
        <w:r>
          <w:rPr>
            <w:lang w:val="en-CA"/>
          </w:rPr>
          <w:t xml:space="preserve"> </w:t>
        </w:r>
      </w:ins>
      <w:ins w:id="10821" w:author="Jens-Rainer Ohm" w:date="2022-04-20T23:13:00Z">
        <w:r>
          <w:rPr>
            <w:lang w:val="en-CA"/>
          </w:rPr>
          <w:t xml:space="preserve">gain. 1.3b is even more simplified </w:t>
        </w:r>
      </w:ins>
      <w:ins w:id="10822" w:author="Jens-Rainer Ohm" w:date="2022-04-20T23:15:00Z">
        <w:r w:rsidR="00CB35D5">
          <w:rPr>
            <w:lang w:val="en-CA"/>
          </w:rPr>
          <w:t xml:space="preserve">(not using collocated luma) </w:t>
        </w:r>
      </w:ins>
      <w:ins w:id="10823" w:author="Jens-Rainer Ohm" w:date="2022-04-20T23:13:00Z">
        <w:r>
          <w:rPr>
            <w:lang w:val="en-CA"/>
          </w:rPr>
          <w:t xml:space="preserve">without reducing the </w:t>
        </w:r>
        <w:r w:rsidR="00CB35D5">
          <w:rPr>
            <w:lang w:val="en-CA"/>
          </w:rPr>
          <w:t>performance significantly</w:t>
        </w:r>
      </w:ins>
      <w:ins w:id="10824" w:author="Jens-Rainer Ohm" w:date="2022-04-20T23:14:00Z">
        <w:r w:rsidR="00CB35D5">
          <w:rPr>
            <w:lang w:val="en-CA"/>
          </w:rPr>
          <w:t>.</w:t>
        </w:r>
      </w:ins>
    </w:p>
    <w:p w14:paraId="57C65CAE" w14:textId="6FDE5A05" w:rsidR="00CB35D5" w:rsidRDefault="00CB35D5" w:rsidP="002071D6">
      <w:pPr>
        <w:rPr>
          <w:ins w:id="10825" w:author="Jens-Rainer Ohm" w:date="2022-04-20T23:15:00Z"/>
          <w:lang w:val="en-CA"/>
        </w:rPr>
      </w:pPr>
    </w:p>
    <w:p w14:paraId="403077B7" w14:textId="46202B59" w:rsidR="00CB35D5" w:rsidRDefault="00CB35D5" w:rsidP="002071D6">
      <w:pPr>
        <w:rPr>
          <w:ins w:id="10826" w:author="Jens-Rainer Ohm" w:date="2022-04-20T23:05:00Z"/>
          <w:lang w:val="en-CA"/>
        </w:rPr>
      </w:pPr>
      <w:ins w:id="10827" w:author="Jens-Rainer Ohm" w:date="2022-04-20T23:15:00Z">
        <w:r w:rsidRPr="00CB35D5">
          <w:rPr>
            <w:highlight w:val="yellow"/>
            <w:lang w:val="en-CA"/>
            <w:rPrChange w:id="10828" w:author="Jens-Rainer Ohm" w:date="2022-04-20T23:22:00Z">
              <w:rPr>
                <w:lang w:val="en-CA"/>
              </w:rPr>
            </w:rPrChange>
          </w:rPr>
          <w:t>Decision:</w:t>
        </w:r>
        <w:r>
          <w:rPr>
            <w:lang w:val="en-CA"/>
          </w:rPr>
          <w:t xml:space="preserve"> Adopt JVET</w:t>
        </w:r>
      </w:ins>
      <w:ins w:id="10829" w:author="Jens-Rainer Ohm" w:date="2022-04-20T23:21:00Z">
        <w:r>
          <w:rPr>
            <w:lang w:val="en-CA"/>
          </w:rPr>
          <w:t>-Z0050 (Test 1.3b)</w:t>
        </w:r>
      </w:ins>
    </w:p>
    <w:p w14:paraId="01B5F8B4" w14:textId="5B2BD7DD" w:rsidR="006C0533" w:rsidRDefault="006C0533" w:rsidP="002071D6">
      <w:pPr>
        <w:rPr>
          <w:ins w:id="10830" w:author="Jens-Rainer Ohm" w:date="2022-04-20T23:23:00Z"/>
          <w:lang w:val="en-CA"/>
        </w:rPr>
      </w:pPr>
    </w:p>
    <w:p w14:paraId="1C49A935" w14:textId="77777777" w:rsidR="00CB35D5" w:rsidRPr="00CB35D5" w:rsidRDefault="00CB35D5" w:rsidP="00CB35D5">
      <w:pPr>
        <w:numPr>
          <w:ilvl w:val="1"/>
          <w:numId w:val="38"/>
        </w:numPr>
        <w:rPr>
          <w:ins w:id="10831" w:author="Jens-Rainer Ohm" w:date="2022-04-20T23:23:00Z"/>
          <w:b/>
          <w:bCs/>
          <w:i/>
          <w:iCs/>
          <w:lang w:val="en-CA"/>
        </w:rPr>
        <w:pPrChange w:id="10832" w:author="Jens-Rainer Ohm" w:date="2022-04-20T23:23:00Z">
          <w:pPr>
            <w:numPr>
              <w:ilvl w:val="1"/>
              <w:numId w:val="1"/>
            </w:numPr>
            <w:ind w:left="1569" w:hanging="576"/>
          </w:pPr>
        </w:pPrChange>
      </w:pPr>
      <w:ins w:id="10833" w:author="Jens-Rainer Ohm" w:date="2022-04-20T23:23:00Z">
        <w:r w:rsidRPr="00CB35D5">
          <w:rPr>
            <w:b/>
            <w:bCs/>
            <w:i/>
            <w:iCs/>
            <w:lang w:val="en-CA"/>
          </w:rPr>
          <w:t>Inter prediction</w:t>
        </w:r>
      </w:ins>
    </w:p>
    <w:p w14:paraId="50ED1B90" w14:textId="77777777" w:rsidR="00CB35D5" w:rsidRPr="00CB35D5" w:rsidRDefault="00CB35D5" w:rsidP="00CB35D5">
      <w:pPr>
        <w:rPr>
          <w:ins w:id="10834" w:author="Jens-Rainer Ohm" w:date="2022-04-20T23:23:00Z"/>
          <w:b/>
          <w:bCs/>
          <w:lang w:val="en-CA"/>
        </w:rPr>
      </w:pPr>
      <w:ins w:id="10835" w:author="Jens-Rainer Ohm" w:date="2022-04-20T23:23:00Z">
        <w:r w:rsidRPr="00CB35D5">
          <w:rPr>
            <w:b/>
            <w:bCs/>
            <w:lang w:val="en-CA"/>
          </w:rPr>
          <w:t>Test 2.1: Block-level reference picture reordering</w:t>
        </w:r>
      </w:ins>
    </w:p>
    <w:p w14:paraId="33473DD4" w14:textId="77777777" w:rsidR="00CB35D5" w:rsidRPr="00CB35D5" w:rsidRDefault="00CB35D5" w:rsidP="00CB35D5">
      <w:pPr>
        <w:rPr>
          <w:ins w:id="10836" w:author="Jens-Rainer Ohm" w:date="2022-04-20T23:23:00Z"/>
          <w:lang w:val="en-CA"/>
        </w:rPr>
      </w:pPr>
      <w:ins w:id="10837" w:author="Jens-Rainer Ohm" w:date="2022-04-20T23:23:00Z">
        <w:r w:rsidRPr="00CB35D5">
          <w:rPr>
            <w:lang w:val="en-CA"/>
          </w:rPr>
          <w:t>In Test 2.1a, the number of active reference pictures in random access configurations is increased to the number of available reference pictures at encoder, and encoder fast algorithm is applied:</w:t>
        </w:r>
      </w:ins>
    </w:p>
    <w:p w14:paraId="4F1BB1AD" w14:textId="77777777" w:rsidR="00CB35D5" w:rsidRPr="00CB35D5" w:rsidRDefault="00CB35D5" w:rsidP="00CB35D5">
      <w:pPr>
        <w:numPr>
          <w:ilvl w:val="0"/>
          <w:numId w:val="211"/>
        </w:numPr>
        <w:rPr>
          <w:ins w:id="10838" w:author="Jens-Rainer Ohm" w:date="2022-04-20T23:23:00Z"/>
          <w:lang w:val="en-CA"/>
        </w:rPr>
      </w:pPr>
      <w:ins w:id="10839" w:author="Jens-Rainer Ohm" w:date="2022-04-20T23:23:00Z">
        <w:r w:rsidRPr="00CB35D5">
          <w:rPr>
            <w:lang w:val="en-CA"/>
          </w:rPr>
          <w:t xml:space="preserve">The reference picture with the index larger than 1 in the affine motion estimation process is skipped if it is not selected in the regular AMVP mode. </w:t>
        </w:r>
      </w:ins>
    </w:p>
    <w:p w14:paraId="747C1482" w14:textId="77777777" w:rsidR="00CB35D5" w:rsidRPr="00CB35D5" w:rsidRDefault="00CB35D5" w:rsidP="00CB35D5">
      <w:pPr>
        <w:numPr>
          <w:ilvl w:val="0"/>
          <w:numId w:val="211"/>
        </w:numPr>
        <w:rPr>
          <w:ins w:id="10840" w:author="Jens-Rainer Ohm" w:date="2022-04-20T23:23:00Z"/>
          <w:lang w:val="en-CA"/>
        </w:rPr>
      </w:pPr>
      <w:ins w:id="10841" w:author="Jens-Rainer Ohm" w:date="2022-04-20T23:23:00Z">
        <w:r w:rsidRPr="00CB35D5">
          <w:rPr>
            <w:lang w:val="en-CA"/>
          </w:rPr>
          <w:t>The reference picture with the index larger than 1 is skipped if the ME cost for the reference index 1 is larger than 1.25 times the cost of the reference index 0.</w:t>
        </w:r>
      </w:ins>
    </w:p>
    <w:p w14:paraId="572BB730" w14:textId="77777777" w:rsidR="00CB35D5" w:rsidRPr="00CB35D5" w:rsidRDefault="00CB35D5" w:rsidP="00CB35D5">
      <w:pPr>
        <w:rPr>
          <w:ins w:id="10842" w:author="Jens-Rainer Ohm" w:date="2022-04-20T23:23:00Z"/>
          <w:lang w:val="en-CA"/>
        </w:rPr>
      </w:pPr>
      <w:ins w:id="10843" w:author="Jens-Rainer Ohm" w:date="2022-04-20T23:23:00Z">
        <w:r w:rsidRPr="00CB35D5">
          <w:rPr>
            <w:lang w:val="en-CA"/>
          </w:rPr>
          <w:t>In Test 2.1b, block level reference pictures reordering based on template matching is tested. For the uni-prediction AMVP mode, the reference pictures in List 0 and List 1 are interweaved to generate a joint list. For each hypothesis of the reference picture in the joint list template matching is performed to calculate the cost. The joint list is reordered based on ascending order of the template matching cost. The index of the selected reference picture in the reordered joint list is signaled in the bitstream. For the bi-prediction AMVP mode, a list of pairs of reference pictures from List 0 and List 1 is generated and similarly reordered based on the template matching cost. The index of the selected pair is signaled in the bitstream.</w:t>
        </w:r>
      </w:ins>
    </w:p>
    <w:p w14:paraId="431F7EEF" w14:textId="77777777" w:rsidR="00CB35D5" w:rsidRPr="00CB35D5" w:rsidRDefault="00CB35D5" w:rsidP="00CB35D5">
      <w:pPr>
        <w:rPr>
          <w:ins w:id="10844" w:author="Jens-Rainer Ohm" w:date="2022-04-20T23:23:00Z"/>
          <w:lang w:val="en-CA"/>
        </w:rPr>
      </w:pPr>
      <w:ins w:id="10845" w:author="Jens-Rainer Ohm" w:date="2022-04-20T23:23:00Z">
        <w:r w:rsidRPr="00CB35D5">
          <w:rPr>
            <w:lang w:val="en-CA"/>
          </w:rPr>
          <w:t>In Test 2.1c, the block level reference picture reordering method is tested with the increased number of active reference pictures (Test 2.1a + Test 2.1b).</w:t>
        </w:r>
      </w:ins>
    </w:p>
    <w:p w14:paraId="2A557024" w14:textId="77777777" w:rsidR="00CB35D5" w:rsidRPr="00CB35D5" w:rsidRDefault="00CB35D5" w:rsidP="00CB35D5">
      <w:pPr>
        <w:rPr>
          <w:ins w:id="10846" w:author="Jens-Rainer Ohm" w:date="2022-04-20T23:23:00Z"/>
          <w:b/>
          <w:bCs/>
          <w:lang w:val="en-CA"/>
        </w:rPr>
      </w:pPr>
      <w:ins w:id="10847" w:author="Jens-Rainer Ohm" w:date="2022-04-20T23:23:00Z">
        <w:r w:rsidRPr="00CB35D5">
          <w:rPr>
            <w:b/>
            <w:bCs/>
            <w:lang w:val="en-CA"/>
          </w:rPr>
          <w:t>Test 2.2: Enhanced bi-directional motion compensation</w:t>
        </w:r>
      </w:ins>
    </w:p>
    <w:p w14:paraId="2ABBDC56" w14:textId="77777777" w:rsidR="00CB35D5" w:rsidRPr="00CB35D5" w:rsidRDefault="00CB35D5" w:rsidP="00CB35D5">
      <w:pPr>
        <w:rPr>
          <w:ins w:id="10848" w:author="Jens-Rainer Ohm" w:date="2022-04-20T23:23:00Z"/>
          <w:lang w:val="en-CA"/>
        </w:rPr>
      </w:pPr>
      <w:ins w:id="10849" w:author="Jens-Rainer Ohm" w:date="2022-04-20T23:23:00Z">
        <w:r w:rsidRPr="00CB35D5">
          <w:rPr>
            <w:lang w:val="en-CA"/>
          </w:rPr>
          <w:t>In Test 2.2a, one uni-directional MC sample is regarded as out-of-boundary (OOB) when one of its reference samples is located outside the reference picture beyond half sample. For each prediction sample in a bi-directional block, when one of its uni-directional prediction samples is OOB and the other one is non-OOB, the corresponding bi-directional sample is set equal to the non-OOB sample instead of weighted average of the two uni-directional prediction samples.</w:t>
        </w:r>
      </w:ins>
    </w:p>
    <w:p w14:paraId="04009F1F" w14:textId="77777777" w:rsidR="00CB35D5" w:rsidRPr="00CB35D5" w:rsidRDefault="00CB35D5" w:rsidP="00CB35D5">
      <w:pPr>
        <w:rPr>
          <w:ins w:id="10850" w:author="Jens-Rainer Ohm" w:date="2022-04-20T23:23:00Z"/>
          <w:lang w:val="en-CA"/>
        </w:rPr>
      </w:pPr>
      <w:ins w:id="10851" w:author="Jens-Rainer Ohm" w:date="2022-04-20T23:23:00Z">
        <w:r w:rsidRPr="00CB35D5">
          <w:rPr>
            <w:lang w:val="en-CA"/>
          </w:rPr>
          <w:t>BDOF gradients are calculated using the original uni-prediction before OOB processing, and BDOF offset is added to unmodified by OOB handling samples, other BDOF offsets are discarded.</w:t>
        </w:r>
      </w:ins>
    </w:p>
    <w:p w14:paraId="26E50D81" w14:textId="77777777" w:rsidR="00CB35D5" w:rsidRPr="00CB35D5" w:rsidRDefault="00CB35D5" w:rsidP="00CB35D5">
      <w:pPr>
        <w:rPr>
          <w:ins w:id="10852" w:author="Jens-Rainer Ohm" w:date="2022-04-20T23:23:00Z"/>
          <w:lang w:val="en-CA"/>
        </w:rPr>
      </w:pPr>
      <w:ins w:id="10853" w:author="Jens-Rainer Ohm" w:date="2022-04-20T23:23:00Z">
        <w:r w:rsidRPr="00CB35D5">
          <w:rPr>
            <w:lang w:val="en-CA"/>
          </w:rPr>
          <w:t xml:space="preserve">In Test 2.2b, the OOB checking is conducted prior to the BDOF process, where the OOB sample in one uni-directional prediction block is replaced by its collocated prediction sample from the other direction if the collocated sample is non-OOB. In this test, BDOF process is not modified. </w:t>
        </w:r>
      </w:ins>
    </w:p>
    <w:p w14:paraId="3C43CBE8" w14:textId="77777777" w:rsidR="00CB35D5" w:rsidRPr="00CB35D5" w:rsidRDefault="00CB35D5" w:rsidP="00CB35D5">
      <w:pPr>
        <w:rPr>
          <w:ins w:id="10854" w:author="Jens-Rainer Ohm" w:date="2022-04-20T23:23:00Z"/>
          <w:b/>
          <w:bCs/>
          <w:lang w:val="en-CA"/>
        </w:rPr>
      </w:pPr>
      <w:ins w:id="10855" w:author="Jens-Rainer Ohm" w:date="2022-04-20T23:23:00Z">
        <w:r w:rsidRPr="00CB35D5">
          <w:rPr>
            <w:b/>
            <w:bCs/>
            <w:lang w:val="en-CA"/>
          </w:rPr>
          <w:t>Test 2.3: Template matching based OBMC</w:t>
        </w:r>
      </w:ins>
    </w:p>
    <w:p w14:paraId="0FF2460C" w14:textId="77777777" w:rsidR="00CB35D5" w:rsidRPr="00CB35D5" w:rsidRDefault="00CB35D5" w:rsidP="00CB35D5">
      <w:pPr>
        <w:rPr>
          <w:ins w:id="10856" w:author="Jens-Rainer Ohm" w:date="2022-04-20T23:23:00Z"/>
          <w:lang w:val="en-CA"/>
        </w:rPr>
      </w:pPr>
      <w:ins w:id="10857" w:author="Jens-Rainer Ohm" w:date="2022-04-20T23:23:00Z">
        <w:r w:rsidRPr="00CB35D5">
          <w:rPr>
            <w:lang w:val="en-CA"/>
          </w:rPr>
          <w:t xml:space="preserve">Template matching based OBMC scheme is tested. In the method, sample blending operation is processed for each 4x4 top and left blocks at CU boundaries, and three template matching costs Cost1, Cost2, Cost3 are computed as SAD between the reconstructed samples of a template shown in </w:t>
        </w:r>
        <w:r w:rsidRPr="00CB35D5">
          <w:rPr>
            <w:lang w:val="en-CA"/>
          </w:rPr>
          <w:fldChar w:fldCharType="begin"/>
        </w:r>
        <w:r w:rsidRPr="00CB35D5">
          <w:rPr>
            <w:lang w:val="en-CA"/>
          </w:rPr>
          <w:instrText xml:space="preserve"> REF _Ref101015145 \h </w:instrText>
        </w:r>
        <w:r w:rsidRPr="00CB35D5">
          <w:rPr>
            <w:lang w:val="en-CA"/>
          </w:rPr>
        </w:r>
        <w:r w:rsidRPr="00CB35D5">
          <w:rPr>
            <w:lang w:val="en-CA"/>
          </w:rPr>
          <w:fldChar w:fldCharType="separate"/>
        </w:r>
        <w:r w:rsidRPr="00CB35D5">
          <w:rPr>
            <w:lang w:val="en-CA"/>
          </w:rPr>
          <w:t>Figure 4</w:t>
        </w:r>
        <w:r w:rsidRPr="00CB35D5">
          <w:rPr>
            <w:lang w:val="en-CA"/>
          </w:rPr>
          <w:fldChar w:fldCharType="end"/>
        </w:r>
        <w:r w:rsidRPr="00CB35D5">
          <w:rPr>
            <w:lang w:val="en-CA"/>
          </w:rPr>
          <w:t xml:space="preserve"> and its corresponding reference samples derived by MC process according to the following three types of motion information described for block A as an example: </w:t>
        </w:r>
      </w:ins>
    </w:p>
    <w:p w14:paraId="5C75E7C4" w14:textId="77777777" w:rsidR="00CB35D5" w:rsidRPr="00CB35D5" w:rsidRDefault="00CB35D5" w:rsidP="00CB35D5">
      <w:pPr>
        <w:rPr>
          <w:ins w:id="10858" w:author="Jens-Rainer Ohm" w:date="2022-04-20T23:23:00Z"/>
          <w:lang w:val="en-CA"/>
        </w:rPr>
      </w:pPr>
      <w:ins w:id="10859" w:author="Jens-Rainer Ohm" w:date="2022-04-20T23:23:00Z">
        <w:r w:rsidRPr="00CB35D5">
          <w:rPr>
            <w:lang w:val="en-CA"/>
          </w:rPr>
          <w:t xml:space="preserve">Cost1 is calculated according to </w:t>
        </w:r>
        <w:r w:rsidRPr="00CB35D5">
          <w:rPr>
            <w:iCs/>
            <w:lang w:val="en-CA"/>
          </w:rPr>
          <w:t>A</w:t>
        </w:r>
        <w:r w:rsidRPr="00CB35D5">
          <w:rPr>
            <w:lang w:val="en-CA"/>
          </w:rPr>
          <w:t xml:space="preserve"> motion information.</w:t>
        </w:r>
      </w:ins>
    </w:p>
    <w:p w14:paraId="324926E4" w14:textId="77777777" w:rsidR="00CB35D5" w:rsidRPr="00CB35D5" w:rsidRDefault="00CB35D5" w:rsidP="00CB35D5">
      <w:pPr>
        <w:rPr>
          <w:ins w:id="10860" w:author="Jens-Rainer Ohm" w:date="2022-04-20T23:23:00Z"/>
          <w:lang w:val="en-CA"/>
        </w:rPr>
      </w:pPr>
      <w:ins w:id="10861" w:author="Jens-Rainer Ohm" w:date="2022-04-20T23:23:00Z">
        <w:r w:rsidRPr="00CB35D5">
          <w:rPr>
            <w:lang w:val="en-CA"/>
          </w:rPr>
          <w:t xml:space="preserve">Cost2 is calculated using the </w:t>
        </w:r>
        <w:r w:rsidRPr="00CB35D5">
          <w:rPr>
            <w:iCs/>
            <w:lang w:val="en-CA"/>
          </w:rPr>
          <w:t>above neighbor A</w:t>
        </w:r>
        <w:r w:rsidRPr="00CB35D5">
          <w:rPr>
            <w:lang w:val="en-CA"/>
          </w:rPr>
          <w:t xml:space="preserve"> motion information.</w:t>
        </w:r>
      </w:ins>
    </w:p>
    <w:p w14:paraId="3B65C6C1" w14:textId="77777777" w:rsidR="00CB35D5" w:rsidRPr="00CB35D5" w:rsidRDefault="00CB35D5" w:rsidP="00CB35D5">
      <w:pPr>
        <w:rPr>
          <w:ins w:id="10862" w:author="Jens-Rainer Ohm" w:date="2022-04-20T23:23:00Z"/>
          <w:lang w:val="en-CA"/>
        </w:rPr>
      </w:pPr>
      <w:ins w:id="10863" w:author="Jens-Rainer Ohm" w:date="2022-04-20T23:23:00Z">
        <w:r w:rsidRPr="00CB35D5">
          <w:rPr>
            <w:lang w:val="en-CA"/>
          </w:rPr>
          <w:t xml:space="preserve">Cost3 is calculated as a weighted prediction using </w:t>
        </w:r>
        <w:r w:rsidRPr="00CB35D5">
          <w:rPr>
            <w:iCs/>
            <w:lang w:val="en-CA"/>
          </w:rPr>
          <w:t>A</w:t>
        </w:r>
        <w:r w:rsidRPr="00CB35D5">
          <w:rPr>
            <w:i/>
            <w:lang w:val="en-CA"/>
          </w:rPr>
          <w:t xml:space="preserve"> </w:t>
        </w:r>
        <w:r w:rsidRPr="00CB35D5">
          <w:rPr>
            <w:iCs/>
            <w:lang w:val="en-CA"/>
          </w:rPr>
          <w:t>and</w:t>
        </w:r>
        <w:r w:rsidRPr="00CB35D5">
          <w:rPr>
            <w:i/>
            <w:lang w:val="en-CA"/>
          </w:rPr>
          <w:t xml:space="preserve"> </w:t>
        </w:r>
        <w:r w:rsidRPr="00CB35D5">
          <w:rPr>
            <w:iCs/>
            <w:lang w:val="en-CA"/>
          </w:rPr>
          <w:t>the above neighbor A</w:t>
        </w:r>
        <w:r w:rsidRPr="00CB35D5">
          <w:rPr>
            <w:lang w:val="en-CA"/>
          </w:rPr>
          <w:t xml:space="preserve"> motion information with the weighting factors equal to 3/4 and 1/4, respectively.</w:t>
        </w:r>
      </w:ins>
    </w:p>
    <w:p w14:paraId="4A86B05B" w14:textId="77777777" w:rsidR="00CB35D5" w:rsidRPr="00CB35D5" w:rsidRDefault="00CB35D5" w:rsidP="00CB35D5">
      <w:pPr>
        <w:rPr>
          <w:ins w:id="10864" w:author="Jens-Rainer Ohm" w:date="2022-04-20T23:23:00Z"/>
          <w:lang w:val="en-CA"/>
        </w:rPr>
      </w:pPr>
      <w:ins w:id="10865" w:author="Jens-Rainer Ohm" w:date="2022-04-20T23:23:00Z">
        <w:r w:rsidRPr="00CB35D5">
          <w:rPr>
            <w:lang w:val="en-CA"/>
          </w:rPr>
          <w:object w:dxaOrig="3795" w:dyaOrig="4470" w14:anchorId="52F76B86">
            <v:shape id="_x0000_i1030" type="#_x0000_t75" alt="" style="width:192pt;height:223.65pt;mso-width-percent:0;mso-height-percent:0;mso-width-percent:0;mso-height-percent:0" o:ole="">
              <v:imagedata r:id="rId125" o:title=""/>
            </v:shape>
            <o:OLEObject Type="Embed" ProgID="Visio.Drawing.15" ShapeID="_x0000_i1030" DrawAspect="Content" ObjectID="_1712008169" r:id="rId126"/>
          </w:object>
        </w:r>
      </w:ins>
    </w:p>
    <w:p w14:paraId="2C286F86" w14:textId="77777777" w:rsidR="00CB35D5" w:rsidRPr="00CB35D5" w:rsidRDefault="00CB35D5" w:rsidP="00CB35D5">
      <w:pPr>
        <w:rPr>
          <w:ins w:id="10866" w:author="Jens-Rainer Ohm" w:date="2022-04-20T23:23:00Z"/>
          <w:b/>
          <w:bCs/>
          <w:lang w:val="en-CA"/>
        </w:rPr>
      </w:pPr>
      <w:bookmarkStart w:id="10867" w:name="_Ref101015145"/>
      <w:ins w:id="10868" w:author="Jens-Rainer Ohm" w:date="2022-04-20T23:23:00Z">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4</w:t>
        </w:r>
        <w:r w:rsidRPr="00CB35D5">
          <w:rPr>
            <w:lang w:val="en-CA"/>
          </w:rPr>
          <w:fldChar w:fldCharType="end"/>
        </w:r>
        <w:bookmarkEnd w:id="10867"/>
        <w:r w:rsidRPr="00CB35D5">
          <w:rPr>
            <w:b/>
            <w:bCs/>
            <w:lang w:val="en-CA"/>
          </w:rPr>
          <w:t>. OBMC template</w:t>
        </w:r>
      </w:ins>
    </w:p>
    <w:p w14:paraId="264B20B4" w14:textId="77777777" w:rsidR="00CB35D5" w:rsidRPr="00CB35D5" w:rsidRDefault="00CB35D5" w:rsidP="00CB35D5">
      <w:pPr>
        <w:rPr>
          <w:ins w:id="10869" w:author="Jens-Rainer Ohm" w:date="2022-04-20T23:23:00Z"/>
          <w:lang w:val="en-CA"/>
        </w:rPr>
      </w:pPr>
      <w:ins w:id="10870" w:author="Jens-Rainer Ohm" w:date="2022-04-20T23:23:00Z">
        <w:r w:rsidRPr="00CB35D5">
          <w:rPr>
            <w:lang w:val="en-CA"/>
          </w:rPr>
          <w:t>The final predictor is done based on the Cost1, Cost2, and Cost3 comparison.</w:t>
        </w:r>
      </w:ins>
    </w:p>
    <w:p w14:paraId="2B3255A2" w14:textId="77777777" w:rsidR="00CB35D5" w:rsidRPr="00CB35D5" w:rsidRDefault="00CB35D5" w:rsidP="00CB35D5">
      <w:pPr>
        <w:rPr>
          <w:ins w:id="10871" w:author="Jens-Rainer Ohm" w:date="2022-04-20T23:23:00Z"/>
          <w:lang w:val="en-CA"/>
        </w:rPr>
      </w:pPr>
      <w:ins w:id="10872" w:author="Jens-Rainer Ohm" w:date="2022-04-20T23:23:00Z">
        <w:r w:rsidRPr="00CB35D5">
          <w:rPr>
            <w:lang w:val="en-CA"/>
          </w:rPr>
          <w:t>The original MC result using current block’s motion information is denoted as s1, and the MC result using neighboring block’s motion information is denoted as s2. The final prediction result is denoted as s.</w:t>
        </w:r>
      </w:ins>
    </w:p>
    <w:p w14:paraId="450C0330" w14:textId="77777777" w:rsidR="00CB35D5" w:rsidRPr="00CB35D5" w:rsidRDefault="00CB35D5" w:rsidP="00CB35D5">
      <w:pPr>
        <w:numPr>
          <w:ilvl w:val="0"/>
          <w:numId w:val="212"/>
        </w:numPr>
        <w:rPr>
          <w:ins w:id="10873" w:author="Jens-Rainer Ohm" w:date="2022-04-20T23:23:00Z"/>
          <w:lang w:val="en-CA"/>
        </w:rPr>
      </w:pPr>
      <w:ins w:id="10874" w:author="Jens-Rainer Ohm" w:date="2022-04-20T23:23:00Z">
        <w:r w:rsidRPr="00CB35D5">
          <w:rPr>
            <w:lang w:val="en-CA"/>
          </w:rPr>
          <w:t xml:space="preserve">If </w:t>
        </w:r>
        <w:r w:rsidRPr="00CB35D5">
          <w:rPr>
            <w:iCs/>
            <w:lang w:val="en-CA"/>
          </w:rPr>
          <w:t>Cost1</w:t>
        </w:r>
        <w:r w:rsidRPr="00CB35D5">
          <w:rPr>
            <w:i/>
            <w:lang w:val="en-CA"/>
          </w:rPr>
          <w:t xml:space="preserve"> </w:t>
        </w:r>
        <w:r w:rsidRPr="00CB35D5">
          <w:rPr>
            <w:lang w:val="en-CA"/>
          </w:rPr>
          <w:t>is the smallest, then s(</w:t>
        </w:r>
        <w:proofErr w:type="gramStart"/>
        <w:r w:rsidRPr="00CB35D5">
          <w:rPr>
            <w:lang w:val="en-CA"/>
          </w:rPr>
          <w:t>i,j</w:t>
        </w:r>
        <w:proofErr w:type="gramEnd"/>
        <w:r w:rsidRPr="00CB35D5">
          <w:rPr>
            <w:lang w:val="en-CA"/>
          </w:rPr>
          <w:t>)= s1(i,j).</w:t>
        </w:r>
      </w:ins>
    </w:p>
    <w:p w14:paraId="78E33262" w14:textId="77777777" w:rsidR="00CB35D5" w:rsidRPr="00CB35D5" w:rsidRDefault="00CB35D5" w:rsidP="00CB35D5">
      <w:pPr>
        <w:numPr>
          <w:ilvl w:val="0"/>
          <w:numId w:val="212"/>
        </w:numPr>
        <w:rPr>
          <w:ins w:id="10875" w:author="Jens-Rainer Ohm" w:date="2022-04-20T23:23:00Z"/>
          <w:lang w:val="en-CA"/>
        </w:rPr>
      </w:pPr>
      <w:ins w:id="10876" w:author="Jens-Rainer Ohm" w:date="2022-04-20T23:23:00Z">
        <w:r w:rsidRPr="00CB35D5">
          <w:rPr>
            <w:lang w:val="en-CA"/>
          </w:rPr>
          <w:t>If (Cost2 + (Cost2 &gt;&gt; 2) + (Cost2 &gt;&gt; 3)) &lt;= Cost1, then blending mode 1 is used.</w:t>
        </w:r>
      </w:ins>
    </w:p>
    <w:p w14:paraId="3F10D3A9" w14:textId="77777777" w:rsidR="00CB35D5" w:rsidRPr="00CB35D5" w:rsidRDefault="00CB35D5" w:rsidP="00CB35D5">
      <w:pPr>
        <w:rPr>
          <w:ins w:id="10877" w:author="Jens-Rainer Ohm" w:date="2022-04-20T23:23:00Z"/>
          <w:lang w:val="en-CA"/>
        </w:rPr>
      </w:pPr>
      <w:ins w:id="10878" w:author="Jens-Rainer Ohm" w:date="2022-04-20T23:23:00Z">
        <w:r w:rsidRPr="00CB35D5">
          <w:rPr>
            <w:lang w:val="en-CA"/>
          </w:rPr>
          <w:t>For luma blocks, the number of blending sample rows is 4.</w:t>
        </w:r>
      </w:ins>
    </w:p>
    <w:p w14:paraId="0394D031" w14:textId="77777777" w:rsidR="00CB35D5" w:rsidRPr="00CB35D5" w:rsidRDefault="00CB35D5" w:rsidP="00CB35D5">
      <w:pPr>
        <w:rPr>
          <w:ins w:id="10879" w:author="Jens-Rainer Ohm" w:date="2022-04-20T23:23:00Z"/>
          <w:lang w:val="en-CA"/>
        </w:rPr>
      </w:pPr>
      <w:ins w:id="10880" w:author="Jens-Rainer Ohm" w:date="2022-04-20T23:23:00Z">
        <w:r w:rsidRPr="00CB35D5">
          <w:rPr>
            <w:lang w:val="en-CA"/>
          </w:rPr>
          <w:t xml:space="preserve">s(i,0) = (26×s1(i,0) + 6×s2(i,0)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ins>
    </w:p>
    <w:p w14:paraId="7F039A73" w14:textId="77777777" w:rsidR="00CB35D5" w:rsidRPr="00CB35D5" w:rsidRDefault="00CB35D5" w:rsidP="00CB35D5">
      <w:pPr>
        <w:rPr>
          <w:ins w:id="10881" w:author="Jens-Rainer Ohm" w:date="2022-04-20T23:23:00Z"/>
          <w:lang w:val="en-CA"/>
        </w:rPr>
      </w:pPr>
      <w:ins w:id="10882" w:author="Jens-Rainer Ohm" w:date="2022-04-20T23:23:00Z">
        <w:r w:rsidRPr="00CB35D5">
          <w:rPr>
            <w:lang w:val="en-CA"/>
          </w:rPr>
          <w:t xml:space="preserve">s(i,1) = (7×s1(i,1) + s2(i,1) + </w:t>
        </w:r>
        <w:proofErr w:type="gramStart"/>
        <w:r w:rsidRPr="00CB35D5">
          <w:rPr>
            <w:lang w:val="en-CA"/>
          </w:rPr>
          <w:t>4)</w:t>
        </w:r>
        <w:r w:rsidRPr="00CB35D5">
          <w:rPr>
            <w:rFonts w:ascii="Cambria Math" w:hAnsi="Cambria Math" w:cs="Cambria Math"/>
            <w:lang w:val="en-CA"/>
          </w:rPr>
          <w:t>≫</w:t>
        </w:r>
        <w:proofErr w:type="gramEnd"/>
        <w:r w:rsidRPr="00CB35D5">
          <w:rPr>
            <w:lang w:val="en-CA"/>
          </w:rPr>
          <w:t>3</w:t>
        </w:r>
      </w:ins>
    </w:p>
    <w:p w14:paraId="484925E3" w14:textId="77777777" w:rsidR="00CB35D5" w:rsidRPr="00CB35D5" w:rsidRDefault="00CB35D5" w:rsidP="00CB35D5">
      <w:pPr>
        <w:rPr>
          <w:ins w:id="10883" w:author="Jens-Rainer Ohm" w:date="2022-04-20T23:23:00Z"/>
          <w:lang w:val="en-CA"/>
        </w:rPr>
      </w:pPr>
      <w:ins w:id="10884" w:author="Jens-Rainer Ohm" w:date="2022-04-20T23:23:00Z">
        <w:r w:rsidRPr="00CB35D5">
          <w:rPr>
            <w:lang w:val="en-CA"/>
          </w:rPr>
          <w:t xml:space="preserve">s(i,2) = (15×s1(i,2) + s2(i,2)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ins>
    </w:p>
    <w:p w14:paraId="393F55E6" w14:textId="77777777" w:rsidR="00CB35D5" w:rsidRPr="00CB35D5" w:rsidRDefault="00CB35D5" w:rsidP="00CB35D5">
      <w:pPr>
        <w:rPr>
          <w:ins w:id="10885" w:author="Jens-Rainer Ohm" w:date="2022-04-20T23:23:00Z"/>
          <w:lang w:val="en-CA"/>
        </w:rPr>
      </w:pPr>
      <w:ins w:id="10886" w:author="Jens-Rainer Ohm" w:date="2022-04-20T23:23:00Z">
        <w:r w:rsidRPr="00CB35D5">
          <w:rPr>
            <w:lang w:val="en-CA"/>
          </w:rPr>
          <w:t xml:space="preserve">s(i,3) = (31×s1(i,3) + s2(i,3)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ins>
    </w:p>
    <w:p w14:paraId="4DCF29A0" w14:textId="77777777" w:rsidR="00CB35D5" w:rsidRPr="00CB35D5" w:rsidRDefault="00CB35D5" w:rsidP="00CB35D5">
      <w:pPr>
        <w:rPr>
          <w:ins w:id="10887" w:author="Jens-Rainer Ohm" w:date="2022-04-20T23:23:00Z"/>
          <w:lang w:val="en-CA"/>
        </w:rPr>
      </w:pPr>
      <w:ins w:id="10888" w:author="Jens-Rainer Ohm" w:date="2022-04-20T23:23:00Z">
        <w:r w:rsidRPr="00CB35D5">
          <w:rPr>
            <w:lang w:val="en-CA"/>
          </w:rPr>
          <w:t>For chroma blocks, the number of blending sample rows is 1.</w:t>
        </w:r>
      </w:ins>
    </w:p>
    <w:p w14:paraId="1F7CCD7F" w14:textId="77777777" w:rsidR="00CB35D5" w:rsidRPr="00CB35D5" w:rsidRDefault="00CB35D5" w:rsidP="00CB35D5">
      <w:pPr>
        <w:rPr>
          <w:ins w:id="10889" w:author="Jens-Rainer Ohm" w:date="2022-04-20T23:23:00Z"/>
          <w:lang w:val="en-CA"/>
        </w:rPr>
      </w:pPr>
      <w:ins w:id="10890" w:author="Jens-Rainer Ohm" w:date="2022-04-20T23:23:00Z">
        <w:r w:rsidRPr="00CB35D5">
          <w:rPr>
            <w:lang w:val="en-CA"/>
          </w:rPr>
          <w:tab/>
          <w:t xml:space="preserve">s(i,0) = (26×s1(i,0) + 6×s2(i,0)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ins>
    </w:p>
    <w:p w14:paraId="11E449F8" w14:textId="77777777" w:rsidR="00CB35D5" w:rsidRPr="00CB35D5" w:rsidRDefault="00CB35D5" w:rsidP="00CB35D5">
      <w:pPr>
        <w:numPr>
          <w:ilvl w:val="0"/>
          <w:numId w:val="212"/>
        </w:numPr>
        <w:rPr>
          <w:ins w:id="10891" w:author="Jens-Rainer Ohm" w:date="2022-04-20T23:23:00Z"/>
          <w:lang w:val="en-CA"/>
        </w:rPr>
      </w:pPr>
      <w:ins w:id="10892" w:author="Jens-Rainer Ohm" w:date="2022-04-20T23:23:00Z">
        <w:r w:rsidRPr="00CB35D5">
          <w:rPr>
            <w:lang w:val="en-CA"/>
          </w:rPr>
          <w:t xml:space="preserve">If </w:t>
        </w:r>
        <w:r w:rsidRPr="00CB35D5">
          <w:rPr>
            <w:iCs/>
            <w:lang w:val="en-CA"/>
          </w:rPr>
          <w:t>Cost1 &lt;= Cost2</w:t>
        </w:r>
        <w:r w:rsidRPr="00CB35D5">
          <w:rPr>
            <w:lang w:val="en-CA"/>
          </w:rPr>
          <w:t>, then blending mode 2 is used.</w:t>
        </w:r>
      </w:ins>
    </w:p>
    <w:p w14:paraId="7DF677D8" w14:textId="77777777" w:rsidR="00CB35D5" w:rsidRPr="00CB35D5" w:rsidRDefault="00CB35D5" w:rsidP="00CB35D5">
      <w:pPr>
        <w:rPr>
          <w:ins w:id="10893" w:author="Jens-Rainer Ohm" w:date="2022-04-20T23:23:00Z"/>
          <w:lang w:val="en-CA"/>
        </w:rPr>
      </w:pPr>
      <w:ins w:id="10894" w:author="Jens-Rainer Ohm" w:date="2022-04-20T23:23:00Z">
        <w:r w:rsidRPr="00CB35D5">
          <w:rPr>
            <w:lang w:val="en-CA"/>
          </w:rPr>
          <w:t>For luma blocks, the number of blending sample rows is 2.</w:t>
        </w:r>
      </w:ins>
    </w:p>
    <w:p w14:paraId="7360A7FB" w14:textId="77777777" w:rsidR="00CB35D5" w:rsidRPr="00CB35D5" w:rsidRDefault="00CB35D5" w:rsidP="00CB35D5">
      <w:pPr>
        <w:rPr>
          <w:ins w:id="10895" w:author="Jens-Rainer Ohm" w:date="2022-04-20T23:23:00Z"/>
          <w:lang w:val="en-CA"/>
        </w:rPr>
      </w:pPr>
      <w:ins w:id="10896" w:author="Jens-Rainer Ohm" w:date="2022-04-20T23:23:00Z">
        <w:r w:rsidRPr="00CB35D5">
          <w:rPr>
            <w:lang w:val="en-CA"/>
          </w:rPr>
          <w:t xml:space="preserve">s(i,0) = (15×s1(i,0) + s2(i,0)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ins>
    </w:p>
    <w:p w14:paraId="5E19349A" w14:textId="77777777" w:rsidR="00CB35D5" w:rsidRPr="00CB35D5" w:rsidRDefault="00CB35D5" w:rsidP="00CB35D5">
      <w:pPr>
        <w:rPr>
          <w:ins w:id="10897" w:author="Jens-Rainer Ohm" w:date="2022-04-20T23:23:00Z"/>
          <w:lang w:val="en-CA"/>
        </w:rPr>
      </w:pPr>
      <w:ins w:id="10898" w:author="Jens-Rainer Ohm" w:date="2022-04-20T23:23:00Z">
        <w:r w:rsidRPr="00CB35D5">
          <w:rPr>
            <w:lang w:val="en-CA"/>
          </w:rPr>
          <w:t xml:space="preserve">s(i,1) = (31×s1(i,1) + s2(i,1)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ins>
    </w:p>
    <w:p w14:paraId="0803F1DB" w14:textId="77777777" w:rsidR="00CB35D5" w:rsidRPr="00CB35D5" w:rsidRDefault="00CB35D5" w:rsidP="00CB35D5">
      <w:pPr>
        <w:rPr>
          <w:ins w:id="10899" w:author="Jens-Rainer Ohm" w:date="2022-04-20T23:23:00Z"/>
          <w:lang w:val="en-CA"/>
        </w:rPr>
      </w:pPr>
      <w:ins w:id="10900" w:author="Jens-Rainer Ohm" w:date="2022-04-20T23:23:00Z">
        <w:r w:rsidRPr="00CB35D5">
          <w:rPr>
            <w:lang w:val="en-CA"/>
          </w:rPr>
          <w:t>For chroma blocks, the number of blending sample rows/columns is 1.</w:t>
        </w:r>
      </w:ins>
    </w:p>
    <w:p w14:paraId="1A622658" w14:textId="77777777" w:rsidR="00CB35D5" w:rsidRPr="00CB35D5" w:rsidRDefault="00CB35D5" w:rsidP="00CB35D5">
      <w:pPr>
        <w:rPr>
          <w:ins w:id="10901" w:author="Jens-Rainer Ohm" w:date="2022-04-20T23:23:00Z"/>
          <w:lang w:val="en-CA"/>
        </w:rPr>
      </w:pPr>
      <w:ins w:id="10902" w:author="Jens-Rainer Ohm" w:date="2022-04-20T23:23:00Z">
        <w:r w:rsidRPr="00CB35D5">
          <w:rPr>
            <w:lang w:val="en-CA"/>
          </w:rPr>
          <w:tab/>
          <w:t xml:space="preserve">s(i,0) = (15×s1(i,0) + s2(i,0)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ins>
    </w:p>
    <w:p w14:paraId="4265B1E5" w14:textId="77777777" w:rsidR="00CB35D5" w:rsidRPr="00CB35D5" w:rsidRDefault="00CB35D5" w:rsidP="00CB35D5">
      <w:pPr>
        <w:numPr>
          <w:ilvl w:val="0"/>
          <w:numId w:val="212"/>
        </w:numPr>
        <w:rPr>
          <w:ins w:id="10903" w:author="Jens-Rainer Ohm" w:date="2022-04-20T23:23:00Z"/>
          <w:lang w:val="en-CA"/>
        </w:rPr>
      </w:pPr>
      <w:ins w:id="10904" w:author="Jens-Rainer Ohm" w:date="2022-04-20T23:23:00Z">
        <w:r w:rsidRPr="00CB35D5">
          <w:rPr>
            <w:lang w:val="en-CA"/>
          </w:rPr>
          <w:t xml:space="preserve">Otherwise, blending mode 3 is used. </w:t>
        </w:r>
      </w:ins>
    </w:p>
    <w:p w14:paraId="5266734F" w14:textId="77777777" w:rsidR="00CB35D5" w:rsidRPr="00CB35D5" w:rsidRDefault="00CB35D5" w:rsidP="00CB35D5">
      <w:pPr>
        <w:rPr>
          <w:ins w:id="10905" w:author="Jens-Rainer Ohm" w:date="2022-04-20T23:23:00Z"/>
          <w:lang w:val="en-CA"/>
        </w:rPr>
      </w:pPr>
      <w:ins w:id="10906" w:author="Jens-Rainer Ohm" w:date="2022-04-20T23:23:00Z">
        <w:r w:rsidRPr="00CB35D5">
          <w:rPr>
            <w:lang w:val="en-CA"/>
          </w:rPr>
          <w:t>For luma blocks, the number of blending sample rows is 4.</w:t>
        </w:r>
      </w:ins>
    </w:p>
    <w:p w14:paraId="3F6284BA" w14:textId="77777777" w:rsidR="00CB35D5" w:rsidRPr="00CB35D5" w:rsidRDefault="00CB35D5" w:rsidP="00CB35D5">
      <w:pPr>
        <w:rPr>
          <w:ins w:id="10907" w:author="Jens-Rainer Ohm" w:date="2022-04-20T23:23:00Z"/>
          <w:lang w:val="en-CA"/>
        </w:rPr>
      </w:pPr>
      <w:ins w:id="10908" w:author="Jens-Rainer Ohm" w:date="2022-04-20T23:23:00Z">
        <w:r w:rsidRPr="00CB35D5">
          <w:rPr>
            <w:lang w:val="en-CA"/>
          </w:rPr>
          <w:t xml:space="preserve">s(i,1) = (7×s1(i,1) + s2(i,1) + </w:t>
        </w:r>
        <w:proofErr w:type="gramStart"/>
        <w:r w:rsidRPr="00CB35D5">
          <w:rPr>
            <w:lang w:val="en-CA"/>
          </w:rPr>
          <w:t>4)</w:t>
        </w:r>
        <w:r w:rsidRPr="00CB35D5">
          <w:rPr>
            <w:rFonts w:ascii="Cambria Math" w:hAnsi="Cambria Math" w:cs="Cambria Math"/>
            <w:lang w:val="en-CA"/>
          </w:rPr>
          <w:t>≫</w:t>
        </w:r>
        <w:proofErr w:type="gramEnd"/>
        <w:r w:rsidRPr="00CB35D5">
          <w:rPr>
            <w:lang w:val="en-CA"/>
          </w:rPr>
          <w:t>3</w:t>
        </w:r>
      </w:ins>
    </w:p>
    <w:p w14:paraId="418AA40B" w14:textId="77777777" w:rsidR="00CB35D5" w:rsidRPr="00CB35D5" w:rsidRDefault="00CB35D5" w:rsidP="00CB35D5">
      <w:pPr>
        <w:rPr>
          <w:ins w:id="10909" w:author="Jens-Rainer Ohm" w:date="2022-04-20T23:23:00Z"/>
          <w:lang w:val="en-CA"/>
        </w:rPr>
      </w:pPr>
      <w:ins w:id="10910" w:author="Jens-Rainer Ohm" w:date="2022-04-20T23:23:00Z">
        <w:r w:rsidRPr="00CB35D5">
          <w:rPr>
            <w:lang w:val="en-CA"/>
          </w:rPr>
          <w:t xml:space="preserve">s(i,2) = (15×s1(i,2) + s2(i,2)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ins>
    </w:p>
    <w:p w14:paraId="7EC416FB" w14:textId="77777777" w:rsidR="00CB35D5" w:rsidRPr="00CB35D5" w:rsidRDefault="00CB35D5" w:rsidP="00CB35D5">
      <w:pPr>
        <w:rPr>
          <w:ins w:id="10911" w:author="Jens-Rainer Ohm" w:date="2022-04-20T23:23:00Z"/>
          <w:lang w:val="en-CA"/>
        </w:rPr>
      </w:pPr>
      <w:ins w:id="10912" w:author="Jens-Rainer Ohm" w:date="2022-04-20T23:23:00Z">
        <w:r w:rsidRPr="00CB35D5">
          <w:rPr>
            <w:lang w:val="en-CA"/>
          </w:rPr>
          <w:t xml:space="preserve">s(i,3) = (31×s1(i,3) + s2(i,3)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ins>
    </w:p>
    <w:p w14:paraId="43B284FC" w14:textId="77777777" w:rsidR="00CB35D5" w:rsidRPr="00CB35D5" w:rsidRDefault="00CB35D5" w:rsidP="00CB35D5">
      <w:pPr>
        <w:rPr>
          <w:ins w:id="10913" w:author="Jens-Rainer Ohm" w:date="2022-04-20T23:23:00Z"/>
          <w:lang w:val="en-CA"/>
        </w:rPr>
      </w:pPr>
      <w:ins w:id="10914" w:author="Jens-Rainer Ohm" w:date="2022-04-20T23:23:00Z">
        <w:r w:rsidRPr="00CB35D5">
          <w:rPr>
            <w:lang w:val="en-CA"/>
          </w:rPr>
          <w:lastRenderedPageBreak/>
          <w:t>For chroma blocks, the number of blending sample rows is 1.</w:t>
        </w:r>
      </w:ins>
    </w:p>
    <w:p w14:paraId="32A47D4E" w14:textId="77777777" w:rsidR="00CB35D5" w:rsidRPr="00CB35D5" w:rsidRDefault="00CB35D5" w:rsidP="00CB35D5">
      <w:pPr>
        <w:rPr>
          <w:ins w:id="10915" w:author="Jens-Rainer Ohm" w:date="2022-04-20T23:23:00Z"/>
          <w:lang w:val="en-CA"/>
        </w:rPr>
      </w:pPr>
      <w:ins w:id="10916" w:author="Jens-Rainer Ohm" w:date="2022-04-20T23:23:00Z">
        <w:r w:rsidRPr="00CB35D5">
          <w:rPr>
            <w:lang w:val="en-CA"/>
          </w:rPr>
          <w:tab/>
          <w:t xml:space="preserve">s(i,0) = (7×s1(i,0) + s2(i,0) + </w:t>
        </w:r>
        <w:proofErr w:type="gramStart"/>
        <w:r w:rsidRPr="00CB35D5">
          <w:rPr>
            <w:lang w:val="en-CA"/>
          </w:rPr>
          <w:t>4)</w:t>
        </w:r>
        <w:r w:rsidRPr="00CB35D5">
          <w:rPr>
            <w:rFonts w:ascii="Cambria Math" w:hAnsi="Cambria Math" w:cs="Cambria Math"/>
            <w:lang w:val="en-CA"/>
          </w:rPr>
          <w:t>≫</w:t>
        </w:r>
        <w:proofErr w:type="gramEnd"/>
        <w:r w:rsidRPr="00CB35D5">
          <w:rPr>
            <w:lang w:val="en-CA"/>
          </w:rPr>
          <w:t>3</w:t>
        </w:r>
      </w:ins>
    </w:p>
    <w:p w14:paraId="6B67F74B" w14:textId="77777777" w:rsidR="00CB35D5" w:rsidRPr="00CB35D5" w:rsidRDefault="00CB35D5" w:rsidP="00CB35D5">
      <w:pPr>
        <w:rPr>
          <w:ins w:id="10917" w:author="Jens-Rainer Ohm" w:date="2022-04-20T23:23:00Z"/>
          <w:b/>
          <w:bCs/>
          <w:lang w:val="en-CA"/>
        </w:rPr>
      </w:pPr>
      <w:ins w:id="10918" w:author="Jens-Rainer Ohm" w:date="2022-04-20T23:23:00Z">
        <w:r w:rsidRPr="00CB35D5">
          <w:rPr>
            <w:b/>
            <w:bCs/>
            <w:lang w:val="en-CA"/>
          </w:rPr>
          <w:t>Test 2.4: Template matching based reordering for GPM split modes</w:t>
        </w:r>
      </w:ins>
    </w:p>
    <w:p w14:paraId="0E86EFE9" w14:textId="77777777" w:rsidR="00CB35D5" w:rsidRPr="00CB35D5" w:rsidRDefault="00CB35D5" w:rsidP="00CB35D5">
      <w:pPr>
        <w:rPr>
          <w:ins w:id="10919" w:author="Jens-Rainer Ohm" w:date="2022-04-20T23:23:00Z"/>
          <w:lang w:val="en-CA"/>
        </w:rPr>
      </w:pPr>
      <w:ins w:id="10920" w:author="Jens-Rainer Ohm" w:date="2022-04-20T23:23:00Z">
        <w:r w:rsidRPr="00CB35D5">
          <w:rPr>
            <w:lang w:val="en-CA"/>
          </w:rPr>
          <w:t>The reordering method for GPM split modes is a two-step process performed after the respective reference templates of the two GPM partitions in a coding unit are generated, as follows:</w:t>
        </w:r>
      </w:ins>
    </w:p>
    <w:p w14:paraId="69AE7444" w14:textId="77777777" w:rsidR="00CB35D5" w:rsidRPr="00CB35D5" w:rsidRDefault="00CB35D5" w:rsidP="00CB35D5">
      <w:pPr>
        <w:numPr>
          <w:ilvl w:val="0"/>
          <w:numId w:val="213"/>
        </w:numPr>
        <w:rPr>
          <w:ins w:id="10921" w:author="Jens-Rainer Ohm" w:date="2022-04-20T23:23:00Z"/>
          <w:lang w:val="en-CA"/>
        </w:rPr>
      </w:pPr>
      <w:ins w:id="10922" w:author="Jens-Rainer Ohm" w:date="2022-04-20T23:23:00Z">
        <w:r w:rsidRPr="00CB35D5">
          <w:rPr>
            <w:lang w:val="en-CA"/>
          </w:rPr>
          <w:t>GPM partition edge is extended into the reference templates of the two GPM partitions, resulting in 64 reference templates, and computing the TM cost for each reference template</w:t>
        </w:r>
      </w:ins>
    </w:p>
    <w:p w14:paraId="64AF3E80" w14:textId="77777777" w:rsidR="00CB35D5" w:rsidRPr="00CB35D5" w:rsidRDefault="00CB35D5" w:rsidP="00CB35D5">
      <w:pPr>
        <w:numPr>
          <w:ilvl w:val="0"/>
          <w:numId w:val="213"/>
        </w:numPr>
        <w:rPr>
          <w:ins w:id="10923" w:author="Jens-Rainer Ohm" w:date="2022-04-20T23:23:00Z"/>
          <w:lang w:val="en-CA"/>
        </w:rPr>
      </w:pPr>
      <w:ins w:id="10924" w:author="Jens-Rainer Ohm" w:date="2022-04-20T23:23:00Z">
        <w:r w:rsidRPr="00CB35D5">
          <w:rPr>
            <w:lang w:val="en-CA"/>
          </w:rPr>
          <w:t>reordering GPM split modes based on their TM cost values in ascending order and marking the best 32 as available split modes.</w:t>
        </w:r>
      </w:ins>
    </w:p>
    <w:p w14:paraId="31FDA09F" w14:textId="77777777" w:rsidR="00CB35D5" w:rsidRPr="00CB35D5" w:rsidRDefault="00CB35D5" w:rsidP="00CB35D5">
      <w:pPr>
        <w:rPr>
          <w:ins w:id="10925" w:author="Jens-Rainer Ohm" w:date="2022-04-20T23:23:00Z"/>
          <w:lang w:val="en-CA"/>
        </w:rPr>
      </w:pPr>
      <w:ins w:id="10926" w:author="Jens-Rainer Ohm" w:date="2022-04-20T23:23:00Z">
        <w:r w:rsidRPr="00CB35D5">
          <w:rPr>
            <w:lang w:val="en-CA"/>
          </w:rPr>
          <w:t xml:space="preserve">The edge on the template is extended from the CU, as </w:t>
        </w:r>
        <w:r w:rsidRPr="00CB35D5">
          <w:rPr>
            <w:lang w:val="en-CA"/>
          </w:rPr>
          <w:fldChar w:fldCharType="begin"/>
        </w:r>
        <w:r w:rsidRPr="00CB35D5">
          <w:rPr>
            <w:lang w:val="en-CA"/>
          </w:rPr>
          <w:instrText xml:space="preserve"> REF _Ref101018888 \h </w:instrText>
        </w:r>
        <w:r w:rsidRPr="00CB35D5">
          <w:rPr>
            <w:lang w:val="en-CA"/>
          </w:rPr>
        </w:r>
        <w:r w:rsidRPr="00CB35D5">
          <w:rPr>
            <w:lang w:val="en-CA"/>
          </w:rPr>
          <w:fldChar w:fldCharType="separate"/>
        </w:r>
        <w:r w:rsidRPr="00CB35D5">
          <w:rPr>
            <w:lang w:val="en-CA"/>
          </w:rPr>
          <w:t>Figure 5</w:t>
        </w:r>
        <w:r w:rsidRPr="00CB35D5">
          <w:rPr>
            <w:lang w:val="en-CA"/>
          </w:rPr>
          <w:fldChar w:fldCharType="end"/>
        </w:r>
        <w:r w:rsidRPr="00CB35D5">
          <w:rPr>
            <w:lang w:val="en-CA"/>
          </w:rPr>
          <w:t xml:space="preserve"> illustrates, but GPM blending is not used in the templates across the edge.</w:t>
        </w:r>
      </w:ins>
    </w:p>
    <w:p w14:paraId="6A07D1B8" w14:textId="77777777" w:rsidR="00CB35D5" w:rsidRPr="00CB35D5" w:rsidRDefault="00CB35D5" w:rsidP="00CB35D5">
      <w:pPr>
        <w:rPr>
          <w:ins w:id="10927" w:author="Jens-Rainer Ohm" w:date="2022-04-20T23:23:00Z"/>
          <w:lang w:val="en-CA"/>
        </w:rPr>
      </w:pPr>
      <w:ins w:id="10928" w:author="Jens-Rainer Ohm" w:date="2022-04-20T23:23:00Z">
        <w:r w:rsidRPr="00CB35D5">
          <w:rPr>
            <w:lang w:val="en-CA"/>
          </w:rPr>
          <w:drawing>
            <wp:inline distT="0" distB="0" distL="0" distR="0" wp14:anchorId="4E19F32D" wp14:editId="5492F2BE">
              <wp:extent cx="1371600" cy="1400175"/>
              <wp:effectExtent l="0" t="0" r="0" b="9525"/>
              <wp:docPr id="12"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71600" cy="1400175"/>
                      </a:xfrm>
                      <a:prstGeom prst="rect">
                        <a:avLst/>
                      </a:prstGeom>
                      <a:noFill/>
                      <a:ln>
                        <a:noFill/>
                      </a:ln>
                    </pic:spPr>
                  </pic:pic>
                </a:graphicData>
              </a:graphic>
            </wp:inline>
          </w:drawing>
        </w:r>
      </w:ins>
    </w:p>
    <w:p w14:paraId="49057781" w14:textId="77777777" w:rsidR="00CB35D5" w:rsidRPr="00CB35D5" w:rsidRDefault="00CB35D5" w:rsidP="00CB35D5">
      <w:pPr>
        <w:rPr>
          <w:ins w:id="10929" w:author="Jens-Rainer Ohm" w:date="2022-04-20T23:23:00Z"/>
          <w:b/>
          <w:bCs/>
          <w:lang w:val="en-CA"/>
        </w:rPr>
      </w:pPr>
      <w:bookmarkStart w:id="10930" w:name="_Ref101018888"/>
      <w:ins w:id="10931" w:author="Jens-Rainer Ohm" w:date="2022-04-20T23:23:00Z">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5</w:t>
        </w:r>
        <w:r w:rsidRPr="00CB35D5">
          <w:rPr>
            <w:lang w:val="en-CA"/>
          </w:rPr>
          <w:fldChar w:fldCharType="end"/>
        </w:r>
        <w:bookmarkEnd w:id="10930"/>
        <w:r w:rsidRPr="00CB35D5">
          <w:rPr>
            <w:b/>
            <w:bCs/>
            <w:lang w:val="en-CA"/>
          </w:rPr>
          <w:t>. GPM templates and partition edge</w:t>
        </w:r>
      </w:ins>
    </w:p>
    <w:p w14:paraId="71C66CC6" w14:textId="77777777" w:rsidR="00CB35D5" w:rsidRPr="00CB35D5" w:rsidRDefault="00CB35D5" w:rsidP="00CB35D5">
      <w:pPr>
        <w:rPr>
          <w:ins w:id="10932" w:author="Jens-Rainer Ohm" w:date="2022-04-20T23:23:00Z"/>
          <w:lang w:val="en-CA"/>
        </w:rPr>
      </w:pPr>
      <w:ins w:id="10933" w:author="Jens-Rainer Ohm" w:date="2022-04-20T23:23:00Z">
        <w:r w:rsidRPr="00CB35D5">
          <w:rPr>
            <w:lang w:val="en-CA"/>
          </w:rPr>
          <w:t>After ascending reordering using TM cost, an index is signaled using Golomb-Rice code to indicate the use of GPM split mode.</w:t>
        </w:r>
      </w:ins>
    </w:p>
    <w:p w14:paraId="6447CAC2" w14:textId="77777777" w:rsidR="00CB35D5" w:rsidRPr="00CB35D5" w:rsidRDefault="00CB35D5" w:rsidP="00CB35D5">
      <w:pPr>
        <w:rPr>
          <w:ins w:id="10934" w:author="Jens-Rainer Ohm" w:date="2022-04-20T23:23:00Z"/>
          <w:b/>
          <w:bCs/>
          <w:lang w:val="en-CA"/>
        </w:rPr>
      </w:pPr>
      <w:ins w:id="10935" w:author="Jens-Rainer Ohm" w:date="2022-04-20T23:23:00Z">
        <w:r w:rsidRPr="00CB35D5">
          <w:rPr>
            <w:b/>
            <w:bCs/>
            <w:lang w:val="en-CA"/>
          </w:rPr>
          <w:t>Test 2.5: ARMC with refined motion</w:t>
        </w:r>
      </w:ins>
    </w:p>
    <w:p w14:paraId="313A64CC" w14:textId="77777777" w:rsidR="00CB35D5" w:rsidRPr="00CB35D5" w:rsidRDefault="00CB35D5" w:rsidP="00CB35D5">
      <w:pPr>
        <w:rPr>
          <w:ins w:id="10936" w:author="Jens-Rainer Ohm" w:date="2022-04-20T23:23:00Z"/>
          <w:lang w:val="en-CA"/>
        </w:rPr>
      </w:pPr>
      <w:ins w:id="10937" w:author="Jens-Rainer Ohm" w:date="2022-04-20T23:23:00Z">
        <w:r w:rsidRPr="00CB35D5">
          <w:rPr>
            <w:lang w:val="en-CA"/>
          </w:rPr>
          <w:t xml:space="preserve">In the method, each merge candidate in the merge candidate list is refined using TM/multi-pass DMVR and the refined motion is used in ARMC to reorder the merge candidate list as shown on </w:t>
        </w:r>
        <w:r w:rsidRPr="00CB35D5">
          <w:rPr>
            <w:lang w:val="en-CA"/>
          </w:rPr>
          <w:fldChar w:fldCharType="begin"/>
        </w:r>
        <w:r w:rsidRPr="00CB35D5">
          <w:rPr>
            <w:lang w:val="en-CA"/>
          </w:rPr>
          <w:instrText xml:space="preserve"> REF _Ref101020048 \h </w:instrText>
        </w:r>
        <w:r w:rsidRPr="00CB35D5">
          <w:rPr>
            <w:lang w:val="en-CA"/>
          </w:rPr>
        </w:r>
        <w:r w:rsidRPr="00CB35D5">
          <w:rPr>
            <w:lang w:val="en-CA"/>
          </w:rPr>
          <w:fldChar w:fldCharType="separate"/>
        </w:r>
        <w:r w:rsidRPr="00CB35D5">
          <w:rPr>
            <w:lang w:val="en-CA"/>
          </w:rPr>
          <w:t>Figure 6</w:t>
        </w:r>
        <w:r w:rsidRPr="00CB35D5">
          <w:rPr>
            <w:lang w:val="en-CA"/>
          </w:rPr>
          <w:fldChar w:fldCharType="end"/>
        </w:r>
        <w:r w:rsidRPr="00CB35D5">
          <w:rPr>
            <w:lang w:val="en-CA"/>
          </w:rPr>
          <w:t>. ARMC with refined motion is applied to template matching merge (TM merge) mode, adaptive DMVR mode, and template matching for advanced motion vector prediction (TM-AMVP) mode. When multi-pass DMVR is used to derive the refined motion, only the first pass (i.e., PU level) of multi-pass DMVR is applied in reordering.</w:t>
        </w:r>
      </w:ins>
    </w:p>
    <w:p w14:paraId="2839A44D" w14:textId="77777777" w:rsidR="00CB35D5" w:rsidRPr="00CB35D5" w:rsidRDefault="00CB35D5" w:rsidP="00CB35D5">
      <w:pPr>
        <w:rPr>
          <w:ins w:id="10938" w:author="Jens-Rainer Ohm" w:date="2022-04-20T23:23:00Z"/>
          <w:lang w:val="en-CA"/>
        </w:rPr>
      </w:pPr>
      <w:ins w:id="10939" w:author="Jens-Rainer Ohm" w:date="2022-04-20T23:23:00Z">
        <w:r w:rsidRPr="00CB35D5">
          <w:rPr>
            <w:lang w:val="en-CA"/>
          </w:rPr>
          <w:drawing>
            <wp:inline distT="0" distB="0" distL="0" distR="0" wp14:anchorId="2477445B" wp14:editId="0E862F07">
              <wp:extent cx="3135600" cy="2793600"/>
              <wp:effectExtent l="0" t="0" r="0" b="635"/>
              <wp:docPr id="13" name="图片 25" descr="形状&#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形状&#10;&#10;低可信度描述已自动生成"/>
                      <pic:cNvPicPr/>
                    </pic:nvPicPr>
                    <pic:blipFill>
                      <a:blip r:embed="rId128"/>
                      <a:stretch>
                        <a:fillRect/>
                      </a:stretch>
                    </pic:blipFill>
                    <pic:spPr>
                      <a:xfrm>
                        <a:off x="0" y="0"/>
                        <a:ext cx="3135600" cy="2793600"/>
                      </a:xfrm>
                      <a:prstGeom prst="rect">
                        <a:avLst/>
                      </a:prstGeom>
                    </pic:spPr>
                  </pic:pic>
                </a:graphicData>
              </a:graphic>
            </wp:inline>
          </w:drawing>
        </w:r>
      </w:ins>
    </w:p>
    <w:p w14:paraId="4660EEAC" w14:textId="77777777" w:rsidR="00CB35D5" w:rsidRPr="00CB35D5" w:rsidRDefault="00CB35D5" w:rsidP="00CB35D5">
      <w:pPr>
        <w:rPr>
          <w:ins w:id="10940" w:author="Jens-Rainer Ohm" w:date="2022-04-20T23:23:00Z"/>
          <w:b/>
          <w:bCs/>
          <w:lang w:val="en-CA"/>
        </w:rPr>
      </w:pPr>
      <w:bookmarkStart w:id="10941" w:name="_Ref101020048"/>
      <w:ins w:id="10942" w:author="Jens-Rainer Ohm" w:date="2022-04-20T23:23:00Z">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6</w:t>
        </w:r>
        <w:r w:rsidRPr="00CB35D5">
          <w:rPr>
            <w:lang w:val="en-CA"/>
          </w:rPr>
          <w:fldChar w:fldCharType="end"/>
        </w:r>
        <w:bookmarkEnd w:id="10941"/>
        <w:r w:rsidRPr="00CB35D5">
          <w:rPr>
            <w:b/>
            <w:bCs/>
            <w:lang w:val="en-CA"/>
          </w:rPr>
          <w:t>. AMC with refined motion</w:t>
        </w:r>
      </w:ins>
    </w:p>
    <w:p w14:paraId="0FB10804" w14:textId="77777777" w:rsidR="00CB35D5" w:rsidRPr="00CB35D5" w:rsidRDefault="00CB35D5" w:rsidP="00CB35D5">
      <w:pPr>
        <w:rPr>
          <w:ins w:id="10943" w:author="Jens-Rainer Ohm" w:date="2022-04-20T23:23:00Z"/>
          <w:lang w:val="en-CA"/>
        </w:rPr>
      </w:pPr>
      <w:ins w:id="10944" w:author="Jens-Rainer Ohm" w:date="2022-04-20T23:23:00Z">
        <w:r w:rsidRPr="00CB35D5">
          <w:rPr>
            <w:lang w:val="en-CA"/>
          </w:rPr>
          <w:lastRenderedPageBreak/>
          <w:t>In Test 2.5b, when template matching is used to derive the refined motion, the template size is set equal to 1 and only the first 8 merge candidates are reordered with the refined motion in TM merge mode.</w:t>
        </w:r>
      </w:ins>
    </w:p>
    <w:p w14:paraId="158D3887" w14:textId="77777777" w:rsidR="00CB35D5" w:rsidRPr="00CB35D5" w:rsidRDefault="00CB35D5" w:rsidP="00CB35D5">
      <w:pPr>
        <w:rPr>
          <w:ins w:id="10945" w:author="Jens-Rainer Ohm" w:date="2022-04-20T23:23:00Z"/>
          <w:b/>
          <w:bCs/>
          <w:lang w:val="en-CA"/>
        </w:rPr>
      </w:pPr>
      <w:ins w:id="10946" w:author="Jens-Rainer Ohm" w:date="2022-04-20T23:23:00Z">
        <w:r w:rsidRPr="00CB35D5">
          <w:rPr>
            <w:b/>
            <w:bCs/>
            <w:lang w:val="en-CA"/>
          </w:rPr>
          <w:t>Test 2.6: Longer interpolation filters for chroma</w:t>
        </w:r>
      </w:ins>
    </w:p>
    <w:p w14:paraId="65BE59EC" w14:textId="77777777" w:rsidR="00CB35D5" w:rsidRPr="00CB35D5" w:rsidRDefault="00CB35D5" w:rsidP="00CB35D5">
      <w:pPr>
        <w:rPr>
          <w:ins w:id="10947" w:author="Jens-Rainer Ohm" w:date="2022-04-20T23:23:00Z"/>
          <w:lang w:val="en-CA"/>
        </w:rPr>
      </w:pPr>
      <w:ins w:id="10948" w:author="Jens-Rainer Ohm" w:date="2022-04-20T23:23:00Z">
        <w:r w:rsidRPr="00CB35D5">
          <w:rPr>
            <w:lang w:val="en-CA"/>
          </w:rPr>
          <w:t>6-tap chroma interpolation filters are tested in addition to 4-tap filters used for motion compensation. A flag is signaled in SPS to indicate whether 6-tap or 4-tap chroma interpolation filter is used. The 4-tap chroma interpolation filter is applied for sequences in class A1/A2 while the 6-tap interpolation filter is applied for sequences in other classes.</w:t>
        </w:r>
      </w:ins>
    </w:p>
    <w:p w14:paraId="528CAC7E" w14:textId="77777777" w:rsidR="00CB35D5" w:rsidRPr="00CB35D5" w:rsidRDefault="00CB35D5" w:rsidP="00CB35D5">
      <w:pPr>
        <w:rPr>
          <w:ins w:id="10949" w:author="Jens-Rainer Ohm" w:date="2022-04-20T23:23:00Z"/>
          <w:b/>
          <w:bCs/>
          <w:lang w:val="en-CA"/>
        </w:rPr>
      </w:pPr>
      <w:ins w:id="10950" w:author="Jens-Rainer Ohm" w:date="2022-04-20T23:23:00Z">
        <w:r w:rsidRPr="00CB35D5">
          <w:rPr>
            <w:b/>
            <w:bCs/>
            <w:lang w:val="en-CA"/>
          </w:rPr>
          <w:t>Test 2.7: History based affine inheritance</w:t>
        </w:r>
      </w:ins>
    </w:p>
    <w:p w14:paraId="79C23DFA" w14:textId="77777777" w:rsidR="00CB35D5" w:rsidRPr="00CB35D5" w:rsidRDefault="00CB35D5" w:rsidP="00CB35D5">
      <w:pPr>
        <w:rPr>
          <w:ins w:id="10951" w:author="Jens-Rainer Ohm" w:date="2022-04-20T23:23:00Z"/>
          <w:lang w:val="en-CA"/>
        </w:rPr>
      </w:pPr>
      <w:ins w:id="10952" w:author="Jens-Rainer Ohm" w:date="2022-04-20T23:23:00Z">
        <w:r w:rsidRPr="00CB35D5">
          <w:rPr>
            <w:lang w:val="en-CA"/>
          </w:rPr>
          <w:t xml:space="preserve">In the test, affine model can be inherited from a </w:t>
        </w:r>
        <w:proofErr w:type="gramStart"/>
        <w:r w:rsidRPr="00CB35D5">
          <w:rPr>
            <w:lang w:val="en-CA"/>
          </w:rPr>
          <w:t>previous affine-coded blocks</w:t>
        </w:r>
        <w:proofErr w:type="gramEnd"/>
        <w:r w:rsidRPr="00CB35D5">
          <w:rPr>
            <w:lang w:val="en-CA"/>
          </w:rPr>
          <w:t xml:space="preserve"> which may not be neighboring to the current block. The tested method consists of the following aspects:</w:t>
        </w:r>
      </w:ins>
    </w:p>
    <w:p w14:paraId="2BD0A8B7" w14:textId="77777777" w:rsidR="00CB35D5" w:rsidRPr="00CB35D5" w:rsidRDefault="00CB35D5" w:rsidP="00CB35D5">
      <w:pPr>
        <w:numPr>
          <w:ilvl w:val="0"/>
          <w:numId w:val="214"/>
        </w:numPr>
        <w:rPr>
          <w:ins w:id="10953" w:author="Jens-Rainer Ohm" w:date="2022-04-20T23:23:00Z"/>
          <w:lang w:val="en-CA"/>
        </w:rPr>
      </w:pPr>
      <w:ins w:id="10954" w:author="Jens-Rainer Ohm" w:date="2022-04-20T23:23:00Z">
        <w:r w:rsidRPr="00CB35D5">
          <w:rPr>
            <w:lang w:val="en-CA"/>
          </w:rPr>
          <w:t>Two history tables for affine inheritance to derive affine merge candidates</w:t>
        </w:r>
      </w:ins>
    </w:p>
    <w:p w14:paraId="7EE548EC" w14:textId="77777777" w:rsidR="00CB35D5" w:rsidRPr="00CB35D5" w:rsidRDefault="00CB35D5" w:rsidP="00CB35D5">
      <w:pPr>
        <w:numPr>
          <w:ilvl w:val="0"/>
          <w:numId w:val="214"/>
        </w:numPr>
        <w:rPr>
          <w:ins w:id="10955" w:author="Jens-Rainer Ohm" w:date="2022-04-20T23:23:00Z"/>
          <w:lang w:val="en-CA"/>
        </w:rPr>
      </w:pPr>
      <w:ins w:id="10956" w:author="Jens-Rainer Ohm" w:date="2022-04-20T23:23:00Z">
        <w:r w:rsidRPr="00CB35D5">
          <w:rPr>
            <w:lang w:val="en-CA"/>
          </w:rPr>
          <w:t>Pair-wise affine candidates derived from history- and non-history-based affine candidates</w:t>
        </w:r>
      </w:ins>
    </w:p>
    <w:p w14:paraId="3D2B7AC6" w14:textId="77777777" w:rsidR="00CB35D5" w:rsidRPr="00CB35D5" w:rsidRDefault="00CB35D5" w:rsidP="00CB35D5">
      <w:pPr>
        <w:numPr>
          <w:ilvl w:val="0"/>
          <w:numId w:val="214"/>
        </w:numPr>
        <w:rPr>
          <w:ins w:id="10957" w:author="Jens-Rainer Ohm" w:date="2022-04-20T23:23:00Z"/>
          <w:lang w:val="en-CA"/>
        </w:rPr>
      </w:pPr>
      <w:ins w:id="10958" w:author="Jens-Rainer Ohm" w:date="2022-04-20T23:23:00Z">
        <w:r w:rsidRPr="00CB35D5">
          <w:rPr>
            <w:lang w:val="en-CA"/>
          </w:rPr>
          <w:t>Increased sub-block merge list size from 5 to 15</w:t>
        </w:r>
      </w:ins>
    </w:p>
    <w:p w14:paraId="4811CD47" w14:textId="77777777" w:rsidR="00CB35D5" w:rsidRPr="00CB35D5" w:rsidRDefault="00CB35D5" w:rsidP="00CB35D5">
      <w:pPr>
        <w:numPr>
          <w:ilvl w:val="0"/>
          <w:numId w:val="214"/>
        </w:numPr>
        <w:rPr>
          <w:ins w:id="10959" w:author="Jens-Rainer Ohm" w:date="2022-04-20T23:23:00Z"/>
          <w:lang w:val="en-CA"/>
        </w:rPr>
      </w:pPr>
      <w:ins w:id="10960" w:author="Jens-Rainer Ohm" w:date="2022-04-20T23:23:00Z">
        <w:r w:rsidRPr="00CB35D5">
          <w:rPr>
            <w:lang w:val="en-CA"/>
          </w:rPr>
          <w:t>Regular merge candidates derived from the first affine history table</w:t>
        </w:r>
      </w:ins>
    </w:p>
    <w:p w14:paraId="6DFD0457" w14:textId="77777777" w:rsidR="00CB35D5" w:rsidRPr="00CB35D5" w:rsidRDefault="00CB35D5" w:rsidP="00CB35D5">
      <w:pPr>
        <w:rPr>
          <w:ins w:id="10961" w:author="Jens-Rainer Ohm" w:date="2022-04-20T23:23:00Z"/>
          <w:lang w:val="en-CA"/>
        </w:rPr>
      </w:pPr>
    </w:p>
    <w:p w14:paraId="1E9C7EDC" w14:textId="77777777" w:rsidR="00CB35D5" w:rsidRPr="00CB35D5" w:rsidRDefault="00CB35D5" w:rsidP="00CB35D5">
      <w:pPr>
        <w:rPr>
          <w:ins w:id="10962" w:author="Jens-Rainer Ohm" w:date="2022-04-20T23:23:00Z"/>
          <w:lang w:val="en-CA"/>
        </w:rPr>
      </w:pPr>
      <w:ins w:id="10963" w:author="Jens-Rainer Ohm" w:date="2022-04-20T23:23:00Z">
        <w:r w:rsidRPr="00CB35D5">
          <w:rPr>
            <w:lang w:val="en-CA"/>
          </w:rPr>
          <w:t xml:space="preserve">A history-parameter table is established, each entry stores a set of affine parameters: </w:t>
        </w:r>
        <w:r w:rsidRPr="00CB35D5">
          <w:rPr>
            <w:i/>
            <w:lang w:val="en-CA"/>
          </w:rPr>
          <w:t>a</w:t>
        </w:r>
        <w:r w:rsidRPr="00CB35D5">
          <w:rPr>
            <w:lang w:val="en-CA"/>
          </w:rPr>
          <w:t xml:space="preserve">, </w:t>
        </w:r>
        <w:r w:rsidRPr="00CB35D5">
          <w:rPr>
            <w:i/>
            <w:lang w:val="en-CA"/>
          </w:rPr>
          <w:t>b</w:t>
        </w:r>
        <w:r w:rsidRPr="00CB35D5">
          <w:rPr>
            <w:lang w:val="en-CA"/>
          </w:rPr>
          <w:t xml:space="preserve">, </w:t>
        </w:r>
        <w:r w:rsidRPr="00CB35D5">
          <w:rPr>
            <w:i/>
            <w:lang w:val="en-CA"/>
          </w:rPr>
          <w:t>c</w:t>
        </w:r>
        <w:r w:rsidRPr="00CB35D5">
          <w:rPr>
            <w:lang w:val="en-CA"/>
          </w:rPr>
          <w:t xml:space="preserve"> and </w:t>
        </w:r>
        <w:r w:rsidRPr="00CB35D5">
          <w:rPr>
            <w:i/>
            <w:lang w:val="en-CA"/>
          </w:rPr>
          <w:t>d</w:t>
        </w:r>
        <w:r w:rsidRPr="00CB35D5">
          <w:rPr>
            <w:lang w:val="en-CA"/>
          </w:rPr>
          <w:t>, each of which is represented by a 16-bit signed integer. Entries are categorized by reference list and reference index, and 5 reference indices are supported for each reference list in the history table.</w:t>
        </w:r>
      </w:ins>
    </w:p>
    <w:p w14:paraId="74BB7E22" w14:textId="77777777" w:rsidR="00CB35D5" w:rsidRPr="00CB35D5" w:rsidRDefault="00CB35D5" w:rsidP="00CB35D5">
      <w:pPr>
        <w:rPr>
          <w:ins w:id="10964" w:author="Jens-Rainer Ohm" w:date="2022-04-20T23:23:00Z"/>
          <w:lang w:val="en-CA"/>
        </w:rPr>
      </w:pPr>
      <w:ins w:id="10965" w:author="Jens-Rainer Ohm" w:date="2022-04-20T23:23:00Z">
        <w:r w:rsidRPr="00CB35D5">
          <w:rPr>
            <w:lang w:val="en-CA"/>
          </w:rPr>
          <w:t>For each category, at most 7 entries can be stored, resulting in 70 entries totally in the history table. At the beginning of each CTU row, the number of entries for each category is initialized as 0.</w:t>
        </w:r>
      </w:ins>
    </w:p>
    <w:p w14:paraId="57E2D1BD" w14:textId="77777777" w:rsidR="00CB35D5" w:rsidRPr="00CB35D5" w:rsidRDefault="00CB35D5" w:rsidP="00CB35D5">
      <w:pPr>
        <w:rPr>
          <w:ins w:id="10966" w:author="Jens-Rainer Ohm" w:date="2022-04-20T23:23:00Z"/>
          <w:lang w:val="en-CA"/>
        </w:rPr>
      </w:pPr>
      <w:ins w:id="10967" w:author="Jens-Rainer Ohm" w:date="2022-04-20T23:23:00Z">
        <w:r w:rsidRPr="00CB35D5">
          <w:rPr>
            <w:lang w:val="en-CA"/>
          </w:rPr>
          <w:t xml:space="preserve">A history-affine-parameter-based candidate is derived from a neighbouring 4×4 block denoted as A0, A1, A2, B0, B1, B2 or B3 in </w:t>
        </w:r>
        <w:r w:rsidRPr="00CB35D5">
          <w:rPr>
            <w:lang w:val="en-CA"/>
          </w:rPr>
          <w:fldChar w:fldCharType="begin"/>
        </w:r>
        <w:r w:rsidRPr="00CB35D5">
          <w:rPr>
            <w:lang w:val="en-CA"/>
          </w:rPr>
          <w:instrText xml:space="preserve"> REF _Ref92477367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and a set of affine parameters stored in a corresponding entry in the history table. The MV of a neighbouring 4×4 block served as the base MV. The MV of the current block at position (</w:t>
        </w:r>
        <w:r w:rsidRPr="00CB35D5">
          <w:rPr>
            <w:i/>
            <w:lang w:val="en-CA"/>
          </w:rPr>
          <w:t>x</w:t>
        </w:r>
        <w:r w:rsidRPr="00CB35D5">
          <w:rPr>
            <w:lang w:val="en-CA"/>
          </w:rPr>
          <w:t xml:space="preserve">, </w:t>
        </w:r>
        <w:r w:rsidRPr="00CB35D5">
          <w:rPr>
            <w:i/>
            <w:lang w:val="en-CA"/>
          </w:rPr>
          <w:t>y</w:t>
        </w:r>
        <w:r w:rsidRPr="00CB35D5">
          <w:rPr>
            <w:lang w:val="en-CA"/>
          </w:rPr>
          <w:t xml:space="preserve">) is calculated as:  </w:t>
        </w:r>
      </w:ins>
    </w:p>
    <w:p w14:paraId="33953560" w14:textId="77777777" w:rsidR="00CB35D5" w:rsidRPr="00CB35D5" w:rsidRDefault="00CB35D5" w:rsidP="00CB35D5">
      <w:pPr>
        <w:rPr>
          <w:ins w:id="10968" w:author="Jens-Rainer Ohm" w:date="2022-04-20T23:23:00Z"/>
          <w:lang w:val="en-CA"/>
        </w:rPr>
      </w:pPr>
      <w:ins w:id="10969" w:author="Jens-Rainer Ohm" w:date="2022-04-20T23:23:00Z">
        <w:r w:rsidRPr="00CB35D5">
          <w:rPr>
            <w:lang w:val="en-CA"/>
          </w:rPr>
          <w:object w:dxaOrig="4400" w:dyaOrig="760" w14:anchorId="78E4E2DF">
            <v:shape id="_x0000_i1031" type="#_x0000_t75" alt="" style="width:208.65pt;height:36pt;mso-width-percent:0;mso-height-percent:0;mso-width-percent:0;mso-height-percent:0" o:ole="">
              <v:imagedata r:id="rId129" o:title=""/>
            </v:shape>
            <o:OLEObject Type="Embed" ProgID="Equation.DSMT4" ShapeID="_x0000_i1031" DrawAspect="Content" ObjectID="_1712008170" r:id="rId130"/>
          </w:object>
        </w:r>
        <w:r w:rsidRPr="00CB35D5">
          <w:rPr>
            <w:lang w:val="en-CA"/>
          </w:rPr>
          <w:t>,</w:t>
        </w:r>
      </w:ins>
    </w:p>
    <w:p w14:paraId="7E2D650F" w14:textId="77777777" w:rsidR="00CB35D5" w:rsidRPr="00CB35D5" w:rsidRDefault="00CB35D5" w:rsidP="00CB35D5">
      <w:pPr>
        <w:rPr>
          <w:ins w:id="10970" w:author="Jens-Rainer Ohm" w:date="2022-04-20T23:23:00Z"/>
          <w:lang w:val="en-CA"/>
        </w:rPr>
      </w:pPr>
      <w:ins w:id="10971" w:author="Jens-Rainer Ohm" w:date="2022-04-20T23:23:00Z">
        <w:r w:rsidRPr="00CB35D5">
          <w:rPr>
            <w:lang w:val="en-CA"/>
          </w:rPr>
          <w:t>where (</w:t>
        </w:r>
        <w:r w:rsidRPr="00CB35D5">
          <w:rPr>
            <w:i/>
            <w:lang w:val="en-CA"/>
          </w:rPr>
          <w:t>mv</w:t>
        </w:r>
        <w:r w:rsidRPr="00CB35D5">
          <w:rPr>
            <w:i/>
            <w:vertAlign w:val="superscript"/>
            <w:lang w:val="en-CA"/>
          </w:rPr>
          <w:t>h</w:t>
        </w:r>
        <w:r w:rsidRPr="00CB35D5">
          <w:rPr>
            <w:i/>
            <w:vertAlign w:val="subscript"/>
            <w:lang w:val="en-CA"/>
          </w:rPr>
          <w:t>base</w:t>
        </w:r>
        <w:r w:rsidRPr="00CB35D5">
          <w:rPr>
            <w:lang w:val="en-CA"/>
          </w:rPr>
          <w:t xml:space="preserve">, </w:t>
        </w:r>
        <w:r w:rsidRPr="00CB35D5">
          <w:rPr>
            <w:i/>
            <w:lang w:val="en-CA"/>
          </w:rPr>
          <w:t>mv</w:t>
        </w:r>
        <w:r w:rsidRPr="00CB35D5">
          <w:rPr>
            <w:i/>
            <w:vertAlign w:val="superscript"/>
            <w:lang w:val="en-CA"/>
          </w:rPr>
          <w:t>v</w:t>
        </w:r>
        <w:r w:rsidRPr="00CB35D5">
          <w:rPr>
            <w:i/>
            <w:vertAlign w:val="subscript"/>
            <w:lang w:val="en-CA"/>
          </w:rPr>
          <w:t>base</w:t>
        </w:r>
        <w:r w:rsidRPr="00CB35D5">
          <w:rPr>
            <w:lang w:val="en-CA"/>
          </w:rPr>
          <w:t>) represents the MV of the neighbouring 4×4 block, (</w:t>
        </w:r>
        <w:r w:rsidRPr="00CB35D5">
          <w:rPr>
            <w:i/>
            <w:lang w:val="en-CA"/>
          </w:rPr>
          <w:t>x</w:t>
        </w:r>
        <w:r w:rsidRPr="00CB35D5">
          <w:rPr>
            <w:i/>
            <w:vertAlign w:val="subscript"/>
            <w:lang w:val="en-CA"/>
          </w:rPr>
          <w:t>base</w:t>
        </w:r>
        <w:r w:rsidRPr="00CB35D5">
          <w:rPr>
            <w:lang w:val="en-CA"/>
          </w:rPr>
          <w:t xml:space="preserve">, </w:t>
        </w:r>
        <w:r w:rsidRPr="00CB35D5">
          <w:rPr>
            <w:i/>
            <w:lang w:val="en-CA"/>
          </w:rPr>
          <w:t>y</w:t>
        </w:r>
        <w:r w:rsidRPr="00CB35D5">
          <w:rPr>
            <w:i/>
            <w:vertAlign w:val="subscript"/>
            <w:lang w:val="en-CA"/>
          </w:rPr>
          <w:t>base</w:t>
        </w:r>
        <w:r w:rsidRPr="00CB35D5">
          <w:rPr>
            <w:lang w:val="en-CA"/>
          </w:rPr>
          <w:t>) represents the center position of the neighbouring 4×4 block. (</w:t>
        </w:r>
        <w:r w:rsidRPr="00CB35D5">
          <w:rPr>
            <w:i/>
            <w:lang w:val="en-CA"/>
          </w:rPr>
          <w:t>x</w:t>
        </w:r>
        <w:r w:rsidRPr="00CB35D5">
          <w:rPr>
            <w:lang w:val="en-CA"/>
          </w:rPr>
          <w:t xml:space="preserve">, </w:t>
        </w:r>
        <w:r w:rsidRPr="00CB35D5">
          <w:rPr>
            <w:i/>
            <w:lang w:val="en-CA"/>
          </w:rPr>
          <w:t>y</w:t>
        </w:r>
        <w:r w:rsidRPr="00CB35D5">
          <w:rPr>
            <w:lang w:val="en-CA"/>
          </w:rPr>
          <w:t>) can be the top-left, top-right and bottom-left corner of the current block to obtain the corner-position MVs (CPMVs) for the current block, or it can be the center of the current block to obtain a regular MV for the current block.</w:t>
        </w:r>
      </w:ins>
    </w:p>
    <w:p w14:paraId="2E8AF1B4" w14:textId="77777777" w:rsidR="00CB35D5" w:rsidRPr="00CB35D5" w:rsidRDefault="00CB35D5" w:rsidP="00CB35D5">
      <w:pPr>
        <w:rPr>
          <w:ins w:id="10972" w:author="Jens-Rainer Ohm" w:date="2022-04-20T23:23:00Z"/>
          <w:lang w:val="en-CA"/>
        </w:rPr>
      </w:pPr>
      <w:ins w:id="10973" w:author="Jens-Rainer Ohm" w:date="2022-04-20T23:23:00Z">
        <w:r w:rsidRPr="00CB35D5">
          <w:rPr>
            <w:lang w:val="en-CA"/>
          </w:rPr>
          <w:t xml:space="preserve">A second history-parameter table with base MV information is appended. There are 9 entries in the second table, wherein an entry comprises a base MV, a reference index, 4 affine parameters for each reference list, and a base position. An additional merge candidate can be generated from the second table with the base MV information and the corresponding affine models stored as an entry. The difference between the first and the second tables is illustrated in </w:t>
        </w:r>
        <w:r w:rsidRPr="00CB35D5">
          <w:rPr>
            <w:lang w:val="en-CA"/>
          </w:rPr>
          <w:fldChar w:fldCharType="begin"/>
        </w:r>
        <w:r w:rsidRPr="00CB35D5">
          <w:rPr>
            <w:lang w:val="en-CA"/>
          </w:rPr>
          <w:instrText xml:space="preserve"> REF _Ref101023096 \h </w:instrText>
        </w:r>
        <w:r w:rsidRPr="00CB35D5">
          <w:rPr>
            <w:lang w:val="en-CA"/>
          </w:rPr>
        </w:r>
        <w:r w:rsidRPr="00CB35D5">
          <w:rPr>
            <w:lang w:val="en-CA"/>
          </w:rPr>
          <w:fldChar w:fldCharType="separate"/>
        </w:r>
        <w:r w:rsidRPr="00CB35D5">
          <w:rPr>
            <w:lang w:val="en-CA"/>
          </w:rPr>
          <w:t xml:space="preserve">Figure </w:t>
        </w:r>
        <w:r w:rsidRPr="00CB35D5">
          <w:rPr>
            <w:b/>
            <w:bCs/>
            <w:lang w:val="en-CA"/>
          </w:rPr>
          <w:t>7</w:t>
        </w:r>
        <w:r w:rsidRPr="00CB35D5">
          <w:rPr>
            <w:lang w:val="en-CA"/>
          </w:rPr>
          <w:fldChar w:fldCharType="end"/>
        </w:r>
        <w:r w:rsidRPr="00CB35D5">
          <w:rPr>
            <w:lang w:val="en-CA"/>
          </w:rPr>
          <w:t>.</w:t>
        </w:r>
      </w:ins>
    </w:p>
    <w:p w14:paraId="2367469B" w14:textId="77777777" w:rsidR="00CB35D5" w:rsidRPr="00CB35D5" w:rsidRDefault="00CB35D5" w:rsidP="00CB35D5">
      <w:pPr>
        <w:rPr>
          <w:ins w:id="10974" w:author="Jens-Rainer Ohm" w:date="2022-04-20T23:23:00Z"/>
          <w:lang w:val="en-CA"/>
        </w:rPr>
      </w:pPr>
      <w:ins w:id="10975" w:author="Jens-Rainer Ohm" w:date="2022-04-20T23:23:00Z">
        <w:r w:rsidRPr="00CB35D5">
          <w:rPr>
            <w:lang w:val="en-CA"/>
          </w:rPr>
          <w:object w:dxaOrig="16838" w:dyaOrig="5266" w14:anchorId="7FE07420">
            <v:shape id="_x0000_i1032" type="#_x0000_t75" alt="" style="width:467.35pt;height:146pt;mso-width-percent:0;mso-height-percent:0;mso-width-percent:0;mso-height-percent:0" o:ole="">
              <v:imagedata r:id="rId131" o:title=""/>
            </v:shape>
            <o:OLEObject Type="Embed" ProgID="Visio.Drawing.15" ShapeID="_x0000_i1032" DrawAspect="Content" ObjectID="_1712008171" r:id="rId132"/>
          </w:object>
        </w:r>
      </w:ins>
    </w:p>
    <w:p w14:paraId="4C0C7556" w14:textId="77777777" w:rsidR="00CB35D5" w:rsidRPr="00CB35D5" w:rsidRDefault="00CB35D5" w:rsidP="00CB35D5">
      <w:pPr>
        <w:rPr>
          <w:ins w:id="10976" w:author="Jens-Rainer Ohm" w:date="2022-04-20T23:23:00Z"/>
          <w:b/>
          <w:bCs/>
          <w:lang w:val="en-CA"/>
        </w:rPr>
      </w:pPr>
      <w:ins w:id="10977" w:author="Jens-Rainer Ohm" w:date="2022-04-20T23:23:00Z">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7</w:t>
        </w:r>
        <w:r w:rsidRPr="00CB35D5">
          <w:rPr>
            <w:lang w:val="en-CA"/>
          </w:rPr>
          <w:fldChar w:fldCharType="end"/>
        </w:r>
        <w:r w:rsidRPr="00CB35D5">
          <w:rPr>
            <w:b/>
            <w:bCs/>
            <w:lang w:val="en-CA"/>
          </w:rPr>
          <w:t>. Affine candidate derived from the history tables</w:t>
        </w:r>
      </w:ins>
    </w:p>
    <w:p w14:paraId="14FE3398" w14:textId="77777777" w:rsidR="00CB35D5" w:rsidRPr="00CB35D5" w:rsidRDefault="00CB35D5" w:rsidP="00CB35D5">
      <w:pPr>
        <w:rPr>
          <w:ins w:id="10978" w:author="Jens-Rainer Ohm" w:date="2022-04-20T23:23:00Z"/>
          <w:lang w:val="en-CA"/>
        </w:rPr>
      </w:pPr>
      <w:ins w:id="10979" w:author="Jens-Rainer Ohm" w:date="2022-04-20T23:23:00Z">
        <w:r w:rsidRPr="00CB35D5">
          <w:rPr>
            <w:lang w:val="en-CA"/>
          </w:rPr>
          <w:t xml:space="preserve">Pair-wise affine merge candidates are generated by two affine merge candidates which are history-derived or not history-derived. A </w:t>
        </w:r>
        <w:proofErr w:type="gramStart"/>
        <w:r w:rsidRPr="00CB35D5">
          <w:rPr>
            <w:lang w:val="en-CA"/>
          </w:rPr>
          <w:t>pair-wise affine merge candidates</w:t>
        </w:r>
        <w:proofErr w:type="gramEnd"/>
        <w:r w:rsidRPr="00CB35D5">
          <w:rPr>
            <w:lang w:val="en-CA"/>
          </w:rPr>
          <w:t xml:space="preserve"> is generated by averaging the CPMVs of existing affine merge candidates in the list.</w:t>
        </w:r>
      </w:ins>
    </w:p>
    <w:p w14:paraId="770E0F67" w14:textId="77777777" w:rsidR="00CB35D5" w:rsidRPr="00CB35D5" w:rsidRDefault="00CB35D5" w:rsidP="00CB35D5">
      <w:pPr>
        <w:rPr>
          <w:ins w:id="10980" w:author="Jens-Rainer Ohm" w:date="2022-04-20T23:23:00Z"/>
          <w:lang w:val="en-CA"/>
        </w:rPr>
      </w:pPr>
      <w:ins w:id="10981" w:author="Jens-Rainer Ohm" w:date="2022-04-20T23:23:00Z">
        <w:r w:rsidRPr="00CB35D5">
          <w:rPr>
            <w:lang w:val="en-CA"/>
          </w:rPr>
          <w:t>Such candidates are added into the sub-block-based merge candidate list and affine AMVP candidate. The size of sub-block-based merge candidate list is increased from 5 to 15.</w:t>
        </w:r>
      </w:ins>
    </w:p>
    <w:p w14:paraId="7171E3AB" w14:textId="77777777" w:rsidR="00CB35D5" w:rsidRPr="00CB35D5" w:rsidRDefault="00CB35D5" w:rsidP="00CB35D5">
      <w:pPr>
        <w:rPr>
          <w:ins w:id="10982" w:author="Jens-Rainer Ohm" w:date="2022-04-20T23:23:00Z"/>
          <w:lang w:val="en-CA"/>
        </w:rPr>
      </w:pPr>
      <w:ins w:id="10983" w:author="Jens-Rainer Ohm" w:date="2022-04-20T23:23:00Z">
        <w:r w:rsidRPr="00CB35D5">
          <w:rPr>
            <w:lang w:val="en-CA"/>
          </w:rPr>
          <w:t>Besides, such candidates are used to derive MVs located at the center of the current block, as regular merge candidates.</w:t>
        </w:r>
      </w:ins>
    </w:p>
    <w:p w14:paraId="3937FDB3" w14:textId="77777777" w:rsidR="00CB35D5" w:rsidRPr="00CB35D5" w:rsidRDefault="00CB35D5" w:rsidP="00CB35D5">
      <w:pPr>
        <w:rPr>
          <w:ins w:id="10984" w:author="Jens-Rainer Ohm" w:date="2022-04-20T23:23:00Z"/>
          <w:lang w:val="en-CA"/>
        </w:rPr>
      </w:pPr>
      <w:ins w:id="10985" w:author="Jens-Rainer Ohm" w:date="2022-04-20T23:23:00Z">
        <w:r w:rsidRPr="00CB35D5">
          <w:rPr>
            <w:lang w:val="en-CA"/>
          </w:rPr>
          <w:t>In Test 2.7b, affine history tables stored in the above and above right CTUs can be used by the blocks of the current CTU.</w:t>
        </w:r>
      </w:ins>
    </w:p>
    <w:p w14:paraId="340C8921" w14:textId="77777777" w:rsidR="00CB35D5" w:rsidRPr="00CB35D5" w:rsidRDefault="00CB35D5" w:rsidP="00CB35D5">
      <w:pPr>
        <w:rPr>
          <w:ins w:id="10986" w:author="Jens-Rainer Ohm" w:date="2022-04-20T23:23:00Z"/>
          <w:lang w:val="en-CA"/>
        </w:rPr>
      </w:pPr>
      <w:ins w:id="10987" w:author="Jens-Rainer Ohm" w:date="2022-04-20T23:23:00Z">
        <w:r w:rsidRPr="00CB35D5">
          <w:rPr>
            <w:lang w:val="en-CA"/>
          </w:rPr>
          <w:t>The requested test with disabled template matching was not provided.</w:t>
        </w:r>
      </w:ins>
    </w:p>
    <w:p w14:paraId="5FF58D4E" w14:textId="77777777" w:rsidR="00CB35D5" w:rsidRPr="00CB35D5" w:rsidRDefault="00CB35D5" w:rsidP="00CB35D5">
      <w:pPr>
        <w:rPr>
          <w:ins w:id="10988" w:author="Jens-Rainer Ohm" w:date="2022-04-20T23:23:00Z"/>
          <w:b/>
          <w:bCs/>
          <w:lang w:val="en-CA"/>
        </w:rPr>
      </w:pPr>
      <w:ins w:id="10989" w:author="Jens-Rainer Ohm" w:date="2022-04-20T23:23:00Z">
        <w:r w:rsidRPr="00CB35D5">
          <w:rPr>
            <w:b/>
            <w:bCs/>
            <w:lang w:val="en-CA"/>
          </w:rPr>
          <w:t>Test 2.8: Non-adjacent affine model derivation</w:t>
        </w:r>
      </w:ins>
    </w:p>
    <w:p w14:paraId="6A3ACCC3" w14:textId="77777777" w:rsidR="00CB35D5" w:rsidRPr="00CB35D5" w:rsidRDefault="00CB35D5" w:rsidP="00CB35D5">
      <w:pPr>
        <w:rPr>
          <w:ins w:id="10990" w:author="Jens-Rainer Ohm" w:date="2022-04-20T23:23:00Z"/>
          <w:lang w:val="en-CA"/>
        </w:rPr>
      </w:pPr>
      <w:ins w:id="10991" w:author="Jens-Rainer Ohm" w:date="2022-04-20T23:23:00Z">
        <w:r w:rsidRPr="00CB35D5">
          <w:rPr>
            <w:lang w:val="en-CA"/>
          </w:rPr>
          <w:t>Non-adjacent spatial neighbor positions used in the regular merge mode are added for affine merge and affine AMVP modes. The tested method consists of the following aspects:</w:t>
        </w:r>
      </w:ins>
    </w:p>
    <w:p w14:paraId="6CCE5677" w14:textId="77777777" w:rsidR="00CB35D5" w:rsidRPr="00CB35D5" w:rsidRDefault="00CB35D5" w:rsidP="00CB35D5">
      <w:pPr>
        <w:numPr>
          <w:ilvl w:val="0"/>
          <w:numId w:val="215"/>
        </w:numPr>
        <w:rPr>
          <w:ins w:id="10992" w:author="Jens-Rainer Ohm" w:date="2022-04-20T23:23:00Z"/>
          <w:lang w:val="en-CA"/>
        </w:rPr>
      </w:pPr>
      <w:ins w:id="10993" w:author="Jens-Rainer Ohm" w:date="2022-04-20T23:23:00Z">
        <w:r w:rsidRPr="00CB35D5">
          <w:rPr>
            <w:lang w:val="en-CA"/>
          </w:rPr>
          <w:t>Non-adjacent constructed and non-adjacent inherited affine candidates</w:t>
        </w:r>
      </w:ins>
    </w:p>
    <w:p w14:paraId="42D7F636" w14:textId="77777777" w:rsidR="00CB35D5" w:rsidRPr="00CB35D5" w:rsidRDefault="00CB35D5" w:rsidP="00CB35D5">
      <w:pPr>
        <w:numPr>
          <w:ilvl w:val="0"/>
          <w:numId w:val="215"/>
        </w:numPr>
        <w:rPr>
          <w:ins w:id="10994" w:author="Jens-Rainer Ohm" w:date="2022-04-20T23:23:00Z"/>
          <w:lang w:val="en-CA"/>
        </w:rPr>
      </w:pPr>
      <w:ins w:id="10995" w:author="Jens-Rainer Ohm" w:date="2022-04-20T23:23:00Z">
        <w:r w:rsidRPr="00CB35D5">
          <w:rPr>
            <w:lang w:val="en-CA"/>
          </w:rPr>
          <w:t>Affine candidates derived from neighboring and non-adjacent blocks</w:t>
        </w:r>
      </w:ins>
    </w:p>
    <w:p w14:paraId="720D4D81" w14:textId="77777777" w:rsidR="00CB35D5" w:rsidRPr="00CB35D5" w:rsidRDefault="00CB35D5" w:rsidP="00CB35D5">
      <w:pPr>
        <w:numPr>
          <w:ilvl w:val="0"/>
          <w:numId w:val="215"/>
        </w:numPr>
        <w:rPr>
          <w:ins w:id="10996" w:author="Jens-Rainer Ohm" w:date="2022-04-20T23:23:00Z"/>
          <w:lang w:val="en-CA"/>
        </w:rPr>
      </w:pPr>
      <w:ins w:id="10997" w:author="Jens-Rainer Ohm" w:date="2022-04-20T23:23:00Z">
        <w:r w:rsidRPr="00CB35D5">
          <w:rPr>
            <w:lang w:val="en-CA"/>
          </w:rPr>
          <w:t>Increased sub-block merge list size from 5 to 15</w:t>
        </w:r>
      </w:ins>
    </w:p>
    <w:p w14:paraId="0363508B" w14:textId="77777777" w:rsidR="00CB35D5" w:rsidRPr="00CB35D5" w:rsidRDefault="00CB35D5" w:rsidP="00CB35D5">
      <w:pPr>
        <w:numPr>
          <w:ilvl w:val="0"/>
          <w:numId w:val="215"/>
        </w:numPr>
        <w:rPr>
          <w:ins w:id="10998" w:author="Jens-Rainer Ohm" w:date="2022-04-20T23:23:00Z"/>
          <w:lang w:val="en-CA"/>
        </w:rPr>
      </w:pPr>
      <w:ins w:id="10999" w:author="Jens-Rainer Ohm" w:date="2022-04-20T23:23:00Z">
        <w:r w:rsidRPr="00CB35D5">
          <w:rPr>
            <w:lang w:val="en-CA"/>
          </w:rPr>
          <w:t>ARMC subgroup size of affine merge is increased from 3 to 15</w:t>
        </w:r>
      </w:ins>
    </w:p>
    <w:p w14:paraId="14158F95" w14:textId="77777777" w:rsidR="00CB35D5" w:rsidRPr="00CB35D5" w:rsidRDefault="00CB35D5" w:rsidP="00CB35D5">
      <w:pPr>
        <w:rPr>
          <w:ins w:id="11000" w:author="Jens-Rainer Ohm" w:date="2022-04-20T23:23:00Z"/>
          <w:lang w:val="en-CA"/>
        </w:rPr>
      </w:pPr>
      <w:ins w:id="11001" w:author="Jens-Rainer Ohm" w:date="2022-04-20T23:23:00Z">
        <w:r w:rsidRPr="00CB35D5">
          <w:rPr>
            <w:lang w:val="en-CA"/>
          </w:rPr>
          <w:t>The motion information of the non-adjacent spatial neighbors is utilized to generate additional inherited and constructed affine merge candidates.</w:t>
        </w:r>
      </w:ins>
    </w:p>
    <w:p w14:paraId="1A320B9E" w14:textId="77777777" w:rsidR="00CB35D5" w:rsidRPr="00CB35D5" w:rsidRDefault="00CB35D5" w:rsidP="00CB35D5">
      <w:pPr>
        <w:rPr>
          <w:ins w:id="11002" w:author="Jens-Rainer Ohm" w:date="2022-04-20T23:23:00Z"/>
          <w:lang w:val="en-CA"/>
        </w:rPr>
      </w:pPr>
      <w:ins w:id="11003" w:author="Jens-Rainer Ohm" w:date="2022-04-20T23:23:00Z">
        <w:r w:rsidRPr="00CB35D5">
          <w:rPr>
            <w:lang w:val="en-CA"/>
          </w:rPr>
          <w:t xml:space="preserve">For inherited candidates, the same derivation process of the inherited affine merge candidates in the VVC is kept unchanged except that the CPMVs are inherited from non-adjacent spatial neighbors. The non-adjacent spatial neighbors are checked based on their distances to the current block, i.e., from near to far. At a specific distance, only the first available neighbor (that is coded with the affine mode) from each side (e.g., the left and above) of the current block is included for inherited candidate derivation. As indicated by the red dash arrows in </w:t>
        </w:r>
        <w:r w:rsidRPr="00CB35D5">
          <w:rPr>
            <w:lang w:val="en-CA"/>
          </w:rPr>
          <w:fldChar w:fldCharType="begin"/>
        </w:r>
        <w:r w:rsidRPr="00CB35D5">
          <w:rPr>
            <w:lang w:val="en-CA"/>
          </w:rPr>
          <w:instrText xml:space="preserve"> REF _Ref83686531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(a), the checking orders of the neighbors on the left and above sides are bottom-to-up and right-to-left, respectively.</w:t>
        </w:r>
      </w:ins>
    </w:p>
    <w:p w14:paraId="0CF460A0" w14:textId="77777777" w:rsidR="00CB35D5" w:rsidRPr="00CB35D5" w:rsidRDefault="00CB35D5" w:rsidP="00CB35D5">
      <w:pPr>
        <w:rPr>
          <w:ins w:id="11004" w:author="Jens-Rainer Ohm" w:date="2022-04-20T23:23:00Z"/>
          <w:lang w:val="en-CA"/>
        </w:rPr>
      </w:pPr>
      <w:ins w:id="11005" w:author="Jens-Rainer Ohm" w:date="2022-04-20T23:23:00Z">
        <w:r w:rsidRPr="00CB35D5">
          <w:rPr>
            <w:lang w:val="en-CA"/>
          </w:rPr>
          <w:object w:dxaOrig="8700" w:dyaOrig="3825" w14:anchorId="60D3FE36">
            <v:shape id="_x0000_i1033" type="#_x0000_t75" alt="" style="width:6in;height:194.35pt;mso-width-percent:0;mso-height-percent:0;mso-width-percent:0;mso-height-percent:0" o:ole="">
              <v:imagedata r:id="rId133" o:title=""/>
            </v:shape>
            <o:OLEObject Type="Embed" ProgID="Visio.Drawing.15" ShapeID="_x0000_i1033" DrawAspect="Content" ObjectID="_1712008172" r:id="rId134"/>
          </w:object>
        </w:r>
      </w:ins>
    </w:p>
    <w:p w14:paraId="162BA4C2" w14:textId="77777777" w:rsidR="00CB35D5" w:rsidRPr="00CB35D5" w:rsidRDefault="00CB35D5" w:rsidP="00CB35D5">
      <w:pPr>
        <w:rPr>
          <w:ins w:id="11006" w:author="Jens-Rainer Ohm" w:date="2022-04-20T23:23:00Z"/>
          <w:b/>
          <w:bCs/>
          <w:lang w:val="en-CA"/>
        </w:rPr>
      </w:pPr>
      <w:bookmarkStart w:id="11007" w:name="_Ref83686531"/>
      <w:ins w:id="11008" w:author="Jens-Rainer Ohm" w:date="2022-04-20T23:23:00Z">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8</w:t>
        </w:r>
        <w:r w:rsidRPr="00CB35D5">
          <w:rPr>
            <w:lang w:val="en-CA"/>
          </w:rPr>
          <w:fldChar w:fldCharType="end"/>
        </w:r>
        <w:bookmarkEnd w:id="11007"/>
        <w:r w:rsidRPr="00CB35D5">
          <w:rPr>
            <w:b/>
            <w:bCs/>
            <w:lang w:val="en-CA"/>
          </w:rPr>
          <w:t>. Spatial neighbors for deriving affine merge candidates: (a) for deriving inherited affine merge candidates (b) for deriving constructed affine merge candidates</w:t>
        </w:r>
      </w:ins>
    </w:p>
    <w:p w14:paraId="235C56A8" w14:textId="77777777" w:rsidR="00CB35D5" w:rsidRPr="00CB35D5" w:rsidRDefault="00CB35D5" w:rsidP="00CB35D5">
      <w:pPr>
        <w:rPr>
          <w:ins w:id="11009" w:author="Jens-Rainer Ohm" w:date="2022-04-20T23:23:00Z"/>
          <w:lang w:val="en-CA"/>
        </w:rPr>
      </w:pPr>
      <w:ins w:id="11010" w:author="Jens-Rainer Ohm" w:date="2022-04-20T23:23:00Z">
        <w:r w:rsidRPr="00CB35D5">
          <w:rPr>
            <w:lang w:val="en-CA"/>
          </w:rPr>
          <w:t xml:space="preserve">For constructed candidates, as shown in the </w:t>
        </w:r>
        <w:r w:rsidRPr="00CB35D5">
          <w:rPr>
            <w:lang w:val="en-CA"/>
          </w:rPr>
          <w:fldChar w:fldCharType="begin"/>
        </w:r>
        <w:r w:rsidRPr="00CB35D5">
          <w:rPr>
            <w:lang w:val="en-CA"/>
          </w:rPr>
          <w:instrText xml:space="preserve"> REF _Ref83686531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(b), the positions of one left and above non-adjacent spatial neighbors are firstly determined independently. After that, the location of the top-left neighbor can be determined accordingly which can enclose a rectangular virtual block together with the left and above non-adjacent neighbors. Then, as shown in the </w:t>
        </w:r>
        <w:r w:rsidRPr="00CB35D5">
          <w:rPr>
            <w:lang w:val="en-CA"/>
          </w:rPr>
          <w:fldChar w:fldCharType="begin"/>
        </w:r>
        <w:r w:rsidRPr="00CB35D5">
          <w:rPr>
            <w:lang w:val="en-CA"/>
          </w:rPr>
          <w:instrText xml:space="preserve"> REF _Ref83687962 \h  \* MERGEFORMAT </w:instrText>
        </w:r>
        <w:r w:rsidRPr="00CB35D5">
          <w:rPr>
            <w:lang w:val="en-CA"/>
          </w:rPr>
        </w:r>
        <w:r w:rsidRPr="00CB35D5">
          <w:rPr>
            <w:lang w:val="en-CA"/>
          </w:rPr>
          <w:fldChar w:fldCharType="separate"/>
        </w:r>
        <w:r w:rsidRPr="00CB35D5">
          <w:rPr>
            <w:lang w:val="en-CA"/>
          </w:rPr>
          <w:t>Figure 7</w:t>
        </w:r>
        <w:r w:rsidRPr="00CB35D5">
          <w:rPr>
            <w:lang w:val="en-CA"/>
          </w:rPr>
          <w:fldChar w:fldCharType="end"/>
        </w:r>
        <w:r w:rsidRPr="00CB35D5">
          <w:rPr>
            <w:lang w:val="en-CA"/>
          </w:rPr>
          <w:t>, the motion information of the three non-adjacent neighbors is used to form the CPMVs at the top-left (A), top-right (B) and bottom-left (C) of the virtual block, which is finally projected to the current CU to generate the corresponding constructed candidates.</w:t>
        </w:r>
      </w:ins>
    </w:p>
    <w:p w14:paraId="28753D01" w14:textId="77777777" w:rsidR="00CB35D5" w:rsidRPr="00CB35D5" w:rsidRDefault="00CB35D5" w:rsidP="00CB35D5">
      <w:pPr>
        <w:rPr>
          <w:ins w:id="11011" w:author="Jens-Rainer Ohm" w:date="2022-04-20T23:23:00Z"/>
          <w:lang w:val="en-CA"/>
        </w:rPr>
      </w:pPr>
      <w:ins w:id="11012" w:author="Jens-Rainer Ohm" w:date="2022-04-20T23:23:00Z">
        <w:r w:rsidRPr="00CB35D5">
          <w:rPr>
            <w:lang w:val="en-CA"/>
          </w:rPr>
          <w:object w:dxaOrig="5325" w:dyaOrig="2175" w14:anchorId="3FCC50EF">
            <v:shape id="_x0000_i1034" type="#_x0000_t75" alt="" style="width:267pt;height:108pt;mso-width-percent:0;mso-height-percent:0;mso-width-percent:0;mso-height-percent:0" o:ole="">
              <v:imagedata r:id="rId135" o:title=""/>
            </v:shape>
            <o:OLEObject Type="Embed" ProgID="Visio.Drawing.15" ShapeID="_x0000_i1034" DrawAspect="Content" ObjectID="_1712008173" r:id="rId136"/>
          </w:object>
        </w:r>
      </w:ins>
    </w:p>
    <w:p w14:paraId="34B21E44" w14:textId="77777777" w:rsidR="00CB35D5" w:rsidRPr="00CB35D5" w:rsidRDefault="00CB35D5" w:rsidP="00CB35D5">
      <w:pPr>
        <w:rPr>
          <w:ins w:id="11013" w:author="Jens-Rainer Ohm" w:date="2022-04-20T23:23:00Z"/>
          <w:b/>
          <w:bCs/>
          <w:lang w:val="en-CA"/>
        </w:rPr>
      </w:pPr>
      <w:bookmarkStart w:id="11014" w:name="_Ref83687962"/>
      <w:ins w:id="11015" w:author="Jens-Rainer Ohm" w:date="2022-04-20T23:23:00Z">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9</w:t>
        </w:r>
        <w:r w:rsidRPr="00CB35D5">
          <w:rPr>
            <w:lang w:val="en-CA"/>
          </w:rPr>
          <w:fldChar w:fldCharType="end"/>
        </w:r>
        <w:bookmarkEnd w:id="11014"/>
        <w:r w:rsidRPr="00CB35D5">
          <w:rPr>
            <w:b/>
            <w:bCs/>
            <w:lang w:val="en-CA"/>
          </w:rPr>
          <w:t>. From non-adjacent neighbors to constructed affine merge candidates</w:t>
        </w:r>
      </w:ins>
    </w:p>
    <w:p w14:paraId="303FD472" w14:textId="77777777" w:rsidR="00CB35D5" w:rsidRPr="00CB35D5" w:rsidRDefault="00CB35D5" w:rsidP="00CB35D5">
      <w:pPr>
        <w:rPr>
          <w:ins w:id="11016" w:author="Jens-Rainer Ohm" w:date="2022-04-20T23:23:00Z"/>
          <w:lang w:val="en-CA"/>
        </w:rPr>
      </w:pPr>
      <w:ins w:id="11017" w:author="Jens-Rainer Ohm" w:date="2022-04-20T23:23:00Z">
        <w:r w:rsidRPr="00CB35D5">
          <w:rPr>
            <w:lang w:val="en-CA"/>
          </w:rPr>
          <w:t xml:space="preserve">One second type of constructed affine candidates that are derived from non-adjacent neighbors are introduced for affine merge mode. Those new constructed affine candidates are derived based on the same affine candidate construction scheme as in Test 2.7a. However, instead of using history-based look-up table, the non-translational affine parameters are inherited from the non-adjacent spatial neighbors. Specifically, the second type of affine constructed candidates are generated from the combination of 1) the translational affine parameters of adjacent neighboring 4x4 blocks; and 2) the non-translational affine parameters {a, b, c, d} inherited from the non-adjacent spatial neighbors as defined in </w:t>
        </w:r>
        <w:r w:rsidRPr="00CB35D5">
          <w:rPr>
            <w:lang w:val="en-CA"/>
          </w:rPr>
          <w:fldChar w:fldCharType="begin"/>
        </w:r>
        <w:r w:rsidRPr="00CB35D5">
          <w:rPr>
            <w:lang w:val="en-CA"/>
          </w:rPr>
          <w:instrText xml:space="preserve"> REF _Ref83686531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(a).</w:t>
        </w:r>
      </w:ins>
    </w:p>
    <w:p w14:paraId="1BC5E6AB" w14:textId="77777777" w:rsidR="00CB35D5" w:rsidRPr="00CB35D5" w:rsidRDefault="00CB35D5" w:rsidP="00CB35D5">
      <w:pPr>
        <w:rPr>
          <w:ins w:id="11018" w:author="Jens-Rainer Ohm" w:date="2022-04-20T23:23:00Z"/>
          <w:lang w:val="en-CA"/>
        </w:rPr>
      </w:pPr>
      <w:ins w:id="11019" w:author="Jens-Rainer Ohm" w:date="2022-04-20T23:23:00Z">
        <w:r w:rsidRPr="00CB35D5">
          <w:rPr>
            <w:lang w:val="en-CA"/>
          </w:rPr>
          <w:t>Due to the inclusion of the additional non-adjacent candidates, the size of the affine merge candidate list is increased from 5 to 15. The subgroup size of the affine merge mode for the adaptive reordering method is increased from 3 to 15.</w:t>
        </w:r>
      </w:ins>
    </w:p>
    <w:p w14:paraId="122EEC04" w14:textId="77777777" w:rsidR="00CB35D5" w:rsidRPr="00CB35D5" w:rsidRDefault="00CB35D5" w:rsidP="00CB35D5">
      <w:pPr>
        <w:rPr>
          <w:ins w:id="11020" w:author="Jens-Rainer Ohm" w:date="2022-04-20T23:23:00Z"/>
          <w:lang w:val="en-CA"/>
        </w:rPr>
      </w:pPr>
      <w:ins w:id="11021" w:author="Jens-Rainer Ohm" w:date="2022-04-20T23:23:00Z">
        <w:r w:rsidRPr="00CB35D5">
          <w:rPr>
            <w:lang w:val="en-CA"/>
          </w:rPr>
          <w:t>In Test 2.8b, below changes are applied to constrain the memory usage:</w:t>
        </w:r>
      </w:ins>
    </w:p>
    <w:p w14:paraId="2D210A47" w14:textId="77777777" w:rsidR="00CB35D5" w:rsidRPr="00CB35D5" w:rsidRDefault="00CB35D5" w:rsidP="00CB35D5">
      <w:pPr>
        <w:numPr>
          <w:ilvl w:val="0"/>
          <w:numId w:val="216"/>
        </w:numPr>
        <w:rPr>
          <w:ins w:id="11022" w:author="Jens-Rainer Ohm" w:date="2022-04-20T23:23:00Z"/>
          <w:lang w:val="en-CA"/>
        </w:rPr>
      </w:pPr>
      <w:ins w:id="11023" w:author="Jens-Rainer Ohm" w:date="2022-04-20T23:23:00Z">
        <w:r w:rsidRPr="00CB35D5">
          <w:rPr>
            <w:lang w:val="en-CA"/>
          </w:rPr>
          <w:t xml:space="preserve">The area from where the non-adjacent neighbors come is restricted to be within the current CTU (i.e., no additional storage requirements for line buffer). </w:t>
        </w:r>
      </w:ins>
    </w:p>
    <w:p w14:paraId="679421CE" w14:textId="77777777" w:rsidR="00CB35D5" w:rsidRPr="00CB35D5" w:rsidRDefault="00CB35D5" w:rsidP="00CB35D5">
      <w:pPr>
        <w:numPr>
          <w:ilvl w:val="0"/>
          <w:numId w:val="216"/>
        </w:numPr>
        <w:rPr>
          <w:ins w:id="11024" w:author="Jens-Rainer Ohm" w:date="2022-04-20T23:23:00Z"/>
          <w:lang w:val="en-CA"/>
        </w:rPr>
      </w:pPr>
      <w:ins w:id="11025" w:author="Jens-Rainer Ohm" w:date="2022-04-20T23:23:00Z">
        <w:r w:rsidRPr="00CB35D5">
          <w:rPr>
            <w:lang w:val="en-CA"/>
          </w:rPr>
          <w:t>The storage granularity for affine motion information, including CPMVs and reference indexes, is reduced from 8x8 to 16x16 (i.e., only the affine motion from the top-left 8x8 block is saved). Additionally, the saved CPMVs are projected to each 16x16 block before storage, such that the position and size information are not needed.</w:t>
        </w:r>
      </w:ins>
    </w:p>
    <w:p w14:paraId="38E1B7C6" w14:textId="77777777" w:rsidR="00CB35D5" w:rsidRPr="00CB35D5" w:rsidRDefault="00CB35D5" w:rsidP="00CB35D5">
      <w:pPr>
        <w:numPr>
          <w:ilvl w:val="0"/>
          <w:numId w:val="216"/>
        </w:numPr>
        <w:rPr>
          <w:ins w:id="11026" w:author="Jens-Rainer Ohm" w:date="2022-04-20T23:23:00Z"/>
          <w:lang w:val="en-CA"/>
        </w:rPr>
      </w:pPr>
      <w:ins w:id="11027" w:author="Jens-Rainer Ohm" w:date="2022-04-20T23:23:00Z">
        <w:r w:rsidRPr="00CB35D5">
          <w:rPr>
            <w:lang w:val="en-CA"/>
          </w:rPr>
          <w:lastRenderedPageBreak/>
          <w:t>Only the top-left and top-right CPMVs are stored (i.e., always using 4-parameter affine model).</w:t>
        </w:r>
      </w:ins>
    </w:p>
    <w:p w14:paraId="4653FBE6" w14:textId="77777777" w:rsidR="00CB35D5" w:rsidRPr="00CB35D5" w:rsidRDefault="00CB35D5" w:rsidP="00CB35D5">
      <w:pPr>
        <w:rPr>
          <w:ins w:id="11028" w:author="Jens-Rainer Ohm" w:date="2022-04-20T23:23:00Z"/>
          <w:lang w:val="en-CA"/>
        </w:rPr>
      </w:pPr>
      <w:ins w:id="11029" w:author="Jens-Rainer Ohm" w:date="2022-04-20T23:23:00Z">
        <w:r w:rsidRPr="00CB35D5">
          <w:rPr>
            <w:lang w:val="en-CA"/>
          </w:rPr>
          <w:t>The requested test with disabled template matching was not provided.</w:t>
        </w:r>
      </w:ins>
    </w:p>
    <w:p w14:paraId="1EF37FA6" w14:textId="77777777" w:rsidR="00CB35D5" w:rsidRPr="00CB35D5" w:rsidRDefault="00CB35D5" w:rsidP="00CB35D5">
      <w:pPr>
        <w:rPr>
          <w:ins w:id="11030" w:author="Jens-Rainer Ohm" w:date="2022-04-20T23:23:00Z"/>
          <w:b/>
          <w:bCs/>
          <w:lang w:val="en-CA"/>
        </w:rPr>
      </w:pPr>
      <w:ins w:id="11031" w:author="Jens-Rainer Ohm" w:date="2022-04-20T23:23:00Z">
        <w:r w:rsidRPr="00CB35D5">
          <w:rPr>
            <w:b/>
            <w:bCs/>
            <w:lang w:val="en-CA"/>
          </w:rPr>
          <w:t>Test 2.9: Combined history based and non-adjacent affine candidates</w:t>
        </w:r>
      </w:ins>
    </w:p>
    <w:p w14:paraId="7E74B5A7" w14:textId="77777777" w:rsidR="00CB35D5" w:rsidRPr="00CB35D5" w:rsidRDefault="00CB35D5" w:rsidP="00CB35D5">
      <w:pPr>
        <w:rPr>
          <w:ins w:id="11032" w:author="Jens-Rainer Ohm" w:date="2022-04-20T23:23:00Z"/>
          <w:lang w:val="en-CA"/>
        </w:rPr>
      </w:pPr>
      <w:ins w:id="11033" w:author="Jens-Rainer Ohm" w:date="2022-04-20T23:23:00Z">
        <w:r w:rsidRPr="00CB35D5">
          <w:rPr>
            <w:lang w:val="en-CA"/>
          </w:rPr>
          <w:t>Test 2.7c: Test 2.7a + the first type of constructed non-adjacent affine candidates from Test 2.8a.</w:t>
        </w:r>
      </w:ins>
    </w:p>
    <w:p w14:paraId="5E69CA44" w14:textId="77777777" w:rsidR="00CB35D5" w:rsidRPr="00CB35D5" w:rsidRDefault="00CB35D5" w:rsidP="00CB35D5">
      <w:pPr>
        <w:rPr>
          <w:ins w:id="11034" w:author="Jens-Rainer Ohm" w:date="2022-04-20T23:23:00Z"/>
          <w:lang w:val="en-CA"/>
        </w:rPr>
      </w:pPr>
      <w:ins w:id="11035" w:author="Jens-Rainer Ohm" w:date="2022-04-20T23:23:00Z">
        <w:r w:rsidRPr="00CB35D5">
          <w:rPr>
            <w:lang w:val="en-CA"/>
          </w:rPr>
          <w:t>The test contains the following aspects from Test 2.7 and Test 2.8:</w:t>
        </w:r>
      </w:ins>
    </w:p>
    <w:p w14:paraId="1B81839F" w14:textId="77777777" w:rsidR="00CB35D5" w:rsidRPr="00CB35D5" w:rsidRDefault="00CB35D5" w:rsidP="00CB35D5">
      <w:pPr>
        <w:numPr>
          <w:ilvl w:val="0"/>
          <w:numId w:val="217"/>
        </w:numPr>
        <w:rPr>
          <w:ins w:id="11036" w:author="Jens-Rainer Ohm" w:date="2022-04-20T23:23:00Z"/>
          <w:lang w:val="en-CA"/>
        </w:rPr>
      </w:pPr>
      <w:ins w:id="11037" w:author="Jens-Rainer Ohm" w:date="2022-04-20T23:23:00Z">
        <w:r w:rsidRPr="00CB35D5">
          <w:rPr>
            <w:lang w:val="en-CA"/>
          </w:rPr>
          <w:t>Two history tables for affine inheritance to derive affine merge candidates</w:t>
        </w:r>
      </w:ins>
    </w:p>
    <w:p w14:paraId="52A33A56" w14:textId="77777777" w:rsidR="00CB35D5" w:rsidRPr="00CB35D5" w:rsidRDefault="00CB35D5" w:rsidP="00CB35D5">
      <w:pPr>
        <w:numPr>
          <w:ilvl w:val="0"/>
          <w:numId w:val="217"/>
        </w:numPr>
        <w:rPr>
          <w:ins w:id="11038" w:author="Jens-Rainer Ohm" w:date="2022-04-20T23:23:00Z"/>
          <w:lang w:val="en-CA"/>
        </w:rPr>
      </w:pPr>
      <w:ins w:id="11039" w:author="Jens-Rainer Ohm" w:date="2022-04-20T23:23:00Z">
        <w:r w:rsidRPr="00CB35D5">
          <w:rPr>
            <w:lang w:val="en-CA"/>
          </w:rPr>
          <w:t>Pair-wise affine candidates derived from history- and non-history-based affine candidates</w:t>
        </w:r>
      </w:ins>
    </w:p>
    <w:p w14:paraId="5B01CB55" w14:textId="77777777" w:rsidR="00CB35D5" w:rsidRPr="00CB35D5" w:rsidRDefault="00CB35D5" w:rsidP="00CB35D5">
      <w:pPr>
        <w:numPr>
          <w:ilvl w:val="0"/>
          <w:numId w:val="217"/>
        </w:numPr>
        <w:rPr>
          <w:ins w:id="11040" w:author="Jens-Rainer Ohm" w:date="2022-04-20T23:23:00Z"/>
          <w:lang w:val="en-CA"/>
        </w:rPr>
      </w:pPr>
      <w:ins w:id="11041" w:author="Jens-Rainer Ohm" w:date="2022-04-20T23:23:00Z">
        <w:r w:rsidRPr="00CB35D5">
          <w:rPr>
            <w:lang w:val="en-CA"/>
          </w:rPr>
          <w:t>Non-adjacent constructed affine candidates</w:t>
        </w:r>
      </w:ins>
    </w:p>
    <w:p w14:paraId="6EE270C4" w14:textId="77777777" w:rsidR="00CB35D5" w:rsidRPr="00CB35D5" w:rsidRDefault="00CB35D5" w:rsidP="00CB35D5">
      <w:pPr>
        <w:numPr>
          <w:ilvl w:val="0"/>
          <w:numId w:val="217"/>
        </w:numPr>
        <w:rPr>
          <w:ins w:id="11042" w:author="Jens-Rainer Ohm" w:date="2022-04-20T23:23:00Z"/>
          <w:lang w:val="en-CA"/>
        </w:rPr>
      </w:pPr>
      <w:ins w:id="11043" w:author="Jens-Rainer Ohm" w:date="2022-04-20T23:23:00Z">
        <w:r w:rsidRPr="00CB35D5">
          <w:rPr>
            <w:lang w:val="en-CA"/>
          </w:rPr>
          <w:t>Increased sub-block merge list size from 5 to 15</w:t>
        </w:r>
      </w:ins>
    </w:p>
    <w:p w14:paraId="000CF6D5" w14:textId="77777777" w:rsidR="00CB35D5" w:rsidRPr="00CB35D5" w:rsidRDefault="00CB35D5" w:rsidP="00CB35D5">
      <w:pPr>
        <w:numPr>
          <w:ilvl w:val="0"/>
          <w:numId w:val="217"/>
        </w:numPr>
        <w:rPr>
          <w:ins w:id="11044" w:author="Jens-Rainer Ohm" w:date="2022-04-20T23:23:00Z"/>
          <w:lang w:val="en-CA"/>
        </w:rPr>
      </w:pPr>
      <w:ins w:id="11045" w:author="Jens-Rainer Ohm" w:date="2022-04-20T23:23:00Z">
        <w:r w:rsidRPr="00CB35D5">
          <w:rPr>
            <w:lang w:val="en-CA"/>
          </w:rPr>
          <w:t>Regular merge candidates derived from the first affine history table</w:t>
        </w:r>
      </w:ins>
    </w:p>
    <w:p w14:paraId="0C6604F3" w14:textId="77777777" w:rsidR="00CB35D5" w:rsidRPr="00CB35D5" w:rsidRDefault="00CB35D5" w:rsidP="00CB35D5">
      <w:pPr>
        <w:rPr>
          <w:ins w:id="11046" w:author="Jens-Rainer Ohm" w:date="2022-04-20T23:23:00Z"/>
          <w:lang w:val="en-CA"/>
        </w:rPr>
      </w:pPr>
      <w:ins w:id="11047" w:author="Jens-Rainer Ohm" w:date="2022-04-20T23:23:00Z">
        <w:r w:rsidRPr="00CB35D5">
          <w:rPr>
            <w:lang w:val="en-CA"/>
          </w:rPr>
          <w:t>Test 2.9b: Test 2.7a + the first type of constructed non-adjacent affine candidates from Test 2.8a + the inherited non-adjacent affine candidates with memory constraints from Test 2.8b.</w:t>
        </w:r>
      </w:ins>
    </w:p>
    <w:p w14:paraId="40D8A144" w14:textId="77777777" w:rsidR="00CB35D5" w:rsidRPr="00CB35D5" w:rsidRDefault="00CB35D5" w:rsidP="00CB35D5">
      <w:pPr>
        <w:rPr>
          <w:ins w:id="11048" w:author="Jens-Rainer Ohm" w:date="2022-04-20T23:23:00Z"/>
          <w:lang w:val="en-CA"/>
        </w:rPr>
      </w:pPr>
      <w:ins w:id="11049" w:author="Jens-Rainer Ohm" w:date="2022-04-20T23:23:00Z">
        <w:r w:rsidRPr="00CB35D5">
          <w:rPr>
            <w:lang w:val="en-CA"/>
          </w:rPr>
          <w:t>The test contains the following aspects from Test 2.7 and Test 2.8:</w:t>
        </w:r>
      </w:ins>
    </w:p>
    <w:p w14:paraId="51AF7DAB" w14:textId="77777777" w:rsidR="00CB35D5" w:rsidRPr="00CB35D5" w:rsidRDefault="00CB35D5" w:rsidP="00CB35D5">
      <w:pPr>
        <w:numPr>
          <w:ilvl w:val="0"/>
          <w:numId w:val="218"/>
        </w:numPr>
        <w:rPr>
          <w:ins w:id="11050" w:author="Jens-Rainer Ohm" w:date="2022-04-20T23:23:00Z"/>
          <w:lang w:val="en-CA"/>
        </w:rPr>
      </w:pPr>
      <w:ins w:id="11051" w:author="Jens-Rainer Ohm" w:date="2022-04-20T23:23:00Z">
        <w:r w:rsidRPr="00CB35D5">
          <w:rPr>
            <w:lang w:val="en-CA"/>
          </w:rPr>
          <w:t>Two history tables for affine inheritance to derive affine merge candidates</w:t>
        </w:r>
      </w:ins>
    </w:p>
    <w:p w14:paraId="5474FA30" w14:textId="77777777" w:rsidR="00CB35D5" w:rsidRPr="00CB35D5" w:rsidRDefault="00CB35D5" w:rsidP="00CB35D5">
      <w:pPr>
        <w:numPr>
          <w:ilvl w:val="0"/>
          <w:numId w:val="218"/>
        </w:numPr>
        <w:rPr>
          <w:ins w:id="11052" w:author="Jens-Rainer Ohm" w:date="2022-04-20T23:23:00Z"/>
          <w:lang w:val="en-CA"/>
        </w:rPr>
      </w:pPr>
      <w:ins w:id="11053" w:author="Jens-Rainer Ohm" w:date="2022-04-20T23:23:00Z">
        <w:r w:rsidRPr="00CB35D5">
          <w:rPr>
            <w:lang w:val="en-CA"/>
          </w:rPr>
          <w:t>Pair-wise affine candidates derived from history- and non-history-based affine candidates</w:t>
        </w:r>
      </w:ins>
    </w:p>
    <w:p w14:paraId="26AEE0F3" w14:textId="77777777" w:rsidR="00CB35D5" w:rsidRPr="00CB35D5" w:rsidRDefault="00CB35D5" w:rsidP="00CB35D5">
      <w:pPr>
        <w:numPr>
          <w:ilvl w:val="0"/>
          <w:numId w:val="218"/>
        </w:numPr>
        <w:rPr>
          <w:ins w:id="11054" w:author="Jens-Rainer Ohm" w:date="2022-04-20T23:23:00Z"/>
          <w:lang w:val="en-CA"/>
        </w:rPr>
      </w:pPr>
      <w:ins w:id="11055" w:author="Jens-Rainer Ohm" w:date="2022-04-20T23:23:00Z">
        <w:r w:rsidRPr="00CB35D5">
          <w:rPr>
            <w:lang w:val="en-CA"/>
          </w:rPr>
          <w:t>Non-adjacent constructed and non-adjacent inherited affine candidates with memory constraint</w:t>
        </w:r>
      </w:ins>
    </w:p>
    <w:p w14:paraId="1DF89821" w14:textId="77777777" w:rsidR="00CB35D5" w:rsidRPr="00CB35D5" w:rsidRDefault="00CB35D5" w:rsidP="00CB35D5">
      <w:pPr>
        <w:numPr>
          <w:ilvl w:val="0"/>
          <w:numId w:val="218"/>
        </w:numPr>
        <w:rPr>
          <w:ins w:id="11056" w:author="Jens-Rainer Ohm" w:date="2022-04-20T23:23:00Z"/>
          <w:lang w:val="en-CA"/>
        </w:rPr>
      </w:pPr>
      <w:ins w:id="11057" w:author="Jens-Rainer Ohm" w:date="2022-04-20T23:23:00Z">
        <w:r w:rsidRPr="00CB35D5">
          <w:rPr>
            <w:lang w:val="en-CA"/>
          </w:rPr>
          <w:t>Increased sub-block merge list size from 5 to 15</w:t>
        </w:r>
      </w:ins>
    </w:p>
    <w:p w14:paraId="64F0F943" w14:textId="77777777" w:rsidR="00CB35D5" w:rsidRPr="00CB35D5" w:rsidRDefault="00CB35D5" w:rsidP="00CB35D5">
      <w:pPr>
        <w:numPr>
          <w:ilvl w:val="0"/>
          <w:numId w:val="218"/>
        </w:numPr>
        <w:rPr>
          <w:ins w:id="11058" w:author="Jens-Rainer Ohm" w:date="2022-04-20T23:23:00Z"/>
          <w:lang w:val="en-CA"/>
        </w:rPr>
      </w:pPr>
      <w:ins w:id="11059" w:author="Jens-Rainer Ohm" w:date="2022-04-20T23:23:00Z">
        <w:r w:rsidRPr="00CB35D5">
          <w:rPr>
            <w:lang w:val="en-CA"/>
          </w:rPr>
          <w:t>ARMC reordering size is increased from 15 to 45. The best 15 candidates are inserted into the affine merge candidate list, i.e., the size of the affine merge candidate list is kept unchanged.</w:t>
        </w:r>
      </w:ins>
    </w:p>
    <w:p w14:paraId="0B975FED" w14:textId="77777777" w:rsidR="00CB35D5" w:rsidRPr="00CB35D5" w:rsidRDefault="00CB35D5" w:rsidP="00CB35D5">
      <w:pPr>
        <w:numPr>
          <w:ilvl w:val="0"/>
          <w:numId w:val="218"/>
        </w:numPr>
        <w:rPr>
          <w:ins w:id="11060" w:author="Jens-Rainer Ohm" w:date="2022-04-20T23:23:00Z"/>
          <w:lang w:val="en-CA"/>
        </w:rPr>
      </w:pPr>
      <w:ins w:id="11061" w:author="Jens-Rainer Ohm" w:date="2022-04-20T23:23:00Z">
        <w:r w:rsidRPr="00CB35D5">
          <w:rPr>
            <w:lang w:val="en-CA"/>
          </w:rPr>
          <w:t>Regular merge candidates derived from the first affine history table</w:t>
        </w:r>
      </w:ins>
    </w:p>
    <w:p w14:paraId="4947BFBE" w14:textId="77777777" w:rsidR="00CB35D5" w:rsidRPr="00CB35D5" w:rsidRDefault="00CB35D5" w:rsidP="00CB35D5">
      <w:pPr>
        <w:rPr>
          <w:ins w:id="11062" w:author="Jens-Rainer Ohm" w:date="2022-04-20T23:23:00Z"/>
          <w:lang w:val="en-CA"/>
        </w:rPr>
      </w:pPr>
    </w:p>
    <w:p w14:paraId="6093C226" w14:textId="77777777" w:rsidR="00CB35D5" w:rsidRPr="00CB35D5" w:rsidRDefault="00CB35D5" w:rsidP="00CB35D5">
      <w:pPr>
        <w:rPr>
          <w:ins w:id="11063" w:author="Jens-Rainer Ohm" w:date="2022-04-20T23:23:00Z"/>
          <w:lang w:val="en-CA"/>
        </w:rPr>
      </w:pPr>
      <w:ins w:id="11064" w:author="Jens-Rainer Ohm" w:date="2022-04-20T23:23:00Z">
        <w:r w:rsidRPr="00CB35D5">
          <w:rPr>
            <w:lang w:val="en-CA"/>
          </w:rPr>
          <w:t>Memory requirements for 4K resolution sequences.</w:t>
        </w:r>
      </w:ins>
    </w:p>
    <w:p w14:paraId="1F8C1BC0" w14:textId="77777777" w:rsidR="00CB35D5" w:rsidRPr="00CB35D5" w:rsidRDefault="00CB35D5" w:rsidP="00CB35D5">
      <w:pPr>
        <w:rPr>
          <w:ins w:id="11065" w:author="Jens-Rainer Ohm" w:date="2022-04-20T23:23:00Z"/>
          <w:lang w:val="en-CA"/>
        </w:rPr>
      </w:pPr>
    </w:p>
    <w:tbl>
      <w:tblPr>
        <w:tblStyle w:val="Tabellenraster"/>
        <w:tblW w:w="2134" w:type="dxa"/>
        <w:jc w:val="center"/>
        <w:tblLook w:val="04A0" w:firstRow="1" w:lastRow="0" w:firstColumn="1" w:lastColumn="0" w:noHBand="0" w:noVBand="1"/>
      </w:tblPr>
      <w:tblGrid>
        <w:gridCol w:w="1054"/>
        <w:gridCol w:w="1080"/>
      </w:tblGrid>
      <w:tr w:rsidR="00CB35D5" w:rsidRPr="00CB35D5" w14:paraId="0841ABA5" w14:textId="77777777" w:rsidTr="001B437B">
        <w:trPr>
          <w:jc w:val="center"/>
          <w:ins w:id="11066" w:author="Jens-Rainer Ohm" w:date="2022-04-20T23:23:00Z"/>
        </w:trPr>
        <w:tc>
          <w:tcPr>
            <w:tcW w:w="1054" w:type="dxa"/>
          </w:tcPr>
          <w:p w14:paraId="5D115676" w14:textId="77777777" w:rsidR="00CB35D5" w:rsidRPr="00CB35D5" w:rsidRDefault="00CB35D5" w:rsidP="00CB35D5">
            <w:pPr>
              <w:textAlignment w:val="auto"/>
              <w:rPr>
                <w:ins w:id="11067" w:author="Jens-Rainer Ohm" w:date="2022-04-20T23:23:00Z"/>
                <w:lang w:val="en-CA"/>
              </w:rPr>
            </w:pPr>
            <w:ins w:id="11068" w:author="Jens-Rainer Ohm" w:date="2022-04-20T23:23:00Z">
              <w:r w:rsidRPr="00CB35D5">
                <w:rPr>
                  <w:lang w:val="en-CA"/>
                </w:rPr>
                <w:t>Test</w:t>
              </w:r>
            </w:ins>
          </w:p>
        </w:tc>
        <w:tc>
          <w:tcPr>
            <w:tcW w:w="1080" w:type="dxa"/>
          </w:tcPr>
          <w:p w14:paraId="7D2ED22B" w14:textId="77777777" w:rsidR="00CB35D5" w:rsidRPr="00CB35D5" w:rsidRDefault="00CB35D5" w:rsidP="00CB35D5">
            <w:pPr>
              <w:textAlignment w:val="auto"/>
              <w:rPr>
                <w:ins w:id="11069" w:author="Jens-Rainer Ohm" w:date="2022-04-20T23:23:00Z"/>
                <w:lang w:val="en-CA"/>
              </w:rPr>
            </w:pPr>
            <w:ins w:id="11070" w:author="Jens-Rainer Ohm" w:date="2022-04-20T23:23:00Z">
              <w:r w:rsidRPr="00CB35D5">
                <w:rPr>
                  <w:lang w:val="en-CA"/>
                </w:rPr>
                <w:t>Memory</w:t>
              </w:r>
            </w:ins>
          </w:p>
        </w:tc>
      </w:tr>
      <w:tr w:rsidR="00CB35D5" w:rsidRPr="00CB35D5" w14:paraId="32FE7CD1" w14:textId="77777777" w:rsidTr="001B437B">
        <w:trPr>
          <w:jc w:val="center"/>
          <w:ins w:id="11071" w:author="Jens-Rainer Ohm" w:date="2022-04-20T23:23:00Z"/>
        </w:trPr>
        <w:tc>
          <w:tcPr>
            <w:tcW w:w="1054" w:type="dxa"/>
          </w:tcPr>
          <w:p w14:paraId="5A627B55" w14:textId="77777777" w:rsidR="00CB35D5" w:rsidRPr="00CB35D5" w:rsidRDefault="00CB35D5" w:rsidP="00CB35D5">
            <w:pPr>
              <w:textAlignment w:val="auto"/>
              <w:rPr>
                <w:ins w:id="11072" w:author="Jens-Rainer Ohm" w:date="2022-04-20T23:23:00Z"/>
                <w:lang w:val="en-CA"/>
              </w:rPr>
            </w:pPr>
            <w:ins w:id="11073" w:author="Jens-Rainer Ohm" w:date="2022-04-20T23:23:00Z">
              <w:r w:rsidRPr="00CB35D5">
                <w:rPr>
                  <w:lang w:val="en-CA"/>
                </w:rPr>
                <w:t>Test 2.7a</w:t>
              </w:r>
            </w:ins>
          </w:p>
        </w:tc>
        <w:tc>
          <w:tcPr>
            <w:tcW w:w="1080" w:type="dxa"/>
          </w:tcPr>
          <w:p w14:paraId="0F225408" w14:textId="77777777" w:rsidR="00CB35D5" w:rsidRPr="00CB35D5" w:rsidRDefault="00CB35D5" w:rsidP="00CB35D5">
            <w:pPr>
              <w:textAlignment w:val="auto"/>
              <w:rPr>
                <w:ins w:id="11074" w:author="Jens-Rainer Ohm" w:date="2022-04-20T23:23:00Z"/>
                <w:lang w:val="en-CA"/>
              </w:rPr>
            </w:pPr>
            <w:ins w:id="11075" w:author="Jens-Rainer Ohm" w:date="2022-04-20T23:23:00Z">
              <w:r w:rsidRPr="00CB35D5">
                <w:rPr>
                  <w:lang w:val="en-CA"/>
                </w:rPr>
                <w:t>0.8 KB</w:t>
              </w:r>
            </w:ins>
          </w:p>
        </w:tc>
      </w:tr>
      <w:tr w:rsidR="00CB35D5" w:rsidRPr="00CB35D5" w14:paraId="0A5CF166" w14:textId="77777777" w:rsidTr="001B437B">
        <w:trPr>
          <w:jc w:val="center"/>
          <w:ins w:id="11076" w:author="Jens-Rainer Ohm" w:date="2022-04-20T23:23:00Z"/>
        </w:trPr>
        <w:tc>
          <w:tcPr>
            <w:tcW w:w="1054" w:type="dxa"/>
          </w:tcPr>
          <w:p w14:paraId="68072375" w14:textId="77777777" w:rsidR="00CB35D5" w:rsidRPr="00CB35D5" w:rsidRDefault="00CB35D5" w:rsidP="00CB35D5">
            <w:pPr>
              <w:textAlignment w:val="auto"/>
              <w:rPr>
                <w:ins w:id="11077" w:author="Jens-Rainer Ohm" w:date="2022-04-20T23:23:00Z"/>
                <w:lang w:val="en-CA"/>
              </w:rPr>
            </w:pPr>
            <w:ins w:id="11078" w:author="Jens-Rainer Ohm" w:date="2022-04-20T23:23:00Z">
              <w:r w:rsidRPr="00CB35D5">
                <w:rPr>
                  <w:lang w:val="en-CA"/>
                </w:rPr>
                <w:t>Test 2.7b</w:t>
              </w:r>
            </w:ins>
          </w:p>
        </w:tc>
        <w:tc>
          <w:tcPr>
            <w:tcW w:w="1080" w:type="dxa"/>
          </w:tcPr>
          <w:p w14:paraId="74E82EEB" w14:textId="77777777" w:rsidR="00CB35D5" w:rsidRPr="00CB35D5" w:rsidRDefault="00CB35D5" w:rsidP="00CB35D5">
            <w:pPr>
              <w:textAlignment w:val="auto"/>
              <w:rPr>
                <w:ins w:id="11079" w:author="Jens-Rainer Ohm" w:date="2022-04-20T23:23:00Z"/>
                <w:lang w:val="en-CA"/>
              </w:rPr>
            </w:pPr>
            <w:ins w:id="11080" w:author="Jens-Rainer Ohm" w:date="2022-04-20T23:23:00Z">
              <w:r w:rsidRPr="00CB35D5">
                <w:rPr>
                  <w:lang w:val="en-CA"/>
                </w:rPr>
                <w:t>12.5 KB</w:t>
              </w:r>
            </w:ins>
          </w:p>
        </w:tc>
      </w:tr>
      <w:tr w:rsidR="00CB35D5" w:rsidRPr="00CB35D5" w14:paraId="5C828598" w14:textId="77777777" w:rsidTr="001B437B">
        <w:trPr>
          <w:jc w:val="center"/>
          <w:ins w:id="11081" w:author="Jens-Rainer Ohm" w:date="2022-04-20T23:23:00Z"/>
        </w:trPr>
        <w:tc>
          <w:tcPr>
            <w:tcW w:w="1054" w:type="dxa"/>
          </w:tcPr>
          <w:p w14:paraId="2AA58BA1" w14:textId="77777777" w:rsidR="00CB35D5" w:rsidRPr="00CB35D5" w:rsidRDefault="00CB35D5" w:rsidP="00CB35D5">
            <w:pPr>
              <w:textAlignment w:val="auto"/>
              <w:rPr>
                <w:ins w:id="11082" w:author="Jens-Rainer Ohm" w:date="2022-04-20T23:23:00Z"/>
                <w:lang w:val="en-CA"/>
              </w:rPr>
            </w:pPr>
            <w:ins w:id="11083" w:author="Jens-Rainer Ohm" w:date="2022-04-20T23:23:00Z">
              <w:r w:rsidRPr="00CB35D5">
                <w:rPr>
                  <w:lang w:val="en-CA"/>
                </w:rPr>
                <w:t>Test 2.8a</w:t>
              </w:r>
            </w:ins>
          </w:p>
        </w:tc>
        <w:tc>
          <w:tcPr>
            <w:tcW w:w="1080" w:type="dxa"/>
          </w:tcPr>
          <w:p w14:paraId="2BEA7475" w14:textId="77777777" w:rsidR="00CB35D5" w:rsidRPr="00CB35D5" w:rsidRDefault="00CB35D5" w:rsidP="00CB35D5">
            <w:pPr>
              <w:textAlignment w:val="auto"/>
              <w:rPr>
                <w:ins w:id="11084" w:author="Jens-Rainer Ohm" w:date="2022-04-20T23:23:00Z"/>
                <w:lang w:val="en-CA"/>
              </w:rPr>
            </w:pPr>
            <w:ins w:id="11085" w:author="Jens-Rainer Ohm" w:date="2022-04-20T23:23:00Z">
              <w:r w:rsidRPr="00CB35D5">
                <w:rPr>
                  <w:lang w:val="en-CA"/>
                </w:rPr>
                <w:t>1, 868 KB</w:t>
              </w:r>
            </w:ins>
          </w:p>
        </w:tc>
      </w:tr>
      <w:tr w:rsidR="00CB35D5" w:rsidRPr="00CB35D5" w14:paraId="573B794A" w14:textId="77777777" w:rsidTr="001B437B">
        <w:trPr>
          <w:jc w:val="center"/>
          <w:ins w:id="11086" w:author="Jens-Rainer Ohm" w:date="2022-04-20T23:23:00Z"/>
        </w:trPr>
        <w:tc>
          <w:tcPr>
            <w:tcW w:w="1054" w:type="dxa"/>
          </w:tcPr>
          <w:p w14:paraId="164BF0F0" w14:textId="77777777" w:rsidR="00CB35D5" w:rsidRPr="00CB35D5" w:rsidRDefault="00CB35D5" w:rsidP="00CB35D5">
            <w:pPr>
              <w:textAlignment w:val="auto"/>
              <w:rPr>
                <w:ins w:id="11087" w:author="Jens-Rainer Ohm" w:date="2022-04-20T23:23:00Z"/>
                <w:lang w:val="en-CA"/>
              </w:rPr>
            </w:pPr>
            <w:ins w:id="11088" w:author="Jens-Rainer Ohm" w:date="2022-04-20T23:23:00Z">
              <w:r w:rsidRPr="00CB35D5">
                <w:rPr>
                  <w:lang w:val="en-CA"/>
                </w:rPr>
                <w:t>Test 2.8b</w:t>
              </w:r>
            </w:ins>
          </w:p>
        </w:tc>
        <w:tc>
          <w:tcPr>
            <w:tcW w:w="1080" w:type="dxa"/>
          </w:tcPr>
          <w:p w14:paraId="7A66DD0F" w14:textId="77777777" w:rsidR="00CB35D5" w:rsidRPr="00CB35D5" w:rsidRDefault="00CB35D5" w:rsidP="00CB35D5">
            <w:pPr>
              <w:textAlignment w:val="auto"/>
              <w:rPr>
                <w:ins w:id="11089" w:author="Jens-Rainer Ohm" w:date="2022-04-20T23:23:00Z"/>
                <w:lang w:val="en-CA"/>
              </w:rPr>
            </w:pPr>
            <w:ins w:id="11090" w:author="Jens-Rainer Ohm" w:date="2022-04-20T23:23:00Z">
              <w:r w:rsidRPr="00CB35D5">
                <w:rPr>
                  <w:lang w:val="en-CA"/>
                </w:rPr>
                <w:t>4.2 KB</w:t>
              </w:r>
            </w:ins>
          </w:p>
        </w:tc>
      </w:tr>
      <w:tr w:rsidR="00CB35D5" w:rsidRPr="00CB35D5" w14:paraId="3B2EF914" w14:textId="77777777" w:rsidTr="001B437B">
        <w:trPr>
          <w:jc w:val="center"/>
          <w:ins w:id="11091" w:author="Jens-Rainer Ohm" w:date="2022-04-20T23:23:00Z"/>
        </w:trPr>
        <w:tc>
          <w:tcPr>
            <w:tcW w:w="1054" w:type="dxa"/>
          </w:tcPr>
          <w:p w14:paraId="1FA8FB01" w14:textId="77777777" w:rsidR="00CB35D5" w:rsidRPr="00CB35D5" w:rsidRDefault="00CB35D5" w:rsidP="00CB35D5">
            <w:pPr>
              <w:textAlignment w:val="auto"/>
              <w:rPr>
                <w:ins w:id="11092" w:author="Jens-Rainer Ohm" w:date="2022-04-20T23:23:00Z"/>
                <w:lang w:val="en-CA"/>
              </w:rPr>
            </w:pPr>
            <w:ins w:id="11093" w:author="Jens-Rainer Ohm" w:date="2022-04-20T23:23:00Z">
              <w:r w:rsidRPr="00CB35D5">
                <w:rPr>
                  <w:lang w:val="en-CA"/>
                </w:rPr>
                <w:t>Test 2.7c</w:t>
              </w:r>
            </w:ins>
          </w:p>
        </w:tc>
        <w:tc>
          <w:tcPr>
            <w:tcW w:w="1080" w:type="dxa"/>
          </w:tcPr>
          <w:p w14:paraId="30B21727" w14:textId="77777777" w:rsidR="00CB35D5" w:rsidRPr="00CB35D5" w:rsidRDefault="00CB35D5" w:rsidP="00CB35D5">
            <w:pPr>
              <w:textAlignment w:val="auto"/>
              <w:rPr>
                <w:ins w:id="11094" w:author="Jens-Rainer Ohm" w:date="2022-04-20T23:23:00Z"/>
                <w:lang w:val="en-CA"/>
              </w:rPr>
            </w:pPr>
            <w:ins w:id="11095" w:author="Jens-Rainer Ohm" w:date="2022-04-20T23:23:00Z">
              <w:r w:rsidRPr="00CB35D5">
                <w:rPr>
                  <w:lang w:val="en-CA"/>
                </w:rPr>
                <w:t>0.8 KB</w:t>
              </w:r>
            </w:ins>
          </w:p>
        </w:tc>
      </w:tr>
      <w:tr w:rsidR="00CB35D5" w:rsidRPr="00CB35D5" w14:paraId="239CB6B5" w14:textId="77777777" w:rsidTr="001B437B">
        <w:trPr>
          <w:jc w:val="center"/>
          <w:ins w:id="11096" w:author="Jens-Rainer Ohm" w:date="2022-04-20T23:23:00Z"/>
        </w:trPr>
        <w:tc>
          <w:tcPr>
            <w:tcW w:w="1054" w:type="dxa"/>
          </w:tcPr>
          <w:p w14:paraId="141639CD" w14:textId="77777777" w:rsidR="00CB35D5" w:rsidRPr="00CB35D5" w:rsidRDefault="00CB35D5" w:rsidP="00CB35D5">
            <w:pPr>
              <w:textAlignment w:val="auto"/>
              <w:rPr>
                <w:ins w:id="11097" w:author="Jens-Rainer Ohm" w:date="2022-04-20T23:23:00Z"/>
                <w:lang w:val="en-CA"/>
              </w:rPr>
            </w:pPr>
            <w:ins w:id="11098" w:author="Jens-Rainer Ohm" w:date="2022-04-20T23:23:00Z">
              <w:r w:rsidRPr="00CB35D5">
                <w:rPr>
                  <w:lang w:val="en-CA"/>
                </w:rPr>
                <w:t>Test 2.9b</w:t>
              </w:r>
            </w:ins>
          </w:p>
        </w:tc>
        <w:tc>
          <w:tcPr>
            <w:tcW w:w="1080" w:type="dxa"/>
          </w:tcPr>
          <w:p w14:paraId="33B43687" w14:textId="77777777" w:rsidR="00CB35D5" w:rsidRPr="00CB35D5" w:rsidRDefault="00CB35D5" w:rsidP="00CB35D5">
            <w:pPr>
              <w:textAlignment w:val="auto"/>
              <w:rPr>
                <w:ins w:id="11099" w:author="Jens-Rainer Ohm" w:date="2022-04-20T23:23:00Z"/>
                <w:lang w:val="en-CA"/>
              </w:rPr>
            </w:pPr>
            <w:ins w:id="11100" w:author="Jens-Rainer Ohm" w:date="2022-04-20T23:23:00Z">
              <w:r w:rsidRPr="00CB35D5">
                <w:rPr>
                  <w:lang w:val="en-CA"/>
                </w:rPr>
                <w:t>5 KB</w:t>
              </w:r>
            </w:ins>
          </w:p>
        </w:tc>
      </w:tr>
    </w:tbl>
    <w:p w14:paraId="3C050DA8" w14:textId="28E9ADBD" w:rsidR="00CB35D5" w:rsidRDefault="00CB35D5" w:rsidP="002071D6">
      <w:pPr>
        <w:rPr>
          <w:ins w:id="11101" w:author="Jens-Rainer Ohm" w:date="2022-04-20T23:23:00Z"/>
          <w:lang w:val="en-CA"/>
        </w:rPr>
      </w:pPr>
    </w:p>
    <w:p w14:paraId="27BAFEFB" w14:textId="43A87053" w:rsidR="00CB35D5" w:rsidRDefault="003215A0" w:rsidP="002071D6">
      <w:pPr>
        <w:rPr>
          <w:ins w:id="11102" w:author="Jens-Rainer Ohm" w:date="2022-04-20T23:31:00Z"/>
          <w:lang w:val="en-CA"/>
        </w:rPr>
      </w:pPr>
      <w:ins w:id="11103" w:author="Jens-Rainer Ohm" w:date="2022-04-20T23:27:00Z">
        <w:r w:rsidRPr="003215A0">
          <w:lastRenderedPageBreak/>
          <w:drawing>
            <wp:inline distT="0" distB="0" distL="0" distR="0" wp14:anchorId="1BB1B926" wp14:editId="3F7697C0">
              <wp:extent cx="5943600" cy="124713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43600" cy="1247133"/>
                      </a:xfrm>
                      <a:prstGeom prst="rect">
                        <a:avLst/>
                      </a:prstGeom>
                      <a:noFill/>
                      <a:ln>
                        <a:noFill/>
                      </a:ln>
                    </pic:spPr>
                  </pic:pic>
                </a:graphicData>
              </a:graphic>
            </wp:inline>
          </w:drawing>
        </w:r>
      </w:ins>
    </w:p>
    <w:p w14:paraId="2FE9F63F" w14:textId="10E851A5" w:rsidR="003215A0" w:rsidRDefault="003215A0" w:rsidP="002071D6">
      <w:pPr>
        <w:rPr>
          <w:ins w:id="11104" w:author="Jens-Rainer Ohm" w:date="2022-04-20T23:38:00Z"/>
          <w:lang w:val="en-CA"/>
        </w:rPr>
      </w:pPr>
      <w:ins w:id="11105" w:author="Jens-Rainer Ohm" w:date="2022-04-20T23:31:00Z">
        <w:r>
          <w:rPr>
            <w:lang w:val="en-CA"/>
          </w:rPr>
          <w:t>2.1</w:t>
        </w:r>
      </w:ins>
      <w:ins w:id="11106" w:author="Jens-Rainer Ohm" w:date="2022-04-20T23:32:00Z">
        <w:r>
          <w:rPr>
            <w:lang w:val="en-CA"/>
          </w:rPr>
          <w:t>a is an encoder-only change using in RA mode the maximum possible number of ref pictures that VVC allows</w:t>
        </w:r>
      </w:ins>
      <w:ins w:id="11107" w:author="Jens-Rainer Ohm" w:date="2022-04-20T23:33:00Z">
        <w:r>
          <w:rPr>
            <w:lang w:val="en-CA"/>
          </w:rPr>
          <w:t>. Similar gain is possible with VVC (additional results in JVET-</w:t>
        </w:r>
      </w:ins>
      <w:ins w:id="11108" w:author="Jens-Rainer Ohm" w:date="2022-04-20T23:44:00Z">
        <w:r w:rsidR="005949C1">
          <w:rPr>
            <w:lang w:val="en-CA"/>
          </w:rPr>
          <w:t>Z</w:t>
        </w:r>
      </w:ins>
      <w:ins w:id="11109" w:author="Jens-Rainer Ohm" w:date="2022-04-20T23:33:00Z">
        <w:r>
          <w:rPr>
            <w:lang w:val="en-CA"/>
          </w:rPr>
          <w:t>0054).</w:t>
        </w:r>
      </w:ins>
      <w:ins w:id="11110" w:author="Jens-Rainer Ohm" w:date="2022-04-20T23:35:00Z">
        <w:r w:rsidR="00E7723D">
          <w:rPr>
            <w:lang w:val="en-CA"/>
          </w:rPr>
          <w:t xml:space="preserve"> Combination 2.1c shows that </w:t>
        </w:r>
      </w:ins>
      <w:ins w:id="11111" w:author="Jens-Rainer Ohm" w:date="2022-04-20T23:36:00Z">
        <w:r w:rsidR="00E7723D">
          <w:rPr>
            <w:lang w:val="en-CA"/>
          </w:rPr>
          <w:t>the gain of 2.1b (block-level reordering</w:t>
        </w:r>
      </w:ins>
      <w:ins w:id="11112" w:author="Jens-Rainer Ohm" w:date="2022-04-20T23:37:00Z">
        <w:r w:rsidR="00E7723D">
          <w:rPr>
            <w:lang w:val="en-CA"/>
          </w:rPr>
          <w:t xml:space="preserve"> based on </w:t>
        </w:r>
      </w:ins>
      <w:proofErr w:type="gramStart"/>
      <w:ins w:id="11113" w:author="Jens-Rainer Ohm" w:date="2022-04-20T23:42:00Z">
        <w:r w:rsidR="00E7723D">
          <w:rPr>
            <w:lang w:val="en-CA"/>
          </w:rPr>
          <w:t>relative</w:t>
        </w:r>
        <w:proofErr w:type="gramEnd"/>
        <w:r w:rsidR="00E7723D">
          <w:rPr>
            <w:lang w:val="en-CA"/>
          </w:rPr>
          <w:t xml:space="preserve"> simple </w:t>
        </w:r>
      </w:ins>
      <w:ins w:id="11114" w:author="Jens-Rainer Ohm" w:date="2022-04-20T23:37:00Z">
        <w:r w:rsidR="00E7723D">
          <w:rPr>
            <w:lang w:val="en-CA"/>
          </w:rPr>
          <w:t>template matching</w:t>
        </w:r>
      </w:ins>
      <w:ins w:id="11115" w:author="Jens-Rainer Ohm" w:date="2022-04-20T23:47:00Z">
        <w:r w:rsidR="005949C1">
          <w:rPr>
            <w:lang w:val="en-CA"/>
          </w:rPr>
          <w:t xml:space="preserve"> without search</w:t>
        </w:r>
      </w:ins>
      <w:ins w:id="11116" w:author="Jens-Rainer Ohm" w:date="2022-04-20T23:36:00Z">
        <w:r w:rsidR="00E7723D">
          <w:rPr>
            <w:lang w:val="en-CA"/>
          </w:rPr>
          <w:t>) is retained.</w:t>
        </w:r>
      </w:ins>
    </w:p>
    <w:p w14:paraId="66934E6A" w14:textId="703EDEA0" w:rsidR="00E7723D" w:rsidRDefault="00E7723D" w:rsidP="002071D6">
      <w:pPr>
        <w:rPr>
          <w:ins w:id="11117" w:author="Jens-Rainer Ohm" w:date="2022-04-20T23:44:00Z"/>
          <w:lang w:val="en-CA"/>
        </w:rPr>
      </w:pPr>
      <w:ins w:id="11118" w:author="Jens-Rainer Ohm" w:date="2022-04-20T23:38:00Z">
        <w:r>
          <w:rPr>
            <w:lang w:val="en-CA"/>
          </w:rPr>
          <w:t>It is mentioned that JVET-Z</w:t>
        </w:r>
      </w:ins>
      <w:ins w:id="11119" w:author="Jens-Rainer Ohm" w:date="2022-04-20T23:39:00Z">
        <w:r>
          <w:rPr>
            <w:lang w:val="en-CA"/>
          </w:rPr>
          <w:t xml:space="preserve">0072 proposes another encoder-only change </w:t>
        </w:r>
      </w:ins>
      <w:ins w:id="11120" w:author="Jens-Rainer Ohm" w:date="2022-04-20T23:40:00Z">
        <w:r>
          <w:rPr>
            <w:lang w:val="en-CA"/>
          </w:rPr>
          <w:t xml:space="preserve">of reference picture usage </w:t>
        </w:r>
      </w:ins>
      <w:ins w:id="11121" w:author="Jens-Rainer Ohm" w:date="2022-04-20T23:39:00Z">
        <w:r>
          <w:rPr>
            <w:lang w:val="en-CA"/>
          </w:rPr>
          <w:t>(for RA and LB)</w:t>
        </w:r>
      </w:ins>
      <w:ins w:id="11122" w:author="Jens-Rainer Ohm" w:date="2022-04-20T23:40:00Z">
        <w:r>
          <w:rPr>
            <w:lang w:val="en-CA"/>
          </w:rPr>
          <w:t xml:space="preserve"> with comparably higher gain</w:t>
        </w:r>
      </w:ins>
      <w:ins w:id="11123" w:author="Jens-Rainer Ohm" w:date="2022-04-20T23:48:00Z">
        <w:r w:rsidR="005949C1">
          <w:rPr>
            <w:lang w:val="en-CA"/>
          </w:rPr>
          <w:t>, both for ECM and VVC</w:t>
        </w:r>
      </w:ins>
      <w:ins w:id="11124" w:author="Jens-Rainer Ohm" w:date="2022-04-20T23:40:00Z">
        <w:r>
          <w:rPr>
            <w:lang w:val="en-CA"/>
          </w:rPr>
          <w:t>.</w:t>
        </w:r>
      </w:ins>
    </w:p>
    <w:p w14:paraId="31D6DAFE" w14:textId="1A2FD7A1" w:rsidR="005949C1" w:rsidRDefault="005949C1" w:rsidP="002071D6">
      <w:pPr>
        <w:rPr>
          <w:ins w:id="11125" w:author="Jens-Rainer Ohm" w:date="2022-04-20T23:47:00Z"/>
          <w:lang w:val="en-CA"/>
        </w:rPr>
      </w:pPr>
      <w:ins w:id="11126" w:author="Jens-Rainer Ohm" w:date="2022-04-20T23:44:00Z">
        <w:r>
          <w:rPr>
            <w:lang w:val="en-CA"/>
          </w:rPr>
          <w:t>2.1</w:t>
        </w:r>
      </w:ins>
      <w:ins w:id="11127" w:author="Jens-Rainer Ohm" w:date="2022-04-20T23:45:00Z">
        <w:r>
          <w:rPr>
            <w:lang w:val="en-CA"/>
          </w:rPr>
          <w:t xml:space="preserve">b gives 0.1% gain with </w:t>
        </w:r>
      </w:ins>
      <w:ins w:id="11128" w:author="Jens-Rainer Ohm" w:date="2022-04-20T23:46:00Z">
        <w:r>
          <w:rPr>
            <w:lang w:val="en-CA"/>
          </w:rPr>
          <w:t xml:space="preserve">relatively </w:t>
        </w:r>
      </w:ins>
      <w:ins w:id="11129" w:author="Jens-Rainer Ohm" w:date="2022-04-20T23:45:00Z">
        <w:r>
          <w:rPr>
            <w:lang w:val="en-CA"/>
          </w:rPr>
          <w:t>small impact on complexity</w:t>
        </w:r>
      </w:ins>
      <w:ins w:id="11130" w:author="Jens-Rainer Ohm" w:date="2022-04-20T23:48:00Z">
        <w:r>
          <w:rPr>
            <w:lang w:val="en-CA"/>
          </w:rPr>
          <w:t>, which would also translate into gain over VVC</w:t>
        </w:r>
      </w:ins>
      <w:ins w:id="11131" w:author="Jens-Rainer Ohm" w:date="2022-04-20T23:45:00Z">
        <w:r>
          <w:rPr>
            <w:lang w:val="en-CA"/>
          </w:rPr>
          <w:t>.</w:t>
        </w:r>
      </w:ins>
    </w:p>
    <w:p w14:paraId="3F31EB61" w14:textId="5DB80AB2" w:rsidR="005949C1" w:rsidRDefault="005949C1" w:rsidP="002071D6">
      <w:pPr>
        <w:rPr>
          <w:ins w:id="11132" w:author="Jens-Rainer Ohm" w:date="2022-04-20T23:38:00Z"/>
          <w:lang w:val="en-CA"/>
        </w:rPr>
      </w:pPr>
      <w:ins w:id="11133" w:author="Jens-Rainer Ohm" w:date="2022-04-20T23:47:00Z">
        <w:r w:rsidRPr="005949C1">
          <w:rPr>
            <w:highlight w:val="yellow"/>
            <w:lang w:val="en-CA"/>
            <w:rPrChange w:id="11134" w:author="Jens-Rainer Ohm" w:date="2022-04-20T23:48:00Z">
              <w:rPr>
                <w:lang w:val="en-CA"/>
              </w:rPr>
            </w:rPrChange>
          </w:rPr>
          <w:t>Decision</w:t>
        </w:r>
        <w:r>
          <w:rPr>
            <w:lang w:val="en-CA"/>
          </w:rPr>
          <w:t>: Adopt JVET-Z0054 (Test</w:t>
        </w:r>
      </w:ins>
      <w:ins w:id="11135" w:author="Jens-Rainer Ohm" w:date="2022-04-20T23:48:00Z">
        <w:r>
          <w:rPr>
            <w:lang w:val="en-CA"/>
          </w:rPr>
          <w:t xml:space="preserve"> 2.1b)</w:t>
        </w:r>
      </w:ins>
    </w:p>
    <w:p w14:paraId="675965A0" w14:textId="77777777" w:rsidR="008C218D" w:rsidRDefault="008C218D" w:rsidP="002071D6">
      <w:pPr>
        <w:rPr>
          <w:ins w:id="11136" w:author="Jens-Rainer Ohm" w:date="2022-04-20T23:54:00Z"/>
          <w:lang w:val="en-CA"/>
        </w:rPr>
      </w:pPr>
    </w:p>
    <w:p w14:paraId="39DAF684" w14:textId="3048D1C1" w:rsidR="00E7723D" w:rsidRDefault="008C218D" w:rsidP="002071D6">
      <w:pPr>
        <w:rPr>
          <w:ins w:id="11137" w:author="Jens-Rainer Ohm" w:date="2022-04-20T23:58:00Z"/>
          <w:lang w:val="en-CA"/>
        </w:rPr>
      </w:pPr>
      <w:ins w:id="11138" w:author="Jens-Rainer Ohm" w:date="2022-04-20T23:54:00Z">
        <w:r>
          <w:rPr>
            <w:lang w:val="en-CA"/>
          </w:rPr>
          <w:t>2.2 avoids wrong predic</w:t>
        </w:r>
      </w:ins>
      <w:ins w:id="11139" w:author="Jens-Rainer Ohm" w:date="2022-04-20T23:55:00Z">
        <w:r>
          <w:rPr>
            <w:lang w:val="en-CA"/>
          </w:rPr>
          <w:t xml:space="preserve">tion at picture boundary by checking usage of samples beyond </w:t>
        </w:r>
      </w:ins>
      <w:ins w:id="11140" w:author="Jens-Rainer Ohm" w:date="2022-04-20T23:56:00Z">
        <w:r>
          <w:rPr>
            <w:lang w:val="en-CA"/>
          </w:rPr>
          <w:t>picture boundary, and using uni prediction in such cases. Variant b applies this before BDOF</w:t>
        </w:r>
      </w:ins>
      <w:ins w:id="11141" w:author="Jens-Rainer Ohm" w:date="2022-04-21T00:02:00Z">
        <w:r>
          <w:rPr>
            <w:lang w:val="en-CA"/>
          </w:rPr>
          <w:t xml:space="preserve">, which </w:t>
        </w:r>
      </w:ins>
      <w:ins w:id="11142" w:author="Jens-Rainer Ohm" w:date="2022-04-21T00:05:00Z">
        <w:r w:rsidR="00464E7F">
          <w:rPr>
            <w:lang w:val="en-CA"/>
          </w:rPr>
          <w:t>would</w:t>
        </w:r>
      </w:ins>
      <w:ins w:id="11143" w:author="Jens-Rainer Ohm" w:date="2022-04-21T00:02:00Z">
        <w:r>
          <w:rPr>
            <w:lang w:val="en-CA"/>
          </w:rPr>
          <w:t xml:space="preserve"> require additional memory </w:t>
        </w:r>
      </w:ins>
      <w:ins w:id="11144" w:author="Jens-Rainer Ohm" w:date="2022-04-21T00:05:00Z">
        <w:r w:rsidR="00464E7F">
          <w:rPr>
            <w:lang w:val="en-CA"/>
          </w:rPr>
          <w:t xml:space="preserve">for copying samples </w:t>
        </w:r>
      </w:ins>
      <w:ins w:id="11145" w:author="Jens-Rainer Ohm" w:date="2022-04-21T00:02:00Z">
        <w:r>
          <w:rPr>
            <w:lang w:val="en-CA"/>
          </w:rPr>
          <w:t>(BDOF itself is unchanged</w:t>
        </w:r>
      </w:ins>
      <w:ins w:id="11146" w:author="Jens-Rainer Ohm" w:date="2022-04-21T00:10:00Z">
        <w:r w:rsidR="00464E7F">
          <w:rPr>
            <w:lang w:val="en-CA"/>
          </w:rPr>
          <w:t xml:space="preserve"> in 2.2b, but modified in 2.2a</w:t>
        </w:r>
      </w:ins>
      <w:ins w:id="11147" w:author="Jens-Rainer Ohm" w:date="2022-04-21T00:03:00Z">
        <w:r>
          <w:rPr>
            <w:lang w:val="en-CA"/>
          </w:rPr>
          <w:t>)</w:t>
        </w:r>
      </w:ins>
      <w:ins w:id="11148" w:author="Jens-Rainer Ohm" w:date="2022-04-20T23:56:00Z">
        <w:r>
          <w:rPr>
            <w:lang w:val="en-CA"/>
          </w:rPr>
          <w:t>.</w:t>
        </w:r>
      </w:ins>
    </w:p>
    <w:p w14:paraId="6EDA9733" w14:textId="266DD75A" w:rsidR="008C218D" w:rsidRDefault="008C218D" w:rsidP="002071D6">
      <w:pPr>
        <w:rPr>
          <w:ins w:id="11149" w:author="Jens-Rainer Ohm" w:date="2022-04-21T00:04:00Z"/>
          <w:lang w:val="en-CA"/>
        </w:rPr>
      </w:pPr>
      <w:ins w:id="11150" w:author="Jens-Rainer Ohm" w:date="2022-04-20T23:59:00Z">
        <w:r>
          <w:rPr>
            <w:lang w:val="en-CA"/>
          </w:rPr>
          <w:t>The decoder runtime is increased by 4%, According to the proponents, this is due to the fact tha</w:t>
        </w:r>
      </w:ins>
      <w:ins w:id="11151" w:author="Jens-Rainer Ohm" w:date="2022-04-21T00:00:00Z">
        <w:r>
          <w:rPr>
            <w:lang w:val="en-CA"/>
          </w:rPr>
          <w:t>t sample-wise checking is applied over the whole picture</w:t>
        </w:r>
      </w:ins>
      <w:ins w:id="11152" w:author="Jens-Rainer Ohm" w:date="2022-04-21T00:03:00Z">
        <w:r>
          <w:rPr>
            <w:lang w:val="en-CA"/>
          </w:rPr>
          <w:t>.</w:t>
        </w:r>
      </w:ins>
    </w:p>
    <w:p w14:paraId="5EEB68C4" w14:textId="4767B113" w:rsidR="00464E7F" w:rsidRDefault="00464E7F" w:rsidP="002071D6">
      <w:pPr>
        <w:rPr>
          <w:ins w:id="11153" w:author="Jens-Rainer Ohm" w:date="2022-04-21T00:15:00Z"/>
          <w:lang w:val="en-CA"/>
        </w:rPr>
      </w:pPr>
      <w:ins w:id="11154" w:author="Jens-Rainer Ohm" w:date="2022-04-21T00:04:00Z">
        <w:r>
          <w:rPr>
            <w:lang w:val="en-CA"/>
          </w:rPr>
          <w:t>It is also asked why 2.2b improves in LB as well, as BDOF is not used ther</w:t>
        </w:r>
      </w:ins>
      <w:ins w:id="11155" w:author="Jens-Rainer Ohm" w:date="2022-04-21T00:07:00Z">
        <w:r>
          <w:rPr>
            <w:lang w:val="en-CA"/>
          </w:rPr>
          <w:t>e</w:t>
        </w:r>
      </w:ins>
      <w:ins w:id="11156" w:author="Jens-Rainer Ohm" w:date="2022-04-21T00:04:00Z">
        <w:r>
          <w:rPr>
            <w:lang w:val="en-CA"/>
          </w:rPr>
          <w:t>.</w:t>
        </w:r>
      </w:ins>
    </w:p>
    <w:p w14:paraId="70010A3B" w14:textId="74E9298F" w:rsidR="00D03245" w:rsidRDefault="00D03245" w:rsidP="002071D6">
      <w:pPr>
        <w:rPr>
          <w:ins w:id="11157" w:author="Jens-Rainer Ohm" w:date="2022-04-21T00:22:00Z"/>
          <w:lang w:val="en-CA"/>
        </w:rPr>
      </w:pPr>
      <w:ins w:id="11158" w:author="Jens-Rainer Ohm" w:date="2022-04-21T00:19:00Z">
        <w:r>
          <w:rPr>
            <w:lang w:val="en-CA"/>
          </w:rPr>
          <w:t>From the discussion, it turns out that the complexity impact of the proposed method is not yet sufficiently understood, and</w:t>
        </w:r>
      </w:ins>
      <w:ins w:id="11159" w:author="Jens-Rainer Ohm" w:date="2022-04-21T00:20:00Z">
        <w:r>
          <w:rPr>
            <w:lang w:val="en-CA"/>
          </w:rPr>
          <w:t xml:space="preserve"> more clarification is needed which of the two methods (2.2a/2.2b) would be the better choice. Proponents should c</w:t>
        </w:r>
      </w:ins>
      <w:ins w:id="11160" w:author="Jens-Rainer Ohm" w:date="2022-04-21T00:21:00Z">
        <w:r>
          <w:rPr>
            <w:lang w:val="en-CA"/>
          </w:rPr>
          <w:t xml:space="preserve">larify this offline with the experts who raised concerns, and also identify the possibility of reducing decoder run time. </w:t>
        </w:r>
        <w:r w:rsidRPr="00D03245">
          <w:rPr>
            <w:highlight w:val="yellow"/>
            <w:lang w:val="en-CA"/>
            <w:rPrChange w:id="11161" w:author="Jens-Rainer Ohm" w:date="2022-04-21T00:22:00Z">
              <w:rPr>
                <w:lang w:val="en-CA"/>
              </w:rPr>
            </w:rPrChange>
          </w:rPr>
          <w:t>Revisit</w:t>
        </w:r>
        <w:r>
          <w:rPr>
            <w:lang w:val="en-CA"/>
          </w:rPr>
          <w:t>.</w:t>
        </w:r>
      </w:ins>
    </w:p>
    <w:p w14:paraId="2FEC4764" w14:textId="6262B84A" w:rsidR="00D03245" w:rsidRDefault="00D03245" w:rsidP="002071D6">
      <w:pPr>
        <w:rPr>
          <w:ins w:id="11162" w:author="Jens-Rainer Ohm" w:date="2022-04-21T00:32:00Z"/>
          <w:lang w:val="en-CA"/>
        </w:rPr>
      </w:pPr>
    </w:p>
    <w:p w14:paraId="0044E486" w14:textId="0F4C72F0" w:rsidR="00F56A88" w:rsidRDefault="00F56A88" w:rsidP="002071D6">
      <w:pPr>
        <w:rPr>
          <w:ins w:id="11163" w:author="Jens-Rainer Ohm" w:date="2022-04-21T00:46:00Z"/>
          <w:lang w:val="en-CA"/>
        </w:rPr>
      </w:pPr>
      <w:ins w:id="11164" w:author="Jens-Rainer Ohm" w:date="2022-04-21T00:32:00Z">
        <w:r>
          <w:rPr>
            <w:lang w:val="en-CA"/>
          </w:rPr>
          <w:t xml:space="preserve">2.3 uses template matching to derive the OBMC blending method. </w:t>
        </w:r>
      </w:ins>
      <w:ins w:id="11165" w:author="Jens-Rainer Ohm" w:date="2022-04-21T00:33:00Z">
        <w:r>
          <w:rPr>
            <w:lang w:val="en-CA"/>
          </w:rPr>
          <w:t>Decoder run time is slightly decreased, which is asserted by proponents to be due to the fact that OBMC may not be used in some ca</w:t>
        </w:r>
      </w:ins>
      <w:ins w:id="11166" w:author="Jens-Rainer Ohm" w:date="2022-04-21T00:34:00Z">
        <w:r>
          <w:rPr>
            <w:lang w:val="en-CA"/>
          </w:rPr>
          <w:t>ses</w:t>
        </w:r>
        <w:r w:rsidR="00FB6972">
          <w:rPr>
            <w:lang w:val="en-CA"/>
          </w:rPr>
          <w:t>.</w:t>
        </w:r>
      </w:ins>
      <w:ins w:id="11167" w:author="Jens-Rainer Ohm" w:date="2022-04-21T00:43:00Z">
        <w:r w:rsidR="00FB6972">
          <w:rPr>
            <w:lang w:val="en-CA"/>
          </w:rPr>
          <w:t xml:space="preserve"> </w:t>
        </w:r>
      </w:ins>
      <w:ins w:id="11168" w:author="Jens-Rainer Ohm" w:date="2022-04-21T00:44:00Z">
        <w:r w:rsidR="006765FF">
          <w:rPr>
            <w:lang w:val="en-CA"/>
          </w:rPr>
          <w:t xml:space="preserve">It is however mentioned that the </w:t>
        </w:r>
        <w:proofErr w:type="gramStart"/>
        <w:r w:rsidR="006765FF">
          <w:rPr>
            <w:lang w:val="en-CA"/>
          </w:rPr>
          <w:t>worst case</w:t>
        </w:r>
        <w:proofErr w:type="gramEnd"/>
        <w:r w:rsidR="006765FF">
          <w:rPr>
            <w:lang w:val="en-CA"/>
          </w:rPr>
          <w:t xml:space="preserve"> complexity might likely be incr</w:t>
        </w:r>
      </w:ins>
      <w:ins w:id="11169" w:author="Jens-Rainer Ohm" w:date="2022-04-21T00:45:00Z">
        <w:r w:rsidR="006765FF">
          <w:rPr>
            <w:lang w:val="en-CA"/>
          </w:rPr>
          <w:t>eased.</w:t>
        </w:r>
      </w:ins>
    </w:p>
    <w:p w14:paraId="02E21DCF" w14:textId="09046028" w:rsidR="006765FF" w:rsidRDefault="006765FF" w:rsidP="002071D6">
      <w:pPr>
        <w:rPr>
          <w:ins w:id="11170" w:author="Jens-Rainer Ohm" w:date="2022-04-21T00:48:00Z"/>
          <w:lang w:val="en-CA"/>
        </w:rPr>
      </w:pPr>
      <w:ins w:id="11171" w:author="Jens-Rainer Ohm" w:date="2022-04-21T00:46:00Z">
        <w:r>
          <w:rPr>
            <w:lang w:val="en-CA"/>
          </w:rPr>
          <w:t xml:space="preserve">In terms of numbers reported, the benefit of compression </w:t>
        </w:r>
      </w:ins>
      <w:ins w:id="11172" w:author="Jens-Rainer Ohm" w:date="2022-04-21T00:47:00Z">
        <w:r>
          <w:rPr>
            <w:lang w:val="en-CA"/>
          </w:rPr>
          <w:t>(though relatively sm</w:t>
        </w:r>
      </w:ins>
      <w:ins w:id="11173" w:author="Jens-Rainer Ohm" w:date="2022-04-21T00:48:00Z">
        <w:r>
          <w:rPr>
            <w:lang w:val="en-CA"/>
          </w:rPr>
          <w:t xml:space="preserve">all) </w:t>
        </w:r>
      </w:ins>
      <w:ins w:id="11174" w:author="Jens-Rainer Ohm" w:date="2022-04-21T00:46:00Z">
        <w:r>
          <w:rPr>
            <w:lang w:val="en-CA"/>
          </w:rPr>
          <w:t>versus encoder/decoder run time is co</w:t>
        </w:r>
      </w:ins>
      <w:ins w:id="11175" w:author="Jens-Rainer Ohm" w:date="2022-04-21T00:47:00Z">
        <w:r>
          <w:rPr>
            <w:lang w:val="en-CA"/>
          </w:rPr>
          <w:t>nsidered attractive by various experts</w:t>
        </w:r>
      </w:ins>
      <w:ins w:id="11176" w:author="Jens-Rainer Ohm" w:date="2022-04-21T00:48:00Z">
        <w:r>
          <w:rPr>
            <w:lang w:val="en-CA"/>
          </w:rPr>
          <w:t>.</w:t>
        </w:r>
      </w:ins>
    </w:p>
    <w:p w14:paraId="07E986B2" w14:textId="25D5B8B7" w:rsidR="006765FF" w:rsidRDefault="006765FF" w:rsidP="002071D6">
      <w:pPr>
        <w:rPr>
          <w:ins w:id="11177" w:author="Jens-Rainer Ohm" w:date="2022-04-21T00:52:00Z"/>
          <w:lang w:val="en-CA"/>
        </w:rPr>
      </w:pPr>
      <w:ins w:id="11178" w:author="Jens-Rainer Ohm" w:date="2022-04-21T00:48:00Z">
        <w:r w:rsidRPr="006765FF">
          <w:rPr>
            <w:highlight w:val="yellow"/>
            <w:lang w:val="en-CA"/>
            <w:rPrChange w:id="11179" w:author="Jens-Rainer Ohm" w:date="2022-04-21T00:48:00Z">
              <w:rPr>
                <w:lang w:val="en-CA"/>
              </w:rPr>
            </w:rPrChange>
          </w:rPr>
          <w:t>Decision</w:t>
        </w:r>
        <w:r>
          <w:rPr>
            <w:lang w:val="en-CA"/>
          </w:rPr>
          <w:t>: Adopt JVET-Z0061 (test EE</w:t>
        </w:r>
      </w:ins>
      <w:ins w:id="11180" w:author="Jens-Rainer Ohm" w:date="2022-04-21T00:57:00Z">
        <w:r w:rsidR="006F0011">
          <w:rPr>
            <w:lang w:val="en-CA"/>
          </w:rPr>
          <w:t>2</w:t>
        </w:r>
      </w:ins>
      <w:ins w:id="11181" w:author="Jens-Rainer Ohm" w:date="2022-04-21T00:58:00Z">
        <w:r w:rsidR="006F0011">
          <w:rPr>
            <w:lang w:val="en-CA"/>
          </w:rPr>
          <w:t xml:space="preserve"> – </w:t>
        </w:r>
      </w:ins>
      <w:ins w:id="11182" w:author="Jens-Rainer Ohm" w:date="2022-04-21T00:48:00Z">
        <w:r>
          <w:rPr>
            <w:lang w:val="en-CA"/>
          </w:rPr>
          <w:t>2.3)</w:t>
        </w:r>
      </w:ins>
    </w:p>
    <w:p w14:paraId="231C3ACA" w14:textId="0D0826BC" w:rsidR="006765FF" w:rsidRDefault="006765FF" w:rsidP="002071D6">
      <w:pPr>
        <w:rPr>
          <w:ins w:id="11183" w:author="Jens-Rainer Ohm" w:date="2022-04-21T00:52:00Z"/>
          <w:lang w:val="en-CA"/>
        </w:rPr>
      </w:pPr>
    </w:p>
    <w:p w14:paraId="0CC2BB7D" w14:textId="5CAD34B4" w:rsidR="006765FF" w:rsidRDefault="006765FF" w:rsidP="002071D6">
      <w:pPr>
        <w:rPr>
          <w:ins w:id="11184" w:author="Jens-Rainer Ohm" w:date="2022-04-21T00:56:00Z"/>
          <w:lang w:val="en-CA"/>
        </w:rPr>
      </w:pPr>
      <w:ins w:id="11185" w:author="Jens-Rainer Ohm" w:date="2022-04-21T00:52:00Z">
        <w:r>
          <w:rPr>
            <w:lang w:val="en-CA"/>
          </w:rPr>
          <w:t>2.4 uses template matching for re-ordering the G</w:t>
        </w:r>
      </w:ins>
      <w:ins w:id="11186" w:author="Jens-Rainer Ohm" w:date="2022-04-21T00:53:00Z">
        <w:r>
          <w:rPr>
            <w:lang w:val="en-CA"/>
          </w:rPr>
          <w:t xml:space="preserve">PM modes (check </w:t>
        </w:r>
      </w:ins>
      <w:ins w:id="11187" w:author="Jens-Rainer Ohm" w:date="2022-04-21T00:54:00Z">
        <w:r>
          <w:rPr>
            <w:lang w:val="en-CA"/>
          </w:rPr>
          <w:t>for</w:t>
        </w:r>
      </w:ins>
      <w:ins w:id="11188" w:author="Jens-Rainer Ohm" w:date="2022-04-21T00:53:00Z">
        <w:r>
          <w:rPr>
            <w:lang w:val="en-CA"/>
          </w:rPr>
          <w:t xml:space="preserve"> all </w:t>
        </w:r>
      </w:ins>
      <w:ins w:id="11189" w:author="Jens-Rainer Ohm" w:date="2022-04-21T00:54:00Z">
        <w:r>
          <w:rPr>
            <w:lang w:val="en-CA"/>
          </w:rPr>
          <w:t>64 modes, te</w:t>
        </w:r>
        <w:r w:rsidR="006F0011">
          <w:rPr>
            <w:lang w:val="en-CA"/>
          </w:rPr>
          <w:t xml:space="preserve">mplate 1 line/column </w:t>
        </w:r>
      </w:ins>
      <w:ins w:id="11190" w:author="Jens-Rainer Ohm" w:date="2022-04-21T00:53:00Z">
        <w:r>
          <w:rPr>
            <w:lang w:val="en-CA"/>
          </w:rPr>
          <w:t>necessary at the decoder)</w:t>
        </w:r>
      </w:ins>
      <w:ins w:id="11191" w:author="Jens-Rainer Ohm" w:date="2022-04-21T00:54:00Z">
        <w:r w:rsidR="006F0011">
          <w:rPr>
            <w:lang w:val="en-CA"/>
          </w:rPr>
          <w:t xml:space="preserve">. Relative to the last </w:t>
        </w:r>
      </w:ins>
      <w:ins w:id="11192" w:author="Jens-Rainer Ohm" w:date="2022-04-21T00:55:00Z">
        <w:r w:rsidR="006F0011">
          <w:rPr>
            <w:lang w:val="en-CA"/>
          </w:rPr>
          <w:t>meeting’s proposal, additional gain was achieved by encoder optimization. The co</w:t>
        </w:r>
      </w:ins>
      <w:ins w:id="11193" w:author="Jens-Rainer Ohm" w:date="2022-04-21T00:56:00Z">
        <w:r w:rsidR="006F0011">
          <w:rPr>
            <w:lang w:val="en-CA"/>
          </w:rPr>
          <w:t>mplexity is certainly increased, but this is not noticeable in terms of decoder run time, Results also confirmed by cross checkers.</w:t>
        </w:r>
      </w:ins>
    </w:p>
    <w:p w14:paraId="7BCBC1A4" w14:textId="4B304B04" w:rsidR="006F0011" w:rsidRDefault="006F0011" w:rsidP="002071D6">
      <w:pPr>
        <w:rPr>
          <w:ins w:id="11194" w:author="Jens-Rainer Ohm" w:date="2022-04-21T00:07:00Z"/>
          <w:lang w:val="en-CA"/>
        </w:rPr>
      </w:pPr>
      <w:ins w:id="11195" w:author="Jens-Rainer Ohm" w:date="2022-04-21T00:57:00Z">
        <w:r>
          <w:rPr>
            <w:lang w:val="en-CA"/>
          </w:rPr>
          <w:t xml:space="preserve">Decision: Adopt JVET-Z0056 (test </w:t>
        </w:r>
      </w:ins>
      <w:ins w:id="11196" w:author="Jens-Rainer Ohm" w:date="2022-04-21T00:58:00Z">
        <w:r>
          <w:rPr>
            <w:lang w:val="en-CA"/>
          </w:rPr>
          <w:t>EE2 – 2.4)</w:t>
        </w:r>
      </w:ins>
    </w:p>
    <w:p w14:paraId="5B9E6B39" w14:textId="67844E55" w:rsidR="00464E7F" w:rsidRDefault="00464E7F" w:rsidP="002071D6">
      <w:pPr>
        <w:rPr>
          <w:ins w:id="11197" w:author="Jens-Rainer Ohm" w:date="2022-04-21T00:07:00Z"/>
          <w:lang w:val="en-CA"/>
        </w:rPr>
      </w:pPr>
    </w:p>
    <w:p w14:paraId="59BE10E8" w14:textId="77777777" w:rsidR="00464E7F" w:rsidRDefault="00464E7F" w:rsidP="002071D6">
      <w:pPr>
        <w:rPr>
          <w:ins w:id="11198" w:author="Jens-Rainer Ohm" w:date="2022-04-20T21:29:00Z"/>
          <w:lang w:val="en-CA"/>
        </w:rPr>
      </w:pPr>
    </w:p>
    <w:p w14:paraId="5A792E1C" w14:textId="77777777" w:rsidR="00331304" w:rsidRPr="00DF4940" w:rsidRDefault="00331304" w:rsidP="00331304">
      <w:pPr>
        <w:pStyle w:val="berschrift9"/>
        <w:rPr>
          <w:ins w:id="11199" w:author="Jens-Rainer Ohm" w:date="2022-04-20T21:29:00Z"/>
          <w:szCs w:val="24"/>
          <w:lang w:val="en-CA" w:eastAsia="en-DE"/>
        </w:rPr>
        <w:pPrChange w:id="11200" w:author="Jens-Rainer Ohm" w:date="2022-04-20T21:29:00Z">
          <w:pPr>
            <w:tabs>
              <w:tab w:val="left" w:pos="814"/>
              <w:tab w:val="left" w:pos="2728"/>
            </w:tabs>
          </w:pPr>
        </w:pPrChange>
      </w:pPr>
      <w:ins w:id="11201" w:author="Jens-Rainer Ohm" w:date="2022-04-20T21:29:00Z">
        <w:r w:rsidRPr="00DF4940">
          <w:rPr>
            <w:szCs w:val="24"/>
            <w:lang w:val="en-CA" w:eastAsia="en-DE"/>
          </w:rPr>
          <w:lastRenderedPageBreak/>
          <w:fldChar w:fldCharType="begin"/>
        </w:r>
        <w:r w:rsidRPr="00DF4940">
          <w:rPr>
            <w:szCs w:val="24"/>
            <w:lang w:val="en-CA" w:eastAsia="en-DE"/>
          </w:rPr>
          <w:instrText xml:space="preserve"> HYPERLINK "https://jvet-experts.org/doc_end_user/current_document.php?id=11661" </w:instrText>
        </w:r>
        <w:r w:rsidRPr="00DF4940">
          <w:rPr>
            <w:szCs w:val="24"/>
            <w:lang w:val="en-CA" w:eastAsia="en-DE"/>
          </w:rPr>
          <w:fldChar w:fldCharType="separate"/>
        </w:r>
        <w:r w:rsidRPr="00DF4940">
          <w:rPr>
            <w:color w:val="0000FF"/>
            <w:szCs w:val="24"/>
            <w:u w:val="single"/>
            <w:lang w:val="en-CA" w:eastAsia="en-DE"/>
          </w:rPr>
          <w:t>JVET-Z0210</w:t>
        </w:r>
        <w:r w:rsidRPr="00DF4940">
          <w:rPr>
            <w:szCs w:val="24"/>
            <w:lang w:val="en-CA" w:eastAsia="en-DE"/>
          </w:rPr>
          <w:fldChar w:fldCharType="end"/>
        </w:r>
        <w:r w:rsidRPr="00DF4940">
          <w:rPr>
            <w:szCs w:val="24"/>
            <w:lang w:val="en-CA" w:eastAsia="en-DE"/>
          </w:rPr>
          <w:t xml:space="preserve"> BoG report on EE2 related proposals [Y. Ye]</w:t>
        </w:r>
      </w:ins>
    </w:p>
    <w:p w14:paraId="3BAC4253" w14:textId="77777777" w:rsidR="00331304" w:rsidRPr="00172D2C" w:rsidRDefault="00331304" w:rsidP="002071D6">
      <w:pPr>
        <w:rPr>
          <w:lang w:val="en-CA"/>
        </w:rPr>
      </w:pPr>
    </w:p>
    <w:p w14:paraId="7DDD03C6" w14:textId="3C3819F1" w:rsidR="00E03821" w:rsidRPr="00172D2C" w:rsidRDefault="00E03821" w:rsidP="00E03821">
      <w:pPr>
        <w:pStyle w:val="berschrift3"/>
        <w:rPr>
          <w:szCs w:val="24"/>
          <w:lang w:val="en-CA"/>
        </w:rPr>
      </w:pPr>
      <w:r w:rsidRPr="00172D2C">
        <w:rPr>
          <w:lang w:val="en-CA"/>
        </w:rPr>
        <w:t>EE2 contributions: Enhanced compression beyond VVC capability</w:t>
      </w:r>
      <w:r w:rsidRPr="00172D2C">
        <w:rPr>
          <w:szCs w:val="24"/>
          <w:lang w:val="en-CA"/>
        </w:rPr>
        <w:t xml:space="preserve"> (</w:t>
      </w:r>
      <w:r w:rsidR="00E31E0E">
        <w:rPr>
          <w:szCs w:val="24"/>
          <w:lang w:val="en-CA"/>
        </w:rPr>
        <w:t>20</w:t>
      </w:r>
      <w:r w:rsidRPr="00172D2C">
        <w:rPr>
          <w:szCs w:val="24"/>
          <w:lang w:val="en-CA"/>
        </w:rPr>
        <w:t>)</w:t>
      </w:r>
    </w:p>
    <w:p w14:paraId="79D6C663" w14:textId="03C29306" w:rsidR="00426443" w:rsidRDefault="00426443" w:rsidP="00426443">
      <w:pPr>
        <w:rPr>
          <w:lang w:val="en-CA"/>
        </w:rPr>
      </w:pPr>
      <w:bookmarkStart w:id="11202" w:name="_Ref79763349"/>
      <w:r w:rsidRPr="00172D2C">
        <w:rPr>
          <w:lang w:val="en-CA"/>
        </w:rPr>
        <w:t xml:space="preserve">Contributions in this area were discussed in </w:t>
      </w:r>
      <w:r w:rsidR="00001123">
        <w:rPr>
          <w:lang w:val="en-CA"/>
        </w:rPr>
        <w:t>the context of the summary report JVET-</w:t>
      </w:r>
      <w:r w:rsidR="00F83198">
        <w:rPr>
          <w:lang w:val="en-CA"/>
        </w:rPr>
        <w:t>Z</w:t>
      </w:r>
      <w:r w:rsidR="00001123">
        <w:rPr>
          <w:lang w:val="en-CA"/>
        </w:rPr>
        <w:t>0024</w:t>
      </w:r>
      <w:r w:rsidR="003E2336">
        <w:rPr>
          <w:lang w:val="en-CA"/>
        </w:rPr>
        <w:t xml:space="preserve"> (see section </w:t>
      </w:r>
      <w:r w:rsidR="003E2336">
        <w:rPr>
          <w:lang w:val="en-CA"/>
        </w:rPr>
        <w:fldChar w:fldCharType="begin"/>
      </w:r>
      <w:r w:rsidR="003E2336">
        <w:rPr>
          <w:lang w:val="en-CA"/>
        </w:rPr>
        <w:instrText xml:space="preserve"> REF _Ref95131949 \r \h </w:instrText>
      </w:r>
      <w:r w:rsidR="003E2336">
        <w:rPr>
          <w:lang w:val="en-CA"/>
        </w:rPr>
      </w:r>
      <w:r w:rsidR="003E2336">
        <w:rPr>
          <w:lang w:val="en-CA"/>
        </w:rPr>
        <w:fldChar w:fldCharType="separate"/>
      </w:r>
      <w:r w:rsidR="003E2336">
        <w:rPr>
          <w:lang w:val="en-CA"/>
        </w:rPr>
        <w:t>5.3.1</w:t>
      </w:r>
      <w:r w:rsidR="003E2336">
        <w:rPr>
          <w:lang w:val="en-CA"/>
        </w:rPr>
        <w:fldChar w:fldCharType="end"/>
      </w:r>
      <w:r w:rsidR="003E2336">
        <w:rPr>
          <w:lang w:val="en-CA"/>
        </w:rPr>
        <w:t>)</w:t>
      </w:r>
      <w:r w:rsidRPr="00172D2C">
        <w:rPr>
          <w:lang w:val="en-CA"/>
        </w:rPr>
        <w:t>.</w:t>
      </w:r>
    </w:p>
    <w:p w14:paraId="7441E6AE" w14:textId="7C6B84F5" w:rsidR="00F83198" w:rsidRDefault="00A87102" w:rsidP="00E82967">
      <w:pPr>
        <w:pStyle w:val="berschrift9"/>
        <w:rPr>
          <w:szCs w:val="24"/>
          <w:lang w:val="en-CA"/>
        </w:rPr>
      </w:pPr>
      <w:hyperlink r:id="rId138" w:history="1">
        <w:r w:rsidR="00F83198" w:rsidRPr="000C13D4">
          <w:rPr>
            <w:color w:val="0000FF"/>
            <w:szCs w:val="24"/>
            <w:u w:val="single"/>
            <w:lang w:val="en-CA"/>
          </w:rPr>
          <w:t>JVET-Z0049</w:t>
        </w:r>
      </w:hyperlink>
      <w:r w:rsidR="00F83198" w:rsidRPr="000C13D4">
        <w:rPr>
          <w:szCs w:val="24"/>
          <w:lang w:val="en-CA"/>
        </w:rPr>
        <w:t xml:space="preserve"> EE2-1.1: Slope adjustment for CCLM [J. Lainema, A. Aminlou, P. Astola, R. G. Youvalari (Nokia)]</w:t>
      </w:r>
    </w:p>
    <w:p w14:paraId="43D89627" w14:textId="3E483F9F" w:rsidR="00CA54A0" w:rsidRDefault="00CA54A0" w:rsidP="00CA54A0">
      <w:pPr>
        <w:rPr>
          <w:lang w:val="en-CA"/>
        </w:rPr>
      </w:pPr>
    </w:p>
    <w:p w14:paraId="29248151" w14:textId="77777777" w:rsidR="005B27D7" w:rsidRPr="000B1056" w:rsidRDefault="00A87102" w:rsidP="005B27D7">
      <w:pPr>
        <w:pStyle w:val="berschrift9"/>
        <w:rPr>
          <w:szCs w:val="24"/>
          <w:lang w:val="en-CA" w:eastAsia="en-DE"/>
        </w:rPr>
      </w:pPr>
      <w:hyperlink r:id="rId139" w:history="1">
        <w:r w:rsidR="005B27D7" w:rsidRPr="000B1056">
          <w:rPr>
            <w:color w:val="0000FF"/>
            <w:szCs w:val="24"/>
            <w:u w:val="single"/>
            <w:lang w:val="en-CA" w:eastAsia="en-DE"/>
          </w:rPr>
          <w:t>JVET-Z0174</w:t>
        </w:r>
      </w:hyperlink>
      <w:r w:rsidR="005B27D7" w:rsidRPr="000B1056">
        <w:rPr>
          <w:szCs w:val="24"/>
          <w:lang w:val="en-CA" w:eastAsia="en-DE"/>
        </w:rPr>
        <w:t xml:space="preserve"> Cross-check of JVET-Z0049 (EE2-1.1: Slope adjustment for CCLM) [Z. Xie, L. Xu (OPPO)] [late]</w:t>
      </w:r>
    </w:p>
    <w:p w14:paraId="74BD9C5D" w14:textId="77777777" w:rsidR="005B27D7" w:rsidRPr="00CA54A0" w:rsidRDefault="005B27D7" w:rsidP="00CA54A0">
      <w:pPr>
        <w:rPr>
          <w:lang w:val="en-CA"/>
        </w:rPr>
      </w:pPr>
    </w:p>
    <w:p w14:paraId="1F3B8FCF" w14:textId="354BEA34" w:rsidR="00F83198" w:rsidRDefault="00A87102" w:rsidP="00E82967">
      <w:pPr>
        <w:pStyle w:val="berschrift9"/>
        <w:rPr>
          <w:szCs w:val="24"/>
          <w:lang w:val="en-CA"/>
        </w:rPr>
      </w:pPr>
      <w:hyperlink r:id="rId140" w:history="1">
        <w:r w:rsidR="00F83198" w:rsidRPr="000C13D4">
          <w:rPr>
            <w:color w:val="0000FF"/>
            <w:szCs w:val="24"/>
            <w:u w:val="single"/>
            <w:lang w:val="en-CA"/>
          </w:rPr>
          <w:t>JVET-Z0050</w:t>
        </w:r>
      </w:hyperlink>
      <w:r w:rsidR="00F83198" w:rsidRPr="000C13D4">
        <w:rPr>
          <w:szCs w:val="24"/>
          <w:lang w:val="en-CA"/>
        </w:rPr>
        <w:t xml:space="preserve"> EE2-1.3: Combined intra prediction tests [J. Lainema, A. Aminlou, P. Astola, R. G. Youvalari (Nokia), X. Li, R.-L. Liao, J. Chen, Y. Ye (Alibaba)]</w:t>
      </w:r>
    </w:p>
    <w:p w14:paraId="3C64A71B" w14:textId="3586F01A" w:rsidR="00CA54A0" w:rsidRDefault="00CA54A0" w:rsidP="00CA54A0">
      <w:pPr>
        <w:rPr>
          <w:lang w:val="en-CA"/>
        </w:rPr>
      </w:pPr>
    </w:p>
    <w:p w14:paraId="21F47D57" w14:textId="77777777" w:rsidR="00E31E0E" w:rsidRPr="000B1056" w:rsidRDefault="00A87102" w:rsidP="005B27D7">
      <w:pPr>
        <w:pStyle w:val="berschrift9"/>
        <w:rPr>
          <w:szCs w:val="24"/>
          <w:lang w:val="en-CA" w:eastAsia="en-DE"/>
        </w:rPr>
      </w:pPr>
      <w:hyperlink r:id="rId141" w:history="1">
        <w:r w:rsidR="00E31E0E" w:rsidRPr="000B1056">
          <w:rPr>
            <w:color w:val="0000FF"/>
            <w:szCs w:val="24"/>
            <w:u w:val="single"/>
            <w:lang w:val="en-CA" w:eastAsia="en-DE"/>
          </w:rPr>
          <w:t>JVET-Z0167</w:t>
        </w:r>
      </w:hyperlink>
      <w:r w:rsidR="00E31E0E" w:rsidRPr="000B1056">
        <w:rPr>
          <w:szCs w:val="24"/>
          <w:lang w:val="en-CA" w:eastAsia="en-DE"/>
        </w:rPr>
        <w:t xml:space="preserve"> Crosscheck of </w:t>
      </w:r>
      <w:r w:rsidR="00E31E0E" w:rsidRPr="000B1056">
        <w:rPr>
          <w:szCs w:val="24"/>
          <w:lang w:val="en-CA"/>
        </w:rPr>
        <w:t>JVET</w:t>
      </w:r>
      <w:r w:rsidR="00E31E0E" w:rsidRPr="000B1056">
        <w:rPr>
          <w:szCs w:val="24"/>
          <w:lang w:val="en-CA" w:eastAsia="en-DE"/>
        </w:rPr>
        <w:t>-Z0050 (EE2-1.3: Combined intra prediction tests) [Y.-J. Chang (Qualcomm)] [late] [miss]</w:t>
      </w:r>
    </w:p>
    <w:p w14:paraId="14B5EA91" w14:textId="77777777" w:rsidR="00E31E0E" w:rsidRPr="00CA54A0" w:rsidRDefault="00E31E0E" w:rsidP="00CA54A0">
      <w:pPr>
        <w:rPr>
          <w:lang w:val="en-CA"/>
        </w:rPr>
      </w:pPr>
    </w:p>
    <w:p w14:paraId="4B08AF92" w14:textId="2E34F69A" w:rsidR="00F83198" w:rsidRDefault="00A87102" w:rsidP="00E82967">
      <w:pPr>
        <w:pStyle w:val="berschrift9"/>
        <w:rPr>
          <w:szCs w:val="24"/>
          <w:lang w:val="en-CA"/>
        </w:rPr>
      </w:pPr>
      <w:hyperlink r:id="rId142" w:history="1">
        <w:r w:rsidR="00F83198" w:rsidRPr="000C13D4">
          <w:rPr>
            <w:color w:val="0000FF"/>
            <w:szCs w:val="24"/>
            <w:u w:val="single"/>
            <w:lang w:val="en-CA"/>
          </w:rPr>
          <w:t>JVET-Z0051</w:t>
        </w:r>
      </w:hyperlink>
      <w:r w:rsidR="00F83198" w:rsidRPr="000C13D4">
        <w:rPr>
          <w:szCs w:val="24"/>
          <w:lang w:val="en-CA"/>
        </w:rPr>
        <w:t xml:space="preserve"> EE2-1.2: On chroma intra prediction [X. Li, R.-L. Liao, J. Chen, Y. Ye (Alibaba)]</w:t>
      </w:r>
    </w:p>
    <w:p w14:paraId="40E53C6D" w14:textId="5A91149A" w:rsidR="00CA54A0" w:rsidRDefault="00CA54A0" w:rsidP="00CA54A0">
      <w:pPr>
        <w:rPr>
          <w:lang w:val="en-CA"/>
        </w:rPr>
      </w:pPr>
    </w:p>
    <w:p w14:paraId="70467B5C" w14:textId="77777777" w:rsidR="005B27D7" w:rsidRPr="000B1056" w:rsidRDefault="00A87102" w:rsidP="005B27D7">
      <w:pPr>
        <w:pStyle w:val="berschrift9"/>
        <w:rPr>
          <w:szCs w:val="24"/>
          <w:lang w:val="en-CA" w:eastAsia="en-DE"/>
        </w:rPr>
      </w:pPr>
      <w:hyperlink r:id="rId143" w:history="1">
        <w:r w:rsidR="005B27D7" w:rsidRPr="000B1056">
          <w:rPr>
            <w:color w:val="0000FF"/>
            <w:szCs w:val="24"/>
            <w:u w:val="single"/>
            <w:lang w:val="en-CA" w:eastAsia="en-DE"/>
          </w:rPr>
          <w:t>JVET-Z0185</w:t>
        </w:r>
      </w:hyperlink>
      <w:r w:rsidR="005B27D7" w:rsidRPr="000B1056">
        <w:rPr>
          <w:szCs w:val="24"/>
          <w:lang w:val="en-CA" w:eastAsia="en-DE"/>
        </w:rPr>
        <w:t xml:space="preserve"> Crosscheck of </w:t>
      </w:r>
      <w:r w:rsidR="005B27D7" w:rsidRPr="000B1056">
        <w:rPr>
          <w:szCs w:val="24"/>
          <w:lang w:val="en-CA"/>
        </w:rPr>
        <w:t>JVET</w:t>
      </w:r>
      <w:r w:rsidR="005B27D7" w:rsidRPr="000B1056">
        <w:rPr>
          <w:szCs w:val="24"/>
          <w:lang w:val="en-CA" w:eastAsia="en-DE"/>
        </w:rPr>
        <w:t>-Z0051 (EE2-1.2: On chroma intra prediction) [K. Naser (InterDigital)] [late]</w:t>
      </w:r>
    </w:p>
    <w:p w14:paraId="0AD03323" w14:textId="77777777" w:rsidR="005B27D7" w:rsidRPr="00CA54A0" w:rsidRDefault="005B27D7" w:rsidP="00CA54A0">
      <w:pPr>
        <w:rPr>
          <w:lang w:val="en-CA"/>
        </w:rPr>
      </w:pPr>
    </w:p>
    <w:p w14:paraId="0C9994CF" w14:textId="7027EDF3" w:rsidR="00F83198" w:rsidRDefault="00A87102" w:rsidP="00E82967">
      <w:pPr>
        <w:pStyle w:val="berschrift9"/>
        <w:rPr>
          <w:szCs w:val="24"/>
          <w:lang w:val="en-CA"/>
        </w:rPr>
      </w:pPr>
      <w:hyperlink r:id="rId144" w:history="1">
        <w:r w:rsidR="00F83198" w:rsidRPr="000C13D4">
          <w:rPr>
            <w:color w:val="0000FF"/>
            <w:szCs w:val="24"/>
            <w:u w:val="single"/>
            <w:lang w:val="en-CA"/>
          </w:rPr>
          <w:t>JVET-Z0054</w:t>
        </w:r>
      </w:hyperlink>
      <w:r w:rsidR="00F83198" w:rsidRPr="000C13D4">
        <w:rPr>
          <w:szCs w:val="24"/>
          <w:lang w:val="en-CA"/>
        </w:rPr>
        <w:t xml:space="preserve"> EE2-2.1: On the extended number of active reference pictures and block level reference picture reordering [H. Huang, V. Seregin, M. Karczewicz (Qualcomm)]</w:t>
      </w:r>
    </w:p>
    <w:p w14:paraId="46E08401" w14:textId="77777777" w:rsidR="00CA54A0" w:rsidRPr="00CA54A0" w:rsidRDefault="00CA54A0" w:rsidP="00CA54A0">
      <w:pPr>
        <w:rPr>
          <w:lang w:val="en-CA"/>
        </w:rPr>
      </w:pPr>
    </w:p>
    <w:p w14:paraId="7AEE904E" w14:textId="25EED747" w:rsidR="00F83198" w:rsidRDefault="00A87102" w:rsidP="00E82967">
      <w:pPr>
        <w:pStyle w:val="berschrift9"/>
        <w:rPr>
          <w:szCs w:val="24"/>
          <w:lang w:val="en-CA"/>
        </w:rPr>
      </w:pPr>
      <w:hyperlink r:id="rId145" w:history="1">
        <w:r w:rsidR="00F83198" w:rsidRPr="000C13D4">
          <w:rPr>
            <w:color w:val="0000FF"/>
            <w:szCs w:val="24"/>
            <w:u w:val="single"/>
            <w:lang w:val="en-CA"/>
          </w:rPr>
          <w:t>JVET-Z0055</w:t>
        </w:r>
      </w:hyperlink>
      <w:r w:rsidR="00F83198" w:rsidRPr="000C13D4">
        <w:rPr>
          <w:szCs w:val="24"/>
          <w:lang w:val="en-CA"/>
        </w:rPr>
        <w:t xml:space="preserve"> EE2-3.1: Cross-component palette coding [B. Vishwanath, K. Zhang, L. Zhang (Bytedance)]</w:t>
      </w:r>
    </w:p>
    <w:p w14:paraId="56C5750A" w14:textId="1E4365F5" w:rsidR="00CA54A0" w:rsidRDefault="00CA54A0" w:rsidP="00CA54A0">
      <w:pPr>
        <w:rPr>
          <w:lang w:val="en-CA"/>
        </w:rPr>
      </w:pPr>
    </w:p>
    <w:p w14:paraId="32FEFBB3" w14:textId="77777777" w:rsidR="005B27D7" w:rsidRPr="000B1056" w:rsidRDefault="00A87102" w:rsidP="005B27D7">
      <w:pPr>
        <w:pStyle w:val="berschrift9"/>
        <w:rPr>
          <w:szCs w:val="24"/>
          <w:lang w:val="en-CA" w:eastAsia="en-DE"/>
        </w:rPr>
      </w:pPr>
      <w:hyperlink r:id="rId146" w:history="1">
        <w:r w:rsidR="005B27D7" w:rsidRPr="000B1056">
          <w:rPr>
            <w:color w:val="0000FF"/>
            <w:szCs w:val="24"/>
            <w:u w:val="single"/>
            <w:lang w:val="en-CA" w:eastAsia="en-DE"/>
          </w:rPr>
          <w:t>JVET-Z0182</w:t>
        </w:r>
      </w:hyperlink>
      <w:r w:rsidR="005B27D7" w:rsidRPr="000B1056">
        <w:rPr>
          <w:szCs w:val="24"/>
          <w:lang w:val="en-CA" w:eastAsia="en-DE"/>
        </w:rPr>
        <w:t xml:space="preserve"> Crosscheck of JVET-Z0055 (EE2-3.1: Cross-component palette coding) [J. Lainema (Nokia) [late] [miss]</w:t>
      </w:r>
    </w:p>
    <w:p w14:paraId="1AAB26DF" w14:textId="77777777" w:rsidR="005B27D7" w:rsidRPr="00CA54A0" w:rsidRDefault="005B27D7" w:rsidP="00CA54A0">
      <w:pPr>
        <w:rPr>
          <w:lang w:val="en-CA"/>
        </w:rPr>
      </w:pPr>
    </w:p>
    <w:p w14:paraId="2D22E8A3" w14:textId="3C094AE3" w:rsidR="00F83198" w:rsidRDefault="00A87102" w:rsidP="00E82967">
      <w:pPr>
        <w:pStyle w:val="berschrift9"/>
        <w:rPr>
          <w:szCs w:val="24"/>
          <w:lang w:val="en-CA"/>
        </w:rPr>
      </w:pPr>
      <w:hyperlink r:id="rId147" w:history="1">
        <w:r w:rsidR="00F83198" w:rsidRPr="000C13D4">
          <w:rPr>
            <w:color w:val="0000FF"/>
            <w:szCs w:val="24"/>
            <w:u w:val="single"/>
            <w:lang w:val="en-CA"/>
          </w:rPr>
          <w:t>JVET-Z0056</w:t>
        </w:r>
      </w:hyperlink>
      <w:r w:rsidR="00F83198" w:rsidRPr="000C13D4">
        <w:rPr>
          <w:szCs w:val="24"/>
          <w:lang w:val="en-CA"/>
        </w:rPr>
        <w:t xml:space="preserve"> EE2-2.4: Template matching based reordering for GPM split modes [C.-C. Chen, H. Huang, Y. Zhang, Z. Zhang, Y.-J. Chang, V. Seregin, M. Karczewicz (Qualcomm)]</w:t>
      </w:r>
    </w:p>
    <w:p w14:paraId="4B8AC686" w14:textId="77777777" w:rsidR="00CA54A0" w:rsidRPr="00CA54A0" w:rsidRDefault="00CA54A0" w:rsidP="00CA54A0">
      <w:pPr>
        <w:rPr>
          <w:lang w:val="en-CA"/>
        </w:rPr>
      </w:pPr>
    </w:p>
    <w:p w14:paraId="4CEDE81A" w14:textId="75A03578" w:rsidR="00F83198" w:rsidRDefault="00A87102" w:rsidP="00E82967">
      <w:pPr>
        <w:pStyle w:val="berschrift9"/>
        <w:rPr>
          <w:szCs w:val="24"/>
          <w:lang w:val="en-CA"/>
        </w:rPr>
      </w:pPr>
      <w:hyperlink r:id="rId148" w:history="1">
        <w:r w:rsidR="00F83198" w:rsidRPr="000C13D4">
          <w:rPr>
            <w:color w:val="0000FF"/>
            <w:szCs w:val="24"/>
            <w:u w:val="single"/>
            <w:lang w:val="en-CA"/>
          </w:rPr>
          <w:t>JVET-Z0058</w:t>
        </w:r>
      </w:hyperlink>
      <w:r w:rsidR="00F83198" w:rsidRPr="000C13D4">
        <w:rPr>
          <w:szCs w:val="24"/>
          <w:lang w:val="en-CA"/>
        </w:rPr>
        <w:t xml:space="preserve"> EE2-2.5: Adaptive reordering of merge candidates with refined motion [Y. Wang, K. Zhang, N. Zhang, Z. Deng, L. Zhang (Bytedance)]</w:t>
      </w:r>
    </w:p>
    <w:p w14:paraId="1E303FB8" w14:textId="207824CC" w:rsidR="00CA54A0" w:rsidRDefault="00CA54A0" w:rsidP="00CA54A0">
      <w:pPr>
        <w:rPr>
          <w:lang w:val="en-CA"/>
        </w:rPr>
      </w:pPr>
    </w:p>
    <w:p w14:paraId="75DEA02F" w14:textId="77777777" w:rsidR="00E31E0E" w:rsidRPr="000B1056" w:rsidRDefault="00A87102" w:rsidP="005B27D7">
      <w:pPr>
        <w:pStyle w:val="berschrift9"/>
        <w:rPr>
          <w:szCs w:val="24"/>
          <w:lang w:val="en-CA" w:eastAsia="en-DE"/>
        </w:rPr>
      </w:pPr>
      <w:hyperlink r:id="rId149" w:history="1">
        <w:r w:rsidR="00E31E0E" w:rsidRPr="000B1056">
          <w:rPr>
            <w:color w:val="0000FF"/>
            <w:szCs w:val="24"/>
            <w:u w:val="single"/>
            <w:lang w:val="en-CA" w:eastAsia="en-DE"/>
          </w:rPr>
          <w:t>JVET-Z0163</w:t>
        </w:r>
      </w:hyperlink>
      <w:r w:rsidR="00E31E0E" w:rsidRPr="000B1056">
        <w:rPr>
          <w:szCs w:val="24"/>
          <w:lang w:val="en-CA" w:eastAsia="en-DE"/>
        </w:rPr>
        <w:t xml:space="preserve"> </w:t>
      </w:r>
      <w:r w:rsidR="00E31E0E" w:rsidRPr="000B1056">
        <w:rPr>
          <w:szCs w:val="24"/>
          <w:lang w:val="en-CA"/>
        </w:rPr>
        <w:t>Crosscheck</w:t>
      </w:r>
      <w:r w:rsidR="00E31E0E" w:rsidRPr="000B1056">
        <w:rPr>
          <w:szCs w:val="24"/>
          <w:lang w:val="en-CA" w:eastAsia="en-DE"/>
        </w:rPr>
        <w:t xml:space="preserve"> of JVET-Z0058 (EE2-2.5: Adaptive reordering of merge candidates with refined motion) [G. Ren, Z. Chen (Wuhan Univ.)] [late] [miss]</w:t>
      </w:r>
    </w:p>
    <w:p w14:paraId="3C286CB1" w14:textId="77777777" w:rsidR="00E31E0E" w:rsidRPr="00CA54A0" w:rsidRDefault="00E31E0E" w:rsidP="00CA54A0">
      <w:pPr>
        <w:rPr>
          <w:lang w:val="en-CA"/>
        </w:rPr>
      </w:pPr>
    </w:p>
    <w:p w14:paraId="6584C473" w14:textId="50AAEFEA" w:rsidR="00F83198" w:rsidRDefault="00A87102" w:rsidP="00E82967">
      <w:pPr>
        <w:pStyle w:val="berschrift9"/>
        <w:rPr>
          <w:szCs w:val="24"/>
          <w:lang w:val="en-CA"/>
        </w:rPr>
      </w:pPr>
      <w:hyperlink r:id="rId150" w:history="1">
        <w:r w:rsidR="00F83198" w:rsidRPr="000C13D4">
          <w:rPr>
            <w:color w:val="0000FF"/>
            <w:szCs w:val="24"/>
            <w:u w:val="single"/>
            <w:lang w:val="en-CA"/>
          </w:rPr>
          <w:t>JVET-Z0061</w:t>
        </w:r>
      </w:hyperlink>
      <w:r w:rsidR="00F83198" w:rsidRPr="000C13D4">
        <w:rPr>
          <w:szCs w:val="24"/>
          <w:lang w:val="en-CA"/>
        </w:rPr>
        <w:t xml:space="preserve"> EE2-2.3: Template matching based OBMC [Z. Lv, C. Zhou, J. Zhang (vivo)]</w:t>
      </w:r>
    </w:p>
    <w:p w14:paraId="48C2D633" w14:textId="0D5432D7" w:rsidR="00CA54A0" w:rsidRDefault="00CA54A0" w:rsidP="00CA54A0">
      <w:pPr>
        <w:rPr>
          <w:lang w:val="en-CA"/>
        </w:rPr>
      </w:pPr>
    </w:p>
    <w:p w14:paraId="1647252E" w14:textId="77777777" w:rsidR="00E31E0E" w:rsidRPr="000B1056" w:rsidRDefault="00A87102" w:rsidP="005B27D7">
      <w:pPr>
        <w:pStyle w:val="berschrift9"/>
        <w:rPr>
          <w:szCs w:val="24"/>
          <w:lang w:val="en-CA" w:eastAsia="en-DE"/>
        </w:rPr>
      </w:pPr>
      <w:hyperlink r:id="rId151" w:history="1">
        <w:r w:rsidR="00E31E0E" w:rsidRPr="000B1056">
          <w:rPr>
            <w:color w:val="0000FF"/>
            <w:szCs w:val="24"/>
            <w:u w:val="single"/>
            <w:lang w:val="en-CA" w:eastAsia="en-DE"/>
          </w:rPr>
          <w:t>JVET-Z0166</w:t>
        </w:r>
      </w:hyperlink>
      <w:r w:rsidR="00E31E0E" w:rsidRPr="000B1056">
        <w:rPr>
          <w:szCs w:val="24"/>
          <w:lang w:val="en-CA" w:eastAsia="en-DE"/>
        </w:rPr>
        <w:t xml:space="preserve"> Crosscheck of JVET-Z0061 (EE2-2.3: Template matching based OBMC) [Y.-J. Chang (Qualcomm)] [late]</w:t>
      </w:r>
    </w:p>
    <w:p w14:paraId="722F290F" w14:textId="77777777" w:rsidR="00E31E0E" w:rsidRPr="00CA54A0" w:rsidRDefault="00E31E0E" w:rsidP="00CA54A0">
      <w:pPr>
        <w:rPr>
          <w:lang w:val="en-CA"/>
        </w:rPr>
      </w:pPr>
    </w:p>
    <w:p w14:paraId="1F8E2BFF" w14:textId="02ECA0A2" w:rsidR="00F83198" w:rsidRDefault="00A87102" w:rsidP="00E82967">
      <w:pPr>
        <w:pStyle w:val="berschrift9"/>
        <w:rPr>
          <w:szCs w:val="24"/>
          <w:lang w:val="en-CA"/>
        </w:rPr>
      </w:pPr>
      <w:hyperlink r:id="rId152" w:history="1">
        <w:r w:rsidR="00F83198" w:rsidRPr="000C13D4">
          <w:rPr>
            <w:color w:val="0000FF"/>
            <w:szCs w:val="24"/>
            <w:u w:val="single"/>
            <w:lang w:val="en-CA"/>
          </w:rPr>
          <w:t>JVET-Z0075</w:t>
        </w:r>
      </w:hyperlink>
      <w:r w:rsidR="00F83198" w:rsidRPr="000C13D4">
        <w:rPr>
          <w:szCs w:val="24"/>
          <w:lang w:val="en-CA"/>
        </w:rPr>
        <w:t xml:space="preserve"> EE2-3.3: Enlarged HMVP table for IBC [N. Zhang, K. Zhang, L. Zhang (Bytedance)]</w:t>
      </w:r>
    </w:p>
    <w:p w14:paraId="4ADB0DBD" w14:textId="2AD273E6" w:rsidR="00CA54A0" w:rsidRDefault="00CA54A0" w:rsidP="00CA54A0">
      <w:pPr>
        <w:rPr>
          <w:ins w:id="11203" w:author="Jens-Rainer Ohm" w:date="2022-04-20T20:53:00Z"/>
          <w:lang w:val="en-CA"/>
        </w:rPr>
      </w:pPr>
    </w:p>
    <w:p w14:paraId="4A0E880A" w14:textId="77777777" w:rsidR="00EF257E" w:rsidRPr="00DF4940" w:rsidRDefault="00EF257E" w:rsidP="00EF257E">
      <w:pPr>
        <w:pStyle w:val="berschrift9"/>
        <w:rPr>
          <w:ins w:id="11204" w:author="Jens-Rainer Ohm" w:date="2022-04-20T20:53:00Z"/>
          <w:szCs w:val="24"/>
          <w:lang w:val="en-CA" w:eastAsia="en-DE"/>
        </w:rPr>
        <w:pPrChange w:id="11205" w:author="Jens-Rainer Ohm" w:date="2022-04-20T20:53:00Z">
          <w:pPr>
            <w:tabs>
              <w:tab w:val="left" w:pos="814"/>
              <w:tab w:val="left" w:pos="2728"/>
            </w:tabs>
          </w:pPr>
        </w:pPrChange>
      </w:pPr>
      <w:ins w:id="11206" w:author="Jens-Rainer Ohm" w:date="2022-04-20T20:53:00Z">
        <w:r w:rsidRPr="00DF4940">
          <w:rPr>
            <w:szCs w:val="24"/>
            <w:lang w:val="en-CA" w:eastAsia="en-DE"/>
          </w:rPr>
          <w:fldChar w:fldCharType="begin"/>
        </w:r>
        <w:r w:rsidRPr="00DF4940">
          <w:rPr>
            <w:szCs w:val="24"/>
            <w:lang w:val="en-CA" w:eastAsia="en-DE"/>
          </w:rPr>
          <w:instrText xml:space="preserve"> HYPERLINK "https://jvet-experts.org/doc_end_user/current_document.php?id=11646" </w:instrText>
        </w:r>
        <w:r w:rsidRPr="00DF4940">
          <w:rPr>
            <w:szCs w:val="24"/>
            <w:lang w:val="en-CA" w:eastAsia="en-DE"/>
          </w:rPr>
          <w:fldChar w:fldCharType="separate"/>
        </w:r>
        <w:r w:rsidRPr="00DF4940">
          <w:rPr>
            <w:color w:val="0000FF"/>
            <w:szCs w:val="24"/>
            <w:u w:val="single"/>
            <w:lang w:val="en-CA" w:eastAsia="en-DE"/>
          </w:rPr>
          <w:t>JVET-Z0196</w:t>
        </w:r>
        <w:r w:rsidRPr="00DF4940">
          <w:rPr>
            <w:szCs w:val="24"/>
            <w:lang w:val="en-CA" w:eastAsia="en-DE"/>
          </w:rPr>
          <w:fldChar w:fldCharType="end"/>
        </w:r>
        <w:r w:rsidRPr="00DF4940">
          <w:rPr>
            <w:szCs w:val="24"/>
            <w:lang w:val="en-CA" w:eastAsia="en-DE"/>
          </w:rPr>
          <w:t xml:space="preserve"> Crosscheck of </w:t>
        </w:r>
        <w:r w:rsidRPr="00DF4940">
          <w:rPr>
            <w:szCs w:val="24"/>
            <w:lang w:val="en-CA"/>
          </w:rPr>
          <w:t>JVET</w:t>
        </w:r>
        <w:r w:rsidRPr="00DF4940">
          <w:rPr>
            <w:szCs w:val="24"/>
            <w:lang w:val="en-CA" w:eastAsia="en-DE"/>
          </w:rPr>
          <w:t>-Z0075 (EE2-3.3: Enlarged HMVP table for IBC) [D. Ruiz Coll (Ofinno)] [late] [miss]</w:t>
        </w:r>
      </w:ins>
    </w:p>
    <w:p w14:paraId="66B5085B" w14:textId="77777777" w:rsidR="00EF257E" w:rsidRPr="00CA54A0" w:rsidRDefault="00EF257E" w:rsidP="00CA54A0">
      <w:pPr>
        <w:rPr>
          <w:lang w:val="en-CA"/>
        </w:rPr>
      </w:pPr>
    </w:p>
    <w:p w14:paraId="28E240C3" w14:textId="4E231338" w:rsidR="005B7DA3" w:rsidRDefault="00A87102" w:rsidP="00E82967">
      <w:pPr>
        <w:pStyle w:val="berschrift9"/>
        <w:rPr>
          <w:szCs w:val="24"/>
          <w:lang w:val="en-CA"/>
        </w:rPr>
      </w:pPr>
      <w:hyperlink r:id="rId153" w:history="1">
        <w:r w:rsidR="005B7DA3" w:rsidRPr="000C13D4">
          <w:rPr>
            <w:color w:val="0000FF"/>
            <w:szCs w:val="24"/>
            <w:u w:val="single"/>
            <w:lang w:val="en-CA"/>
          </w:rPr>
          <w:t>JVET-Z0084</w:t>
        </w:r>
      </w:hyperlink>
      <w:r w:rsidR="005B7DA3" w:rsidRPr="000C13D4">
        <w:rPr>
          <w:szCs w:val="24"/>
          <w:lang w:val="en-CA"/>
        </w:rPr>
        <w:t xml:space="preserve"> EE2-3.4: IBC with Template Matching [A. Robert, K. Naser, T. Poirier, Y. Chen, F. Galpin (InterDigital)]</w:t>
      </w:r>
    </w:p>
    <w:p w14:paraId="32A51A3F" w14:textId="2517C888" w:rsidR="00CA54A0" w:rsidRDefault="00CA54A0" w:rsidP="00CA54A0">
      <w:pPr>
        <w:rPr>
          <w:ins w:id="11207" w:author="Jens-Rainer Ohm" w:date="2022-04-20T20:53:00Z"/>
          <w:lang w:val="en-CA"/>
        </w:rPr>
      </w:pPr>
    </w:p>
    <w:p w14:paraId="49B7CB26" w14:textId="77777777" w:rsidR="00EF257E" w:rsidRPr="00DF4940" w:rsidRDefault="00EF257E" w:rsidP="00EF257E">
      <w:pPr>
        <w:pStyle w:val="berschrift9"/>
        <w:rPr>
          <w:ins w:id="11208" w:author="Jens-Rainer Ohm" w:date="2022-04-20T20:53:00Z"/>
          <w:szCs w:val="24"/>
          <w:lang w:val="en-CA" w:eastAsia="en-DE"/>
        </w:rPr>
        <w:pPrChange w:id="11209" w:author="Jens-Rainer Ohm" w:date="2022-04-20T20:53:00Z">
          <w:pPr>
            <w:tabs>
              <w:tab w:val="left" w:pos="814"/>
              <w:tab w:val="left" w:pos="2728"/>
            </w:tabs>
          </w:pPr>
        </w:pPrChange>
      </w:pPr>
      <w:ins w:id="11210" w:author="Jens-Rainer Ohm" w:date="2022-04-20T20:53:00Z">
        <w:r w:rsidRPr="00DF4940">
          <w:rPr>
            <w:szCs w:val="24"/>
            <w:lang w:val="en-CA" w:eastAsia="en-DE"/>
          </w:rPr>
          <w:fldChar w:fldCharType="begin"/>
        </w:r>
        <w:r w:rsidRPr="00DF4940">
          <w:rPr>
            <w:szCs w:val="24"/>
            <w:lang w:val="en-CA" w:eastAsia="en-DE"/>
          </w:rPr>
          <w:instrText xml:space="preserve"> HYPERLINK "https://jvet-experts.org/doc_end_user/current_document.php?id=11647" </w:instrText>
        </w:r>
        <w:r w:rsidRPr="00DF4940">
          <w:rPr>
            <w:szCs w:val="24"/>
            <w:lang w:val="en-CA" w:eastAsia="en-DE"/>
          </w:rPr>
          <w:fldChar w:fldCharType="separate"/>
        </w:r>
        <w:r w:rsidRPr="00DF4940">
          <w:rPr>
            <w:color w:val="0000FF"/>
            <w:szCs w:val="24"/>
            <w:u w:val="single"/>
            <w:lang w:val="en-CA" w:eastAsia="en-DE"/>
          </w:rPr>
          <w:t>JVET-Z0197</w:t>
        </w:r>
        <w:r w:rsidRPr="00DF4940">
          <w:rPr>
            <w:szCs w:val="24"/>
            <w:lang w:val="en-CA" w:eastAsia="en-DE"/>
          </w:rPr>
          <w:fldChar w:fldCharType="end"/>
        </w:r>
        <w:r w:rsidRPr="00DF4940">
          <w:rPr>
            <w:szCs w:val="24"/>
            <w:lang w:val="en-CA" w:eastAsia="en-DE"/>
          </w:rPr>
          <w:t xml:space="preserve"> </w:t>
        </w:r>
        <w:r w:rsidRPr="00DF4940">
          <w:rPr>
            <w:szCs w:val="24"/>
            <w:lang w:val="en-CA"/>
          </w:rPr>
          <w:t>Crosscheck</w:t>
        </w:r>
        <w:r w:rsidRPr="00DF4940">
          <w:rPr>
            <w:szCs w:val="24"/>
            <w:lang w:val="en-CA" w:eastAsia="en-DE"/>
          </w:rPr>
          <w:t xml:space="preserve"> of JVET-Z0084 (EE2-3.4: IBC with Template Matching) [D. Ruiz Coll (Ofinno)] [late] [miss]</w:t>
        </w:r>
      </w:ins>
    </w:p>
    <w:p w14:paraId="1C74D90F" w14:textId="77777777" w:rsidR="00EF257E" w:rsidRPr="00CA54A0" w:rsidRDefault="00EF257E" w:rsidP="00CA54A0">
      <w:pPr>
        <w:rPr>
          <w:lang w:val="en-CA"/>
        </w:rPr>
      </w:pPr>
    </w:p>
    <w:p w14:paraId="190E6542" w14:textId="296698C0" w:rsidR="005B7DA3" w:rsidRDefault="00A87102" w:rsidP="00E82967">
      <w:pPr>
        <w:pStyle w:val="berschrift9"/>
        <w:rPr>
          <w:szCs w:val="24"/>
          <w:lang w:val="en-CA"/>
        </w:rPr>
      </w:pPr>
      <w:hyperlink r:id="rId154" w:history="1">
        <w:r w:rsidR="005B7DA3" w:rsidRPr="000C13D4">
          <w:rPr>
            <w:color w:val="0000FF"/>
            <w:szCs w:val="24"/>
            <w:u w:val="single"/>
            <w:lang w:val="en-CA"/>
          </w:rPr>
          <w:t>JVET-Z0095</w:t>
        </w:r>
      </w:hyperlink>
      <w:r w:rsidR="005B7DA3" w:rsidRPr="000C13D4">
        <w:rPr>
          <w:szCs w:val="24"/>
          <w:lang w:val="en-CA"/>
        </w:rPr>
        <w:t xml:space="preserve"> EE2-3.6: Combined tests involving EE2-3.4 [A. Robert, K. Naser, T. Poirier, Y. Chen, F. Galpin (InterDigital)]</w:t>
      </w:r>
    </w:p>
    <w:p w14:paraId="5FFED44A" w14:textId="09F30F0E" w:rsidR="00CA54A0" w:rsidRDefault="00CA54A0" w:rsidP="00CA54A0">
      <w:pPr>
        <w:rPr>
          <w:ins w:id="11211" w:author="Jens-Rainer Ohm" w:date="2022-04-20T20:54:00Z"/>
          <w:lang w:val="en-CA"/>
        </w:rPr>
      </w:pPr>
    </w:p>
    <w:p w14:paraId="17D36509" w14:textId="77777777" w:rsidR="00EF257E" w:rsidRPr="00DF4940" w:rsidRDefault="00EF257E" w:rsidP="00EF257E">
      <w:pPr>
        <w:pStyle w:val="berschrift9"/>
        <w:rPr>
          <w:ins w:id="11212" w:author="Jens-Rainer Ohm" w:date="2022-04-20T20:54:00Z"/>
          <w:szCs w:val="24"/>
          <w:lang w:val="en-CA" w:eastAsia="en-DE"/>
        </w:rPr>
        <w:pPrChange w:id="11213" w:author="Jens-Rainer Ohm" w:date="2022-04-20T20:54:00Z">
          <w:pPr>
            <w:tabs>
              <w:tab w:val="left" w:pos="814"/>
              <w:tab w:val="left" w:pos="2728"/>
            </w:tabs>
          </w:pPr>
        </w:pPrChange>
      </w:pPr>
      <w:ins w:id="11214" w:author="Jens-Rainer Ohm" w:date="2022-04-20T20:54:00Z">
        <w:r w:rsidRPr="00DF4940">
          <w:rPr>
            <w:szCs w:val="24"/>
            <w:lang w:val="en-CA" w:eastAsia="en-DE"/>
          </w:rPr>
          <w:fldChar w:fldCharType="begin"/>
        </w:r>
        <w:r w:rsidRPr="00DF4940">
          <w:rPr>
            <w:szCs w:val="24"/>
            <w:lang w:val="en-CA" w:eastAsia="en-DE"/>
          </w:rPr>
          <w:instrText xml:space="preserve"> HYPERLINK "https://jvet-experts.org/doc_end_user/current_document.php?id=11648" </w:instrText>
        </w:r>
        <w:r w:rsidRPr="00DF4940">
          <w:rPr>
            <w:szCs w:val="24"/>
            <w:lang w:val="en-CA" w:eastAsia="en-DE"/>
          </w:rPr>
          <w:fldChar w:fldCharType="separate"/>
        </w:r>
        <w:r w:rsidRPr="00DF4940">
          <w:rPr>
            <w:color w:val="0000FF"/>
            <w:szCs w:val="24"/>
            <w:u w:val="single"/>
            <w:lang w:val="en-CA" w:eastAsia="en-DE"/>
          </w:rPr>
          <w:t>JVET-Z0198</w:t>
        </w:r>
        <w:r w:rsidRPr="00DF4940">
          <w:rPr>
            <w:szCs w:val="24"/>
            <w:lang w:val="en-CA" w:eastAsia="en-DE"/>
          </w:rPr>
          <w:fldChar w:fldCharType="end"/>
        </w:r>
        <w:r w:rsidRPr="00DF4940">
          <w:rPr>
            <w:szCs w:val="24"/>
            <w:lang w:val="en-CA" w:eastAsia="en-DE"/>
          </w:rPr>
          <w:t xml:space="preserve"> Crosscheck of JVET-Z0095 (EE2-3.6: Combined tests involving EE2-3.4) and JVET-Z0165 (EE2-3.6: </w:t>
        </w:r>
        <w:r w:rsidRPr="00DF4940">
          <w:rPr>
            <w:szCs w:val="24"/>
            <w:lang w:val="en-CA"/>
          </w:rPr>
          <w:t>Combination</w:t>
        </w:r>
        <w:r w:rsidRPr="00DF4940">
          <w:rPr>
            <w:szCs w:val="24"/>
            <w:lang w:val="en-CA" w:eastAsia="en-DE"/>
          </w:rPr>
          <w:t xml:space="preserve"> tests of EE2-3.2+EE2-3.3+EE2-3.4+EE2-3.5): tests EE2-3.6a, EE2-3.6b, EE2-3.6e, and EE2-3.6h [D. Ruiz Coll (Ofinno)] [late] [miss]</w:t>
        </w:r>
      </w:ins>
    </w:p>
    <w:p w14:paraId="4C955464" w14:textId="77777777" w:rsidR="00EF257E" w:rsidRPr="00CA54A0" w:rsidRDefault="00EF257E" w:rsidP="00CA54A0">
      <w:pPr>
        <w:rPr>
          <w:lang w:val="en-CA"/>
        </w:rPr>
      </w:pPr>
    </w:p>
    <w:p w14:paraId="74367134" w14:textId="0AE47325" w:rsidR="00B103A7" w:rsidRDefault="00A87102" w:rsidP="00E82967">
      <w:pPr>
        <w:pStyle w:val="berschrift9"/>
        <w:rPr>
          <w:szCs w:val="24"/>
          <w:lang w:val="en-CA"/>
        </w:rPr>
      </w:pPr>
      <w:hyperlink r:id="rId155" w:history="1">
        <w:r w:rsidR="00B103A7" w:rsidRPr="000C13D4">
          <w:rPr>
            <w:color w:val="0000FF"/>
            <w:szCs w:val="24"/>
            <w:u w:val="single"/>
            <w:lang w:val="en-CA"/>
          </w:rPr>
          <w:t>JVET-Z0117</w:t>
        </w:r>
      </w:hyperlink>
      <w:r w:rsidR="00B103A7" w:rsidRPr="000C13D4">
        <w:rPr>
          <w:szCs w:val="24"/>
          <w:lang w:val="en-CA"/>
        </w:rPr>
        <w:t xml:space="preserve"> EE2-2.6: Long-tap interpolation filtering on chroma components [X. Xie, K. Zhang, L. Zhang, J. Li, M. Wang, S. Wang (Bytedance)]</w:t>
      </w:r>
    </w:p>
    <w:p w14:paraId="792206AA" w14:textId="77777777" w:rsidR="00CA54A0" w:rsidRPr="00CA54A0" w:rsidRDefault="00CA54A0" w:rsidP="00CA54A0">
      <w:pPr>
        <w:rPr>
          <w:lang w:val="en-CA"/>
        </w:rPr>
      </w:pPr>
    </w:p>
    <w:p w14:paraId="6B9F5AA8" w14:textId="33DCB359" w:rsidR="00B103A7" w:rsidRDefault="00A87102" w:rsidP="00E82967">
      <w:pPr>
        <w:pStyle w:val="berschrift9"/>
        <w:rPr>
          <w:szCs w:val="24"/>
          <w:lang w:val="en-CA"/>
        </w:rPr>
      </w:pPr>
      <w:hyperlink r:id="rId156" w:history="1">
        <w:r w:rsidR="00B103A7" w:rsidRPr="000C13D4">
          <w:rPr>
            <w:color w:val="0000FF"/>
            <w:szCs w:val="24"/>
            <w:u w:val="single"/>
            <w:lang w:val="en-CA"/>
          </w:rPr>
          <w:t>JVET-Z0133</w:t>
        </w:r>
      </w:hyperlink>
      <w:r w:rsidR="00B103A7" w:rsidRPr="000C13D4">
        <w:rPr>
          <w:szCs w:val="24"/>
          <w:lang w:val="en-CA"/>
        </w:rPr>
        <w:t xml:space="preserve"> EE2-4.2: CABAC initialization from previous inter slice and windows adjustment [V. Seregin, H. Golestani, N. Hu, P. Garus, M. Karczewicz (Qualcomm)]</w:t>
      </w:r>
    </w:p>
    <w:p w14:paraId="34D92EC8" w14:textId="4C1B03E8" w:rsidR="00CA54A0" w:rsidRDefault="00CA54A0" w:rsidP="00CA54A0">
      <w:pPr>
        <w:rPr>
          <w:lang w:val="en-CA"/>
        </w:rPr>
      </w:pPr>
    </w:p>
    <w:p w14:paraId="7A330F78" w14:textId="77777777" w:rsidR="005B27D7" w:rsidRPr="000B1056" w:rsidRDefault="00A87102" w:rsidP="005B27D7">
      <w:pPr>
        <w:pStyle w:val="berschrift9"/>
        <w:rPr>
          <w:szCs w:val="24"/>
          <w:lang w:val="en-CA" w:eastAsia="en-DE"/>
        </w:rPr>
      </w:pPr>
      <w:hyperlink r:id="rId157" w:history="1">
        <w:r w:rsidR="005B27D7" w:rsidRPr="000B1056">
          <w:rPr>
            <w:color w:val="0000FF"/>
            <w:szCs w:val="24"/>
            <w:u w:val="single"/>
            <w:lang w:val="en-CA" w:eastAsia="en-DE"/>
          </w:rPr>
          <w:t>JVET-Z0173</w:t>
        </w:r>
      </w:hyperlink>
      <w:r w:rsidR="005B27D7" w:rsidRPr="000B1056">
        <w:rPr>
          <w:szCs w:val="24"/>
          <w:lang w:val="en-CA" w:eastAsia="en-DE"/>
        </w:rPr>
        <w:t xml:space="preserve"> Cross-</w:t>
      </w:r>
      <w:r w:rsidR="005B27D7" w:rsidRPr="000B1056">
        <w:rPr>
          <w:szCs w:val="24"/>
          <w:lang w:val="en-CA"/>
        </w:rPr>
        <w:t>check</w:t>
      </w:r>
      <w:r w:rsidR="005B27D7" w:rsidRPr="000B1056">
        <w:rPr>
          <w:szCs w:val="24"/>
          <w:lang w:val="en-CA" w:eastAsia="en-DE"/>
        </w:rPr>
        <w:t xml:space="preserve"> of test 4.2c of JVET-Z0133 (EE2-4.2: CABAC initialization from previous inter slice and windows adjustment) [K. Sato (OPPO)] [late] [miss]</w:t>
      </w:r>
    </w:p>
    <w:p w14:paraId="4371A77C" w14:textId="77777777" w:rsidR="005B27D7" w:rsidRPr="00CA54A0" w:rsidRDefault="005B27D7" w:rsidP="00CA54A0">
      <w:pPr>
        <w:rPr>
          <w:lang w:val="en-CA"/>
        </w:rPr>
      </w:pPr>
    </w:p>
    <w:p w14:paraId="5B65CF92" w14:textId="6CF0F096" w:rsidR="00B103A7" w:rsidRDefault="00A87102" w:rsidP="00E82967">
      <w:pPr>
        <w:pStyle w:val="berschrift9"/>
        <w:rPr>
          <w:szCs w:val="24"/>
          <w:lang w:val="en-CA"/>
        </w:rPr>
      </w:pPr>
      <w:hyperlink r:id="rId158" w:history="1">
        <w:r w:rsidR="00B103A7" w:rsidRPr="000C13D4">
          <w:rPr>
            <w:color w:val="0000FF"/>
            <w:szCs w:val="24"/>
            <w:u w:val="single"/>
            <w:lang w:val="en-CA"/>
          </w:rPr>
          <w:t>JVET-Z0134</w:t>
        </w:r>
      </w:hyperlink>
      <w:r w:rsidR="00B103A7" w:rsidRPr="000C13D4">
        <w:rPr>
          <w:szCs w:val="24"/>
          <w:lang w:val="en-CA"/>
        </w:rPr>
        <w:t xml:space="preserve"> EE2-Test4.1: Improved probability estimation for CABAC [X. Xiu, W. Chen, C.-W. Kuo, H.-J. Jhu, N. Yan, X. Wang (Kwai)]</w:t>
      </w:r>
    </w:p>
    <w:p w14:paraId="724A9FAD" w14:textId="77777777" w:rsidR="00CA54A0" w:rsidRPr="00CA54A0" w:rsidRDefault="00CA54A0" w:rsidP="00CA54A0">
      <w:pPr>
        <w:rPr>
          <w:lang w:val="en-CA"/>
        </w:rPr>
      </w:pPr>
    </w:p>
    <w:p w14:paraId="6BD90DA5" w14:textId="7AC96EBB" w:rsidR="00B103A7" w:rsidRDefault="00A87102" w:rsidP="00E82967">
      <w:pPr>
        <w:pStyle w:val="berschrift9"/>
        <w:rPr>
          <w:szCs w:val="24"/>
          <w:lang w:val="en-CA"/>
        </w:rPr>
      </w:pPr>
      <w:hyperlink r:id="rId159" w:history="1">
        <w:r w:rsidR="00B103A7" w:rsidRPr="000C13D4">
          <w:rPr>
            <w:color w:val="0000FF"/>
            <w:szCs w:val="24"/>
            <w:u w:val="single"/>
            <w:lang w:val="en-CA"/>
          </w:rPr>
          <w:t>JVET-Z0135</w:t>
        </w:r>
      </w:hyperlink>
      <w:r w:rsidR="00B103A7" w:rsidRPr="000C13D4">
        <w:rPr>
          <w:szCs w:val="24"/>
          <w:lang w:val="en-CA"/>
        </w:rPr>
        <w:t xml:space="preserve"> EE2-Test4.3: Combined tests of EE2-4.1 and EE2-4.2 [V. Seregin, H. Golestani, N. Hu, P. Garus, Marta Karczewicz (Qualcomm), X. Xiu, W. Chen, C.-W. Kuo, H.-J. Jhu, N. Yan, X. Wang (Kwai)]</w:t>
      </w:r>
    </w:p>
    <w:p w14:paraId="1CA9E6DC" w14:textId="00DB2FE9" w:rsidR="00CA54A0" w:rsidRDefault="00CA54A0" w:rsidP="00CA54A0">
      <w:pPr>
        <w:rPr>
          <w:lang w:val="en-CA"/>
        </w:rPr>
      </w:pPr>
    </w:p>
    <w:p w14:paraId="1D0CB362" w14:textId="77777777" w:rsidR="005B27D7" w:rsidRPr="000B1056" w:rsidRDefault="00A87102" w:rsidP="005B27D7">
      <w:pPr>
        <w:pStyle w:val="berschrift9"/>
        <w:rPr>
          <w:szCs w:val="24"/>
          <w:lang w:val="en-CA" w:eastAsia="en-DE"/>
        </w:rPr>
      </w:pPr>
      <w:hyperlink r:id="rId160" w:history="1">
        <w:r w:rsidR="005B27D7" w:rsidRPr="000B1056">
          <w:rPr>
            <w:color w:val="0000FF"/>
            <w:szCs w:val="24"/>
            <w:u w:val="single"/>
            <w:lang w:val="en-CA" w:eastAsia="en-DE"/>
          </w:rPr>
          <w:t>JVET-Z0181</w:t>
        </w:r>
      </w:hyperlink>
      <w:r w:rsidR="005B27D7" w:rsidRPr="000B1056">
        <w:rPr>
          <w:szCs w:val="24"/>
          <w:lang w:val="en-CA" w:eastAsia="en-DE"/>
        </w:rPr>
        <w:t xml:space="preserve"> </w:t>
      </w:r>
      <w:r w:rsidR="005B27D7" w:rsidRPr="000B1056">
        <w:rPr>
          <w:szCs w:val="24"/>
          <w:lang w:val="en-CA"/>
        </w:rPr>
        <w:t>Crosscheck</w:t>
      </w:r>
      <w:r w:rsidR="005B27D7" w:rsidRPr="000B1056">
        <w:rPr>
          <w:szCs w:val="24"/>
          <w:lang w:val="en-CA" w:eastAsia="en-DE"/>
        </w:rPr>
        <w:t xml:space="preserve"> of JVET-Z0135 (EE2-Test4.3: Combined tests of EE2-4.1 and EE2-4.2) [J. Zhao (LGE)] [late] [miss]</w:t>
      </w:r>
    </w:p>
    <w:p w14:paraId="73C9BAB5" w14:textId="16DE3D48" w:rsidR="005B27D7" w:rsidRDefault="005B27D7" w:rsidP="00CA54A0">
      <w:pPr>
        <w:rPr>
          <w:lang w:val="en-CA"/>
        </w:rPr>
      </w:pPr>
    </w:p>
    <w:p w14:paraId="78B152CE" w14:textId="77777777" w:rsidR="005B27D7" w:rsidRPr="000B1056" w:rsidRDefault="00A87102" w:rsidP="005B27D7">
      <w:pPr>
        <w:pStyle w:val="berschrift9"/>
        <w:rPr>
          <w:szCs w:val="24"/>
          <w:lang w:val="en-CA" w:eastAsia="en-DE"/>
        </w:rPr>
      </w:pPr>
      <w:hyperlink r:id="rId161" w:history="1">
        <w:r w:rsidR="005B27D7" w:rsidRPr="000B1056">
          <w:rPr>
            <w:color w:val="0000FF"/>
            <w:szCs w:val="24"/>
            <w:u w:val="single"/>
            <w:lang w:val="en-CA" w:eastAsia="en-DE"/>
          </w:rPr>
          <w:t>JVET-Z0188</w:t>
        </w:r>
      </w:hyperlink>
      <w:r w:rsidR="005B27D7" w:rsidRPr="000B1056">
        <w:rPr>
          <w:szCs w:val="24"/>
          <w:lang w:val="en-CA" w:eastAsia="en-DE"/>
        </w:rPr>
        <w:t xml:space="preserve"> Cross-check of JVET-</w:t>
      </w:r>
      <w:r w:rsidR="005B27D7" w:rsidRPr="000B1056">
        <w:rPr>
          <w:szCs w:val="24"/>
          <w:lang w:val="en-CA"/>
        </w:rPr>
        <w:t>Z0135</w:t>
      </w:r>
      <w:r w:rsidR="005B27D7" w:rsidRPr="000B1056">
        <w:rPr>
          <w:szCs w:val="24"/>
          <w:lang w:val="en-CA" w:eastAsia="en-DE"/>
        </w:rPr>
        <w:t xml:space="preserve"> (EE2-Test4.3 - tests 4.3a/4.3b) [P. Andrivon, F. Le Léannec, M. Radosavljević (Xiaomi)] [late] [miss]</w:t>
      </w:r>
    </w:p>
    <w:p w14:paraId="66E19F83" w14:textId="77777777" w:rsidR="005B27D7" w:rsidRPr="00CA54A0" w:rsidRDefault="005B27D7" w:rsidP="00CA54A0">
      <w:pPr>
        <w:rPr>
          <w:lang w:val="en-CA"/>
        </w:rPr>
      </w:pPr>
    </w:p>
    <w:p w14:paraId="00ED6B95" w14:textId="62234867" w:rsidR="00B103A7" w:rsidRDefault="00A87102" w:rsidP="00E82967">
      <w:pPr>
        <w:pStyle w:val="berschrift9"/>
        <w:rPr>
          <w:szCs w:val="24"/>
          <w:lang w:val="en-CA"/>
        </w:rPr>
      </w:pPr>
      <w:hyperlink r:id="rId162" w:history="1">
        <w:r w:rsidR="00B103A7" w:rsidRPr="000C13D4">
          <w:rPr>
            <w:color w:val="0000FF"/>
            <w:szCs w:val="24"/>
            <w:u w:val="single"/>
            <w:lang w:val="en-CA"/>
          </w:rPr>
          <w:t>JVET-Z0136</w:t>
        </w:r>
      </w:hyperlink>
      <w:r w:rsidR="00B103A7" w:rsidRPr="000C13D4">
        <w:rPr>
          <w:szCs w:val="24"/>
          <w:lang w:val="en-CA"/>
        </w:rPr>
        <w:t xml:space="preserve"> EE2-Test2.2: Enhanced bi-directional motion compensation [Y.-W. Chen, X. Xiu, H.-J. Jhu, N. Yan, X. Wang (Kwai), H. Huang, Y-J. Chang, C.-C. Chen, Marta Karczewicz, Vadim Seregin, Yan Zhang, Z. Zhang, (Qualcomm)]</w:t>
      </w:r>
    </w:p>
    <w:p w14:paraId="7E9D7CCB" w14:textId="0EF470E7" w:rsidR="00CA54A0" w:rsidRDefault="00CA54A0" w:rsidP="00CA54A0">
      <w:pPr>
        <w:rPr>
          <w:ins w:id="11215" w:author="Jens-Rainer Ohm" w:date="2022-04-20T20:57:00Z"/>
          <w:lang w:val="en-CA"/>
        </w:rPr>
      </w:pPr>
    </w:p>
    <w:p w14:paraId="46B7884F" w14:textId="77777777" w:rsidR="00EF257E" w:rsidRPr="00DF4940" w:rsidRDefault="00EF257E" w:rsidP="00EF257E">
      <w:pPr>
        <w:pStyle w:val="berschrift9"/>
        <w:rPr>
          <w:ins w:id="11216" w:author="Jens-Rainer Ohm" w:date="2022-04-20T20:57:00Z"/>
          <w:szCs w:val="24"/>
          <w:lang w:val="en-CA" w:eastAsia="en-DE"/>
        </w:rPr>
        <w:pPrChange w:id="11217" w:author="Jens-Rainer Ohm" w:date="2022-04-20T20:57:00Z">
          <w:pPr>
            <w:tabs>
              <w:tab w:val="left" w:pos="814"/>
              <w:tab w:val="left" w:pos="2728"/>
            </w:tabs>
          </w:pPr>
        </w:pPrChange>
      </w:pPr>
      <w:ins w:id="11218" w:author="Jens-Rainer Ohm" w:date="2022-04-20T20:57:00Z">
        <w:r w:rsidRPr="00DF4940">
          <w:rPr>
            <w:szCs w:val="24"/>
            <w:lang w:val="en-CA" w:eastAsia="en-DE"/>
          </w:rPr>
          <w:fldChar w:fldCharType="begin"/>
        </w:r>
        <w:r w:rsidRPr="00DF4940">
          <w:rPr>
            <w:szCs w:val="24"/>
            <w:lang w:val="en-CA" w:eastAsia="en-DE"/>
          </w:rPr>
          <w:instrText xml:space="preserve"> HYPERLINK "https://jvet-experts.org/doc_end_user/current_document.php?id=11651" </w:instrText>
        </w:r>
        <w:r w:rsidRPr="00DF4940">
          <w:rPr>
            <w:szCs w:val="24"/>
            <w:lang w:val="en-CA" w:eastAsia="en-DE"/>
          </w:rPr>
          <w:fldChar w:fldCharType="separate"/>
        </w:r>
        <w:r w:rsidRPr="00DF4940">
          <w:rPr>
            <w:color w:val="0000FF"/>
            <w:szCs w:val="24"/>
            <w:u w:val="single"/>
            <w:lang w:val="en-CA" w:eastAsia="en-DE"/>
          </w:rPr>
          <w:t>JVET-Z0201</w:t>
        </w:r>
        <w:r w:rsidRPr="00DF4940">
          <w:rPr>
            <w:szCs w:val="24"/>
            <w:lang w:val="en-CA" w:eastAsia="en-DE"/>
          </w:rPr>
          <w:fldChar w:fldCharType="end"/>
        </w:r>
        <w:r w:rsidRPr="00DF4940">
          <w:rPr>
            <w:szCs w:val="24"/>
            <w:lang w:val="en-CA" w:eastAsia="en-DE"/>
          </w:rPr>
          <w:t xml:space="preserve"> Crosscheck of </w:t>
        </w:r>
        <w:r w:rsidRPr="00DF4940">
          <w:rPr>
            <w:szCs w:val="24"/>
            <w:lang w:val="en-CA"/>
          </w:rPr>
          <w:t>JVET</w:t>
        </w:r>
        <w:r w:rsidRPr="00DF4940">
          <w:rPr>
            <w:szCs w:val="24"/>
            <w:lang w:val="en-CA" w:eastAsia="en-DE"/>
          </w:rPr>
          <w:t>-Z0136 (EE2-Test2.2: Enhanced bi-directional motion compensation) [G. Li (Tencent)] [late]</w:t>
        </w:r>
      </w:ins>
    </w:p>
    <w:p w14:paraId="529C06A3" w14:textId="02E63D18" w:rsidR="00EF257E" w:rsidRDefault="00EF257E" w:rsidP="00CA54A0">
      <w:pPr>
        <w:rPr>
          <w:ins w:id="11219" w:author="Jens-Rainer Ohm" w:date="2022-04-20T21:02:00Z"/>
          <w:lang w:val="en-CA"/>
        </w:rPr>
      </w:pPr>
    </w:p>
    <w:p w14:paraId="1E1A07BB" w14:textId="77777777" w:rsidR="00EF257E" w:rsidRPr="00DF4940" w:rsidRDefault="00EF257E" w:rsidP="00EF257E">
      <w:pPr>
        <w:pStyle w:val="berschrift9"/>
        <w:rPr>
          <w:ins w:id="11220" w:author="Jens-Rainer Ohm" w:date="2022-04-20T21:02:00Z"/>
          <w:szCs w:val="24"/>
          <w:lang w:val="en-CA" w:eastAsia="en-DE"/>
        </w:rPr>
        <w:pPrChange w:id="11221" w:author="Jens-Rainer Ohm" w:date="2022-04-20T21:02:00Z">
          <w:pPr>
            <w:tabs>
              <w:tab w:val="left" w:pos="814"/>
              <w:tab w:val="left" w:pos="2728"/>
            </w:tabs>
          </w:pPr>
        </w:pPrChange>
      </w:pPr>
      <w:ins w:id="11222" w:author="Jens-Rainer Ohm" w:date="2022-04-20T21:02:00Z">
        <w:r w:rsidRPr="00DF4940">
          <w:rPr>
            <w:szCs w:val="24"/>
            <w:lang w:val="en-CA" w:eastAsia="en-DE"/>
          </w:rPr>
          <w:fldChar w:fldCharType="begin"/>
        </w:r>
        <w:r w:rsidRPr="00DF4940">
          <w:rPr>
            <w:szCs w:val="24"/>
            <w:lang w:val="en-CA" w:eastAsia="en-DE"/>
          </w:rPr>
          <w:instrText xml:space="preserve"> HYPERLINK "https://jvet-experts.org/doc_end_user/current_document.php?id=11659" </w:instrText>
        </w:r>
        <w:r w:rsidRPr="00DF4940">
          <w:rPr>
            <w:szCs w:val="24"/>
            <w:lang w:val="en-CA" w:eastAsia="en-DE"/>
          </w:rPr>
          <w:fldChar w:fldCharType="separate"/>
        </w:r>
        <w:r w:rsidRPr="00DF4940">
          <w:rPr>
            <w:color w:val="0000FF"/>
            <w:szCs w:val="24"/>
            <w:u w:val="single"/>
            <w:lang w:val="en-CA" w:eastAsia="en-DE"/>
          </w:rPr>
          <w:t>JVET-Z0208</w:t>
        </w:r>
        <w:r w:rsidRPr="00DF4940">
          <w:rPr>
            <w:szCs w:val="24"/>
            <w:lang w:val="en-CA" w:eastAsia="en-DE"/>
          </w:rPr>
          <w:fldChar w:fldCharType="end"/>
        </w:r>
        <w:r w:rsidRPr="00DF4940">
          <w:rPr>
            <w:szCs w:val="24"/>
            <w:lang w:val="en-CA" w:eastAsia="en-DE"/>
          </w:rPr>
          <w:t xml:space="preserve"> Cross-check of JVET-Z0136 (EE2-Test2.2a: Enhanced bi-directional motion compensation) [A. Robert (InterDigital)] [late]</w:t>
        </w:r>
      </w:ins>
    </w:p>
    <w:p w14:paraId="55C267EE" w14:textId="77777777" w:rsidR="00EF257E" w:rsidRDefault="00EF257E" w:rsidP="00CA54A0">
      <w:pPr>
        <w:rPr>
          <w:ins w:id="11223" w:author="Jens-Rainer Ohm" w:date="2022-04-20T21:01:00Z"/>
          <w:lang w:val="en-CA"/>
        </w:rPr>
      </w:pPr>
    </w:p>
    <w:p w14:paraId="4D885612" w14:textId="6CD9E565" w:rsidR="00EF257E" w:rsidRPr="00CA54A0" w:rsidDel="00EF257E" w:rsidRDefault="00EF257E" w:rsidP="00CA54A0">
      <w:pPr>
        <w:rPr>
          <w:del w:id="11224" w:author="Jens-Rainer Ohm" w:date="2022-04-20T21:02:00Z"/>
          <w:lang w:val="en-CA"/>
        </w:rPr>
      </w:pPr>
    </w:p>
    <w:p w14:paraId="7E1F3EB5" w14:textId="52F6D686" w:rsidR="00B103A7" w:rsidRDefault="00A87102" w:rsidP="00E82967">
      <w:pPr>
        <w:pStyle w:val="berschrift9"/>
        <w:rPr>
          <w:szCs w:val="24"/>
          <w:lang w:val="en-CA"/>
        </w:rPr>
      </w:pPr>
      <w:hyperlink r:id="rId163" w:history="1">
        <w:r w:rsidR="00B103A7" w:rsidRPr="000C13D4">
          <w:rPr>
            <w:color w:val="0000FF"/>
            <w:szCs w:val="24"/>
            <w:u w:val="single"/>
            <w:lang w:val="en-CA"/>
          </w:rPr>
          <w:t>JVET-Z0139</w:t>
        </w:r>
      </w:hyperlink>
      <w:r w:rsidR="00B103A7" w:rsidRPr="000C13D4">
        <w:rPr>
          <w:szCs w:val="24"/>
          <w:lang w:val="en-CA"/>
        </w:rPr>
        <w:t xml:space="preserve"> EE2-2.7, 2.8, 2.9: History-parameter-based affine model inheritance and non-adjacent spatial neighbors for affine merge mode [W. Chen, X. Xiu, H.-J. Jhu, </w:t>
      </w:r>
      <w:r w:rsidR="00B103A7" w:rsidRPr="000C13D4">
        <w:rPr>
          <w:szCs w:val="24"/>
          <w:lang w:val="en-CA"/>
        </w:rPr>
        <w:lastRenderedPageBreak/>
        <w:t>C.-W. Kuo, X. Wang (Kwai), K. Zhang, L. Zhang, Z. Deng, N. Zhang, Y. Wang (Bytedance)]</w:t>
      </w:r>
    </w:p>
    <w:p w14:paraId="6290A553" w14:textId="355830A7" w:rsidR="00CA54A0" w:rsidRDefault="00CA54A0" w:rsidP="00CA54A0">
      <w:pPr>
        <w:rPr>
          <w:lang w:val="en-CA"/>
        </w:rPr>
      </w:pPr>
    </w:p>
    <w:p w14:paraId="624F59BC" w14:textId="77777777" w:rsidR="005B27D7" w:rsidRPr="000B1056" w:rsidRDefault="00A87102" w:rsidP="005B27D7">
      <w:pPr>
        <w:pStyle w:val="berschrift9"/>
        <w:rPr>
          <w:szCs w:val="24"/>
          <w:lang w:val="en-CA" w:eastAsia="en-DE"/>
        </w:rPr>
      </w:pPr>
      <w:hyperlink r:id="rId164" w:history="1">
        <w:r w:rsidR="005B27D7" w:rsidRPr="000B1056">
          <w:rPr>
            <w:color w:val="0000FF"/>
            <w:szCs w:val="24"/>
            <w:u w:val="single"/>
            <w:lang w:val="en-CA" w:eastAsia="en-DE"/>
          </w:rPr>
          <w:t>JVET-Z0189</w:t>
        </w:r>
      </w:hyperlink>
      <w:r w:rsidR="005B27D7" w:rsidRPr="000B1056">
        <w:rPr>
          <w:szCs w:val="24"/>
          <w:lang w:val="en-CA" w:eastAsia="en-DE"/>
        </w:rPr>
        <w:t xml:space="preserve"> Cross-check of JVET-Z0139 (EE2-2.7 - tests 2.7a/2.7b) [P. Andrivon, F. Le Léannec, M. Radosavljević (Xiaomi)] [late] [miss]</w:t>
      </w:r>
    </w:p>
    <w:p w14:paraId="134F3FCD" w14:textId="77777777" w:rsidR="005B27D7" w:rsidRPr="00CA54A0" w:rsidRDefault="005B27D7" w:rsidP="00CA54A0">
      <w:pPr>
        <w:rPr>
          <w:lang w:val="en-CA"/>
        </w:rPr>
      </w:pPr>
    </w:p>
    <w:p w14:paraId="4012C1AD" w14:textId="64E771B5" w:rsidR="00EE76E6" w:rsidRDefault="00A87102" w:rsidP="00E82967">
      <w:pPr>
        <w:pStyle w:val="berschrift9"/>
        <w:rPr>
          <w:szCs w:val="24"/>
          <w:lang w:val="en-CA"/>
        </w:rPr>
      </w:pPr>
      <w:hyperlink r:id="rId165" w:history="1">
        <w:r w:rsidR="00EE76E6" w:rsidRPr="000C13D4">
          <w:rPr>
            <w:color w:val="0000FF"/>
            <w:szCs w:val="24"/>
            <w:u w:val="single"/>
            <w:lang w:val="en-CA"/>
          </w:rPr>
          <w:t>JVET-Z0153</w:t>
        </w:r>
      </w:hyperlink>
      <w:r w:rsidR="00EE76E6" w:rsidRPr="000C13D4">
        <w:rPr>
          <w:szCs w:val="24"/>
          <w:lang w:val="en-CA"/>
        </w:rPr>
        <w:t xml:space="preserve"> EE2-3.2: IBC Reference Area Extension [J. Xu, N. Zhang (ByteDance)]</w:t>
      </w:r>
    </w:p>
    <w:p w14:paraId="1E02229E" w14:textId="148652CD" w:rsidR="00CA54A0" w:rsidRDefault="00CA54A0" w:rsidP="00CA54A0">
      <w:pPr>
        <w:rPr>
          <w:ins w:id="11225" w:author="Jens-Rainer Ohm" w:date="2022-04-20T20:52:00Z"/>
          <w:lang w:val="en-CA"/>
        </w:rPr>
      </w:pPr>
    </w:p>
    <w:p w14:paraId="647FDE6D" w14:textId="77777777" w:rsidR="00EF257E" w:rsidRPr="00DF4940" w:rsidRDefault="00EF257E" w:rsidP="00EF257E">
      <w:pPr>
        <w:pStyle w:val="berschrift9"/>
        <w:rPr>
          <w:ins w:id="11226" w:author="Jens-Rainer Ohm" w:date="2022-04-20T20:52:00Z"/>
          <w:szCs w:val="24"/>
          <w:lang w:val="en-CA" w:eastAsia="en-DE"/>
        </w:rPr>
        <w:pPrChange w:id="11227" w:author="Jens-Rainer Ohm" w:date="2022-04-20T20:52:00Z">
          <w:pPr>
            <w:tabs>
              <w:tab w:val="left" w:pos="814"/>
              <w:tab w:val="left" w:pos="2728"/>
            </w:tabs>
          </w:pPr>
        </w:pPrChange>
      </w:pPr>
      <w:ins w:id="11228" w:author="Jens-Rainer Ohm" w:date="2022-04-20T20:52:00Z">
        <w:r w:rsidRPr="00DF4940">
          <w:rPr>
            <w:szCs w:val="24"/>
            <w:lang w:val="en-CA" w:eastAsia="en-DE"/>
          </w:rPr>
          <w:fldChar w:fldCharType="begin"/>
        </w:r>
        <w:r w:rsidRPr="00DF4940">
          <w:rPr>
            <w:szCs w:val="24"/>
            <w:lang w:val="en-CA" w:eastAsia="en-DE"/>
          </w:rPr>
          <w:instrText xml:space="preserve"> HYPERLINK "https://jvet-experts.org/doc_end_user/current_document.php?id=11645" </w:instrText>
        </w:r>
        <w:r w:rsidRPr="00DF4940">
          <w:rPr>
            <w:szCs w:val="24"/>
            <w:lang w:val="en-CA" w:eastAsia="en-DE"/>
          </w:rPr>
          <w:fldChar w:fldCharType="separate"/>
        </w:r>
        <w:r w:rsidRPr="00DF4940">
          <w:rPr>
            <w:color w:val="0000FF"/>
            <w:szCs w:val="24"/>
            <w:u w:val="single"/>
            <w:lang w:val="en-CA" w:eastAsia="en-DE"/>
          </w:rPr>
          <w:t>JVET-Z0195</w:t>
        </w:r>
        <w:r w:rsidRPr="00DF4940">
          <w:rPr>
            <w:szCs w:val="24"/>
            <w:lang w:val="en-CA" w:eastAsia="en-DE"/>
          </w:rPr>
          <w:fldChar w:fldCharType="end"/>
        </w:r>
        <w:r w:rsidRPr="00DF4940">
          <w:rPr>
            <w:szCs w:val="24"/>
            <w:lang w:val="en-CA" w:eastAsia="en-DE"/>
          </w:rPr>
          <w:t xml:space="preserve"> Crosscheck </w:t>
        </w:r>
        <w:r w:rsidRPr="00DF4940">
          <w:rPr>
            <w:szCs w:val="24"/>
            <w:lang w:val="en-CA"/>
          </w:rPr>
          <w:t>of</w:t>
        </w:r>
        <w:r w:rsidRPr="00DF4940">
          <w:rPr>
            <w:szCs w:val="24"/>
            <w:lang w:val="en-CA" w:eastAsia="en-DE"/>
          </w:rPr>
          <w:t xml:space="preserve"> JVET-Z0153 (EE2-3.2: IBC Reference Area Extension) [D. Ruiz Coll (Ofinno)] [late] [miss]</w:t>
        </w:r>
      </w:ins>
    </w:p>
    <w:p w14:paraId="002347A3" w14:textId="77777777" w:rsidR="00EF257E" w:rsidRPr="00CA54A0" w:rsidRDefault="00EF257E" w:rsidP="00CA54A0">
      <w:pPr>
        <w:rPr>
          <w:lang w:val="en-CA"/>
        </w:rPr>
      </w:pPr>
    </w:p>
    <w:p w14:paraId="0540C334" w14:textId="77777777" w:rsidR="006A4893" w:rsidRPr="000C13D4" w:rsidRDefault="00A87102" w:rsidP="00E82967">
      <w:pPr>
        <w:pStyle w:val="berschrift9"/>
        <w:rPr>
          <w:szCs w:val="24"/>
          <w:lang w:val="en-CA"/>
        </w:rPr>
      </w:pPr>
      <w:hyperlink r:id="rId166" w:history="1">
        <w:r w:rsidR="006A4893" w:rsidRPr="000C13D4">
          <w:rPr>
            <w:color w:val="0000FF"/>
            <w:szCs w:val="24"/>
            <w:u w:val="single"/>
            <w:lang w:val="en-CA"/>
          </w:rPr>
          <w:t>JVET-Z0160</w:t>
        </w:r>
      </w:hyperlink>
      <w:r w:rsidR="006A4893" w:rsidRPr="000C13D4">
        <w:rPr>
          <w:szCs w:val="24"/>
          <w:lang w:val="en-CA"/>
        </w:rPr>
        <w:t xml:space="preserve"> EE2-3.5: BVP candidate adjustment based on IBC reference region [D. Ruiz Coll, A. Filippov, V. Rufitskiy, T.M. Bae (Ofinno)]</w:t>
      </w:r>
    </w:p>
    <w:p w14:paraId="42E7309B" w14:textId="0FCAE773" w:rsidR="002071D6" w:rsidRDefault="002071D6" w:rsidP="00426443">
      <w:pPr>
        <w:rPr>
          <w:lang w:val="en-CA"/>
        </w:rPr>
      </w:pPr>
    </w:p>
    <w:p w14:paraId="761DE1D1" w14:textId="3673773F" w:rsidR="00E31E0E" w:rsidRDefault="00A87102" w:rsidP="005B27D7">
      <w:pPr>
        <w:pStyle w:val="berschrift9"/>
        <w:rPr>
          <w:lang w:val="en-CA"/>
        </w:rPr>
      </w:pPr>
      <w:hyperlink r:id="rId167" w:history="1">
        <w:r w:rsidR="00E31E0E" w:rsidRPr="000B1056">
          <w:rPr>
            <w:color w:val="0000FF"/>
            <w:szCs w:val="24"/>
            <w:u w:val="single"/>
            <w:lang w:val="en-CA" w:eastAsia="en-DE"/>
          </w:rPr>
          <w:t>JVET-Z0165</w:t>
        </w:r>
      </w:hyperlink>
      <w:r w:rsidR="00E31E0E" w:rsidRPr="000B1056">
        <w:rPr>
          <w:szCs w:val="24"/>
          <w:lang w:val="en-CA" w:eastAsia="en-DE"/>
        </w:rPr>
        <w:t xml:space="preserve"> EE2-3.6: </w:t>
      </w:r>
      <w:r w:rsidR="00E31E0E" w:rsidRPr="000B1056">
        <w:rPr>
          <w:szCs w:val="24"/>
          <w:lang w:val="en-CA"/>
        </w:rPr>
        <w:t>Combination</w:t>
      </w:r>
      <w:r w:rsidR="00E31E0E" w:rsidRPr="000B1056">
        <w:rPr>
          <w:szCs w:val="24"/>
          <w:lang w:val="en-CA" w:eastAsia="en-DE"/>
        </w:rPr>
        <w:t xml:space="preserve"> tests of EE2-3.2+EE2-3.3+EE2-3.4+EE2-3.5 [N. Zhang, J. Xu, K. Zhang, L. Zhang (Bytedance), A. Robert, K. Naser, T. Poirier, Y. Chen, F. Galpin</w:t>
      </w:r>
      <w:r w:rsidR="00E31E0E">
        <w:rPr>
          <w:szCs w:val="24"/>
          <w:lang w:val="en-CA" w:eastAsia="en-DE"/>
        </w:rPr>
        <w:t xml:space="preserve"> </w:t>
      </w:r>
      <w:r w:rsidR="00E31E0E" w:rsidRPr="000B1056">
        <w:rPr>
          <w:szCs w:val="24"/>
          <w:lang w:val="en-CA" w:eastAsia="en-DE"/>
        </w:rPr>
        <w:t>(InterDigital), D. Ruiz Coll, A. Filippov, V. Rufitskiy (Ofinno)] [late]</w:t>
      </w:r>
    </w:p>
    <w:p w14:paraId="7B7AED0A" w14:textId="3DC9CAFB" w:rsidR="00E31E0E" w:rsidRDefault="00E31E0E" w:rsidP="00426443">
      <w:pPr>
        <w:rPr>
          <w:ins w:id="11229" w:author="Jens-Rainer Ohm" w:date="2022-04-20T21:02:00Z"/>
          <w:lang w:val="en-CA"/>
        </w:rPr>
      </w:pPr>
    </w:p>
    <w:p w14:paraId="2A62B219" w14:textId="77777777" w:rsidR="0030614E" w:rsidRPr="00DF4940" w:rsidRDefault="0030614E" w:rsidP="0030614E">
      <w:pPr>
        <w:pStyle w:val="berschrift9"/>
        <w:rPr>
          <w:ins w:id="11230" w:author="Jens-Rainer Ohm" w:date="2022-04-20T21:02:00Z"/>
          <w:szCs w:val="24"/>
          <w:lang w:val="en-CA" w:eastAsia="en-DE"/>
        </w:rPr>
      </w:pPr>
      <w:ins w:id="11231" w:author="Jens-Rainer Ohm" w:date="2022-04-20T21:02:00Z">
        <w:r w:rsidRPr="00DF4940">
          <w:rPr>
            <w:szCs w:val="24"/>
            <w:lang w:val="en-CA" w:eastAsia="en-DE"/>
          </w:rPr>
          <w:fldChar w:fldCharType="begin"/>
        </w:r>
        <w:r w:rsidRPr="00DF4940">
          <w:rPr>
            <w:szCs w:val="24"/>
            <w:lang w:val="en-CA" w:eastAsia="en-DE"/>
          </w:rPr>
          <w:instrText xml:space="preserve"> HYPERLINK "https://jvet-experts.org/doc_end_user/current_document.php?id=11658" </w:instrText>
        </w:r>
        <w:r w:rsidRPr="00DF4940">
          <w:rPr>
            <w:szCs w:val="24"/>
            <w:lang w:val="en-CA" w:eastAsia="en-DE"/>
          </w:rPr>
          <w:fldChar w:fldCharType="separate"/>
        </w:r>
        <w:r w:rsidRPr="00DF4940">
          <w:rPr>
            <w:color w:val="0000FF"/>
            <w:szCs w:val="24"/>
            <w:u w:val="single"/>
            <w:lang w:val="en-CA" w:eastAsia="en-DE"/>
          </w:rPr>
          <w:t>JVET-Z0207</w:t>
        </w:r>
        <w:r w:rsidRPr="00DF4940">
          <w:rPr>
            <w:szCs w:val="24"/>
            <w:lang w:val="en-CA" w:eastAsia="en-DE"/>
          </w:rPr>
          <w:fldChar w:fldCharType="end"/>
        </w:r>
        <w:r w:rsidRPr="00DF4940">
          <w:rPr>
            <w:szCs w:val="24"/>
            <w:lang w:val="en-CA" w:eastAsia="en-DE"/>
          </w:rPr>
          <w:t xml:space="preserve"> Cross-check of JVET-Z0165 (Combination tests of EE2-3.2+EE2-3.3+EE2-3.4+EE2-3.5): test EE2-3.6i [A. Robert (InterDigital)] [late]</w:t>
        </w:r>
      </w:ins>
    </w:p>
    <w:p w14:paraId="5319D879" w14:textId="77777777" w:rsidR="0030614E" w:rsidRDefault="0030614E" w:rsidP="0030614E">
      <w:pPr>
        <w:rPr>
          <w:ins w:id="11232" w:author="Jens-Rainer Ohm" w:date="2022-04-20T21:02:00Z"/>
          <w:lang w:val="en-CA"/>
        </w:rPr>
      </w:pPr>
      <w:ins w:id="11233" w:author="Jens-Rainer Ohm" w:date="2022-04-20T21:02:00Z">
        <w:r>
          <w:rPr>
            <w:lang w:val="en-CA"/>
          </w:rPr>
          <w:t>Note that a co-author of a contribution should not be a cross-checker.</w:t>
        </w:r>
      </w:ins>
    </w:p>
    <w:p w14:paraId="27574014" w14:textId="77777777" w:rsidR="0030614E" w:rsidRPr="00CA54A0" w:rsidRDefault="0030614E" w:rsidP="0030614E">
      <w:pPr>
        <w:rPr>
          <w:ins w:id="11234" w:author="Jens-Rainer Ohm" w:date="2022-04-20T21:02:00Z"/>
          <w:lang w:val="en-CA"/>
        </w:rPr>
      </w:pPr>
    </w:p>
    <w:p w14:paraId="5863E83F" w14:textId="77777777" w:rsidR="00EF257E" w:rsidRPr="00DF4940" w:rsidRDefault="00EF257E" w:rsidP="00EF257E">
      <w:pPr>
        <w:pStyle w:val="berschrift9"/>
        <w:rPr>
          <w:ins w:id="11235" w:author="Jens-Rainer Ohm" w:date="2022-04-20T20:54:00Z"/>
          <w:szCs w:val="24"/>
          <w:lang w:val="en-CA" w:eastAsia="en-DE"/>
        </w:rPr>
        <w:pPrChange w:id="11236" w:author="Jens-Rainer Ohm" w:date="2022-04-20T20:54:00Z">
          <w:pPr>
            <w:tabs>
              <w:tab w:val="left" w:pos="814"/>
              <w:tab w:val="left" w:pos="2728"/>
            </w:tabs>
          </w:pPr>
        </w:pPrChange>
      </w:pPr>
      <w:ins w:id="11237" w:author="Jens-Rainer Ohm" w:date="2022-04-20T20:54:00Z">
        <w:r w:rsidRPr="00DF4940">
          <w:rPr>
            <w:szCs w:val="24"/>
            <w:lang w:val="en-CA" w:eastAsia="en-DE"/>
          </w:rPr>
          <w:fldChar w:fldCharType="begin"/>
        </w:r>
        <w:r w:rsidRPr="00DF4940">
          <w:rPr>
            <w:szCs w:val="24"/>
            <w:lang w:val="en-CA" w:eastAsia="en-DE"/>
          </w:rPr>
          <w:instrText xml:space="preserve"> HYPERLINK "https://jvet-experts.org/doc_end_user/current_document.php?id=11648" </w:instrText>
        </w:r>
        <w:r w:rsidRPr="00DF4940">
          <w:rPr>
            <w:szCs w:val="24"/>
            <w:lang w:val="en-CA" w:eastAsia="en-DE"/>
          </w:rPr>
          <w:fldChar w:fldCharType="separate"/>
        </w:r>
        <w:r w:rsidRPr="00DF4940">
          <w:rPr>
            <w:color w:val="0000FF"/>
            <w:szCs w:val="24"/>
            <w:u w:val="single"/>
            <w:lang w:val="en-CA" w:eastAsia="en-DE"/>
          </w:rPr>
          <w:t>JVET-Z0198</w:t>
        </w:r>
        <w:r w:rsidRPr="00DF4940">
          <w:rPr>
            <w:szCs w:val="24"/>
            <w:lang w:val="en-CA" w:eastAsia="en-DE"/>
          </w:rPr>
          <w:fldChar w:fldCharType="end"/>
        </w:r>
        <w:r w:rsidRPr="00DF4940">
          <w:rPr>
            <w:szCs w:val="24"/>
            <w:lang w:val="en-CA" w:eastAsia="en-DE"/>
          </w:rPr>
          <w:t xml:space="preserve"> Crosscheck of JVET-Z0095 (EE2-3.6: Combined tests involving EE2-3.4) and JVET-Z0165 (EE2-3.6: </w:t>
        </w:r>
        <w:r w:rsidRPr="00DF4940">
          <w:rPr>
            <w:szCs w:val="24"/>
            <w:lang w:val="en-CA" w:eastAsia="en-DE"/>
          </w:rPr>
          <w:t>Combination</w:t>
        </w:r>
        <w:r w:rsidRPr="00DF4940">
          <w:rPr>
            <w:szCs w:val="24"/>
            <w:lang w:val="en-CA" w:eastAsia="en-DE"/>
          </w:rPr>
          <w:t xml:space="preserve"> tests of EE2-3.2+EE2-3.3+EE2-3.4+EE2-3.5): tests EE2-3.6a, EE2-3.6b, EE2-3.6e, and EE2-3.6h [D. Ruiz Coll (Ofinno)] [late] [miss]</w:t>
        </w:r>
      </w:ins>
    </w:p>
    <w:p w14:paraId="4122354F" w14:textId="6AB13789" w:rsidR="00EF257E" w:rsidRDefault="00EF257E" w:rsidP="00426443">
      <w:pPr>
        <w:rPr>
          <w:ins w:id="11238" w:author="Jens-Rainer Ohm" w:date="2022-04-20T20:54:00Z"/>
          <w:lang w:val="en-CA"/>
        </w:rPr>
      </w:pPr>
      <w:ins w:id="11239" w:author="Jens-Rainer Ohm" w:date="2022-04-20T20:55:00Z">
        <w:r>
          <w:rPr>
            <w:lang w:val="en-CA"/>
          </w:rPr>
          <w:t>Note that a co-author of a contribution should not be a cross-checker.</w:t>
        </w:r>
      </w:ins>
    </w:p>
    <w:p w14:paraId="3072B49C" w14:textId="77777777" w:rsidR="00EF257E" w:rsidRPr="00172D2C" w:rsidRDefault="00EF257E" w:rsidP="00426443">
      <w:pPr>
        <w:rPr>
          <w:lang w:val="en-CA"/>
        </w:rPr>
      </w:pPr>
    </w:p>
    <w:p w14:paraId="331BBA08" w14:textId="6A439188" w:rsidR="00E03821" w:rsidRPr="00172D2C" w:rsidRDefault="00E03821" w:rsidP="00E03821">
      <w:pPr>
        <w:pStyle w:val="berschrift3"/>
        <w:rPr>
          <w:szCs w:val="24"/>
          <w:lang w:val="en-CA"/>
        </w:rPr>
      </w:pPr>
      <w:r w:rsidRPr="00172D2C">
        <w:rPr>
          <w:lang w:val="en-CA"/>
        </w:rPr>
        <w:t>EE2 related contributions</w:t>
      </w:r>
      <w:r w:rsidRPr="00172D2C">
        <w:rPr>
          <w:szCs w:val="24"/>
          <w:lang w:val="en-CA"/>
        </w:rPr>
        <w:t xml:space="preserve"> (</w:t>
      </w:r>
      <w:del w:id="11240" w:author="Jens-Rainer Ohm" w:date="2022-04-20T21:44:00Z">
        <w:r w:rsidR="005B27D7" w:rsidRPr="00172D2C" w:rsidDel="004A402A">
          <w:rPr>
            <w:szCs w:val="24"/>
            <w:lang w:val="en-CA"/>
          </w:rPr>
          <w:delText>1</w:delText>
        </w:r>
        <w:r w:rsidR="005B27D7" w:rsidDel="004A402A">
          <w:rPr>
            <w:szCs w:val="24"/>
            <w:lang w:val="en-CA"/>
          </w:rPr>
          <w:delText>3</w:delText>
        </w:r>
      </w:del>
      <w:ins w:id="11241" w:author="Jens-Rainer Ohm" w:date="2022-04-20T21:44:00Z">
        <w:r w:rsidR="004A402A" w:rsidRPr="00172D2C">
          <w:rPr>
            <w:szCs w:val="24"/>
            <w:lang w:val="en-CA"/>
          </w:rPr>
          <w:t>1</w:t>
        </w:r>
        <w:r w:rsidR="004A402A">
          <w:rPr>
            <w:szCs w:val="24"/>
            <w:lang w:val="en-CA"/>
          </w:rPr>
          <w:t>2</w:t>
        </w:r>
      </w:ins>
      <w:r w:rsidRPr="00172D2C">
        <w:rPr>
          <w:szCs w:val="24"/>
          <w:lang w:val="en-CA"/>
        </w:rPr>
        <w:t>)</w:t>
      </w:r>
      <w:bookmarkEnd w:id="11202"/>
    </w:p>
    <w:p w14:paraId="585C9480" w14:textId="72B9E031" w:rsidR="002071D6" w:rsidRDefault="002071D6" w:rsidP="002071D6">
      <w:pPr>
        <w:rPr>
          <w:lang w:val="en-CA"/>
        </w:rPr>
      </w:pPr>
      <w:bookmarkStart w:id="11242" w:name="_Ref69400686"/>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045C61B7" w14:textId="413BD600" w:rsidR="00F83198" w:rsidRDefault="00A87102" w:rsidP="00E82967">
      <w:pPr>
        <w:pStyle w:val="berschrift9"/>
        <w:rPr>
          <w:szCs w:val="24"/>
          <w:lang w:val="en-CA"/>
        </w:rPr>
      </w:pPr>
      <w:hyperlink r:id="rId168" w:history="1">
        <w:r w:rsidR="00F83198" w:rsidRPr="000C13D4">
          <w:rPr>
            <w:color w:val="0000FF"/>
            <w:szCs w:val="24"/>
            <w:u w:val="single"/>
            <w:lang w:val="en-CA"/>
          </w:rPr>
          <w:t>JVET-Z0048</w:t>
        </w:r>
      </w:hyperlink>
      <w:r w:rsidR="00F83198" w:rsidRPr="000C13D4">
        <w:rPr>
          <w:szCs w:val="24"/>
          <w:lang w:val="en-CA"/>
        </w:rPr>
        <w:t xml:space="preserve"> EE2-related: Modification of LFNST for MIP coded block [J.-Y. Huo, W.-H. Qiao, X. Hao, Y.-Z. Ma, F.-Z. Yang (Xidian Univ.), M. Li, Y. Liu (OPPO)]</w:t>
      </w:r>
    </w:p>
    <w:p w14:paraId="2F8D9059" w14:textId="7E327018" w:rsidR="00CA54A0" w:rsidRDefault="00CA54A0" w:rsidP="00CA54A0">
      <w:pPr>
        <w:rPr>
          <w:lang w:val="en-CA"/>
        </w:rPr>
      </w:pPr>
    </w:p>
    <w:p w14:paraId="469EB3AD" w14:textId="77777777" w:rsidR="00E31E0E" w:rsidRPr="000B1056" w:rsidRDefault="00A87102" w:rsidP="005B27D7">
      <w:pPr>
        <w:pStyle w:val="berschrift9"/>
        <w:rPr>
          <w:szCs w:val="24"/>
          <w:lang w:val="en-CA" w:eastAsia="en-DE"/>
        </w:rPr>
      </w:pPr>
      <w:hyperlink r:id="rId169" w:history="1">
        <w:r w:rsidR="00E31E0E" w:rsidRPr="000B1056">
          <w:rPr>
            <w:color w:val="0000FF"/>
            <w:szCs w:val="24"/>
            <w:u w:val="single"/>
            <w:lang w:val="en-CA" w:eastAsia="en-DE"/>
          </w:rPr>
          <w:t>JVET-Z0169</w:t>
        </w:r>
      </w:hyperlink>
      <w:r w:rsidR="00E31E0E" w:rsidRPr="000B1056">
        <w:rPr>
          <w:szCs w:val="24"/>
          <w:lang w:val="en-CA" w:eastAsia="en-DE"/>
        </w:rPr>
        <w:t xml:space="preserve"> Crosscheck of JVET-Z0048 (EE2-related: Modification of LFNST for MIP coded block) [X. Li (Alibaba)] [late] [miss]</w:t>
      </w:r>
    </w:p>
    <w:p w14:paraId="70033896" w14:textId="77777777" w:rsidR="00E31E0E" w:rsidRPr="00CA54A0" w:rsidRDefault="00E31E0E" w:rsidP="00CA54A0">
      <w:pPr>
        <w:rPr>
          <w:lang w:val="en-CA"/>
        </w:rPr>
      </w:pPr>
    </w:p>
    <w:p w14:paraId="19270826" w14:textId="5517599A" w:rsidR="00F83198" w:rsidRDefault="00A87102" w:rsidP="00E82967">
      <w:pPr>
        <w:pStyle w:val="berschrift9"/>
        <w:rPr>
          <w:szCs w:val="24"/>
          <w:lang w:val="en-CA"/>
        </w:rPr>
      </w:pPr>
      <w:hyperlink r:id="rId170" w:history="1">
        <w:r w:rsidR="00F83198" w:rsidRPr="000C13D4">
          <w:rPr>
            <w:color w:val="0000FF"/>
            <w:szCs w:val="24"/>
            <w:u w:val="single"/>
            <w:lang w:val="en-CA"/>
          </w:rPr>
          <w:t>JVET-Z0066</w:t>
        </w:r>
      </w:hyperlink>
      <w:r w:rsidR="00F83198" w:rsidRPr="000C13D4">
        <w:rPr>
          <w:szCs w:val="24"/>
          <w:lang w:val="en-CA"/>
        </w:rPr>
        <w:t xml:space="preserve"> EE2-related: Template matching using extended MVP candidate list [K. Kim, D. Kim, J.-H. Son, J.-S. Kwak (WILUS)]</w:t>
      </w:r>
    </w:p>
    <w:p w14:paraId="7BD54EC5" w14:textId="043F4CBD" w:rsidR="00CA54A0" w:rsidRDefault="00CA54A0" w:rsidP="00CA54A0">
      <w:pPr>
        <w:rPr>
          <w:lang w:val="en-CA"/>
        </w:rPr>
      </w:pPr>
    </w:p>
    <w:p w14:paraId="554163A9" w14:textId="77777777" w:rsidR="005B27D7" w:rsidRPr="000B1056" w:rsidRDefault="00A87102" w:rsidP="005B27D7">
      <w:pPr>
        <w:pStyle w:val="berschrift9"/>
        <w:rPr>
          <w:szCs w:val="24"/>
          <w:lang w:val="en-CA" w:eastAsia="en-DE"/>
        </w:rPr>
      </w:pPr>
      <w:hyperlink r:id="rId171" w:history="1">
        <w:r w:rsidR="005B27D7" w:rsidRPr="000B1056">
          <w:rPr>
            <w:color w:val="0000FF"/>
            <w:szCs w:val="24"/>
            <w:u w:val="single"/>
            <w:lang w:val="en-CA" w:eastAsia="en-DE"/>
          </w:rPr>
          <w:t>JVET-Z0179</w:t>
        </w:r>
      </w:hyperlink>
      <w:r w:rsidR="005B27D7" w:rsidRPr="000B1056">
        <w:rPr>
          <w:szCs w:val="24"/>
          <w:lang w:val="en-CA" w:eastAsia="en-DE"/>
        </w:rPr>
        <w:t xml:space="preserve"> Crosscheck of JVET-Z0066 (EE2-related: Template matching using extended MVP candidate list) [C. Zhou (</w:t>
      </w:r>
      <w:r w:rsidR="005B27D7" w:rsidRPr="000B1056">
        <w:rPr>
          <w:szCs w:val="24"/>
          <w:lang w:val="en-CA"/>
        </w:rPr>
        <w:t>vivo</w:t>
      </w:r>
      <w:r w:rsidR="005B27D7" w:rsidRPr="000B1056">
        <w:rPr>
          <w:szCs w:val="24"/>
          <w:lang w:val="en-CA" w:eastAsia="en-DE"/>
        </w:rPr>
        <w:t>)] [late] [miss]</w:t>
      </w:r>
    </w:p>
    <w:p w14:paraId="0B6FA609" w14:textId="77777777" w:rsidR="005B27D7" w:rsidRPr="00CA54A0" w:rsidRDefault="005B27D7" w:rsidP="00CA54A0">
      <w:pPr>
        <w:rPr>
          <w:lang w:val="en-CA"/>
        </w:rPr>
      </w:pPr>
    </w:p>
    <w:p w14:paraId="35994616" w14:textId="064DBEF1" w:rsidR="00F83198" w:rsidRDefault="00A87102" w:rsidP="00E82967">
      <w:pPr>
        <w:pStyle w:val="berschrift9"/>
        <w:rPr>
          <w:szCs w:val="24"/>
          <w:lang w:val="en-CA"/>
        </w:rPr>
      </w:pPr>
      <w:hyperlink r:id="rId172" w:history="1">
        <w:r w:rsidR="00F83198" w:rsidRPr="000C13D4">
          <w:rPr>
            <w:color w:val="0000FF"/>
            <w:szCs w:val="24"/>
            <w:u w:val="single"/>
            <w:lang w:val="en-CA"/>
          </w:rPr>
          <w:t>JVET-Z0068</w:t>
        </w:r>
      </w:hyperlink>
      <w:r w:rsidR="00F83198" w:rsidRPr="000C13D4">
        <w:rPr>
          <w:szCs w:val="24"/>
          <w:lang w:val="en-CA"/>
        </w:rPr>
        <w:t xml:space="preserve"> EE2-2.6 related: Longer chroma interpolation filters [K. Andersson, R. Yu (Ericsson)]</w:t>
      </w:r>
    </w:p>
    <w:p w14:paraId="6FA2D6CD" w14:textId="3A565A8B" w:rsidR="00CA54A0" w:rsidRDefault="00CA54A0" w:rsidP="00CA54A0">
      <w:pPr>
        <w:rPr>
          <w:lang w:val="en-CA"/>
        </w:rPr>
      </w:pPr>
    </w:p>
    <w:p w14:paraId="28D06748" w14:textId="77777777" w:rsidR="005B27D7" w:rsidRPr="000B1056" w:rsidRDefault="00A87102" w:rsidP="005B27D7">
      <w:pPr>
        <w:pStyle w:val="berschrift9"/>
        <w:rPr>
          <w:szCs w:val="24"/>
          <w:lang w:val="en-CA" w:eastAsia="en-DE"/>
        </w:rPr>
      </w:pPr>
      <w:hyperlink r:id="rId173" w:history="1">
        <w:r w:rsidR="005B27D7" w:rsidRPr="000B1056">
          <w:rPr>
            <w:color w:val="0000FF"/>
            <w:szCs w:val="24"/>
            <w:u w:val="single"/>
            <w:lang w:val="en-CA" w:eastAsia="en-DE"/>
          </w:rPr>
          <w:t>JVET-Z0180</w:t>
        </w:r>
      </w:hyperlink>
      <w:r w:rsidR="005B27D7" w:rsidRPr="000B1056">
        <w:rPr>
          <w:szCs w:val="24"/>
          <w:lang w:val="en-CA" w:eastAsia="en-DE"/>
        </w:rPr>
        <w:t xml:space="preserve"> Crosscheck of </w:t>
      </w:r>
      <w:r w:rsidR="005B27D7" w:rsidRPr="000B1056">
        <w:rPr>
          <w:szCs w:val="24"/>
          <w:lang w:val="en-CA"/>
        </w:rPr>
        <w:t>JVET</w:t>
      </w:r>
      <w:r w:rsidR="005B27D7" w:rsidRPr="000B1056">
        <w:rPr>
          <w:szCs w:val="24"/>
          <w:lang w:val="en-CA" w:eastAsia="en-DE"/>
        </w:rPr>
        <w:t>-Z0068 (EE2-2.6 related: Longer chroma interpolation filters) [J. Gan (OPPO)] [late] [miss]</w:t>
      </w:r>
    </w:p>
    <w:p w14:paraId="1DDC55B3" w14:textId="77777777" w:rsidR="005B27D7" w:rsidRPr="00CA54A0" w:rsidRDefault="005B27D7" w:rsidP="00CA54A0">
      <w:pPr>
        <w:rPr>
          <w:lang w:val="en-CA"/>
        </w:rPr>
      </w:pPr>
    </w:p>
    <w:p w14:paraId="470B811E" w14:textId="242B67C4" w:rsidR="00B103A7" w:rsidRDefault="00A87102" w:rsidP="00E82967">
      <w:pPr>
        <w:pStyle w:val="berschrift9"/>
        <w:rPr>
          <w:szCs w:val="24"/>
          <w:lang w:val="en-CA"/>
        </w:rPr>
      </w:pPr>
      <w:hyperlink r:id="rId174" w:history="1">
        <w:r w:rsidR="00B103A7" w:rsidRPr="000C13D4">
          <w:rPr>
            <w:color w:val="0000FF"/>
            <w:szCs w:val="24"/>
            <w:u w:val="single"/>
            <w:lang w:val="en-CA"/>
          </w:rPr>
          <w:t>JVET-Z0123</w:t>
        </w:r>
      </w:hyperlink>
      <w:r w:rsidR="00B103A7" w:rsidRPr="000C13D4">
        <w:rPr>
          <w:szCs w:val="24"/>
          <w:lang w:val="en-CA"/>
        </w:rPr>
        <w:t xml:space="preserve"> EE2-related: On chroma interpolation filters for motion compensation [J. Gan, Y. Yu, H. Yu (OPPO)]</w:t>
      </w:r>
    </w:p>
    <w:p w14:paraId="303898E1" w14:textId="53DA7DE9" w:rsidR="00CA54A0" w:rsidRDefault="00CA54A0" w:rsidP="00CA54A0">
      <w:pPr>
        <w:rPr>
          <w:lang w:val="en-CA"/>
        </w:rPr>
      </w:pPr>
    </w:p>
    <w:p w14:paraId="7A58605D" w14:textId="77777777" w:rsidR="005B27D7" w:rsidRPr="000B1056" w:rsidRDefault="00A87102" w:rsidP="005B27D7">
      <w:pPr>
        <w:pStyle w:val="berschrift9"/>
        <w:rPr>
          <w:szCs w:val="24"/>
          <w:lang w:val="en-CA" w:eastAsia="en-DE"/>
        </w:rPr>
      </w:pPr>
      <w:hyperlink r:id="rId175" w:history="1">
        <w:r w:rsidR="005B27D7" w:rsidRPr="000B1056">
          <w:rPr>
            <w:color w:val="0000FF"/>
            <w:szCs w:val="24"/>
            <w:u w:val="single"/>
            <w:lang w:val="en-CA" w:eastAsia="en-DE"/>
          </w:rPr>
          <w:t>JVET-Z0187</w:t>
        </w:r>
      </w:hyperlink>
      <w:r w:rsidR="005B27D7" w:rsidRPr="000B1056">
        <w:rPr>
          <w:szCs w:val="24"/>
          <w:lang w:val="en-CA" w:eastAsia="en-DE"/>
        </w:rPr>
        <w:t xml:space="preserve"> Cross-</w:t>
      </w:r>
      <w:r w:rsidR="005B27D7" w:rsidRPr="000B1056">
        <w:rPr>
          <w:szCs w:val="24"/>
          <w:lang w:val="en-CA"/>
        </w:rPr>
        <w:t>check</w:t>
      </w:r>
      <w:r w:rsidR="005B27D7" w:rsidRPr="000B1056">
        <w:rPr>
          <w:szCs w:val="24"/>
          <w:lang w:val="en-CA" w:eastAsia="en-DE"/>
        </w:rPr>
        <w:t xml:space="preserve"> of JVET-Z0123 (EE2-related: On chroma interpolation filters for motion compensation) [K. Andersson (Ericsson)] [late] [miss]</w:t>
      </w:r>
    </w:p>
    <w:p w14:paraId="001D2D1D" w14:textId="77777777" w:rsidR="005B27D7" w:rsidRPr="00CA54A0" w:rsidRDefault="005B27D7" w:rsidP="00CA54A0">
      <w:pPr>
        <w:rPr>
          <w:lang w:val="en-CA"/>
        </w:rPr>
      </w:pPr>
    </w:p>
    <w:p w14:paraId="09C57A16" w14:textId="2254F68A" w:rsidR="00B103A7" w:rsidRDefault="00A87102" w:rsidP="00E82967">
      <w:pPr>
        <w:pStyle w:val="berschrift9"/>
        <w:rPr>
          <w:szCs w:val="24"/>
          <w:lang w:val="en-CA"/>
        </w:rPr>
      </w:pPr>
      <w:hyperlink r:id="rId176" w:history="1">
        <w:r w:rsidR="00B103A7" w:rsidRPr="000C13D4">
          <w:rPr>
            <w:color w:val="0000FF"/>
            <w:szCs w:val="24"/>
            <w:u w:val="single"/>
            <w:lang w:val="en-CA"/>
          </w:rPr>
          <w:t>JVET-Z0125</w:t>
        </w:r>
      </w:hyperlink>
      <w:r w:rsidR="00B103A7" w:rsidRPr="000C13D4">
        <w:rPr>
          <w:szCs w:val="24"/>
          <w:lang w:val="en-CA"/>
        </w:rPr>
        <w:t xml:space="preserve"> EE2-related: Regression based affine candidate derivation [Y. Zhang, H. Huang, V. Seregin, M. Coban, M. Karczewicz (Qualcomm)]</w:t>
      </w:r>
    </w:p>
    <w:p w14:paraId="3082C77A" w14:textId="77777777" w:rsidR="00CA54A0" w:rsidRPr="00CA54A0" w:rsidRDefault="00CA54A0" w:rsidP="00CA54A0">
      <w:pPr>
        <w:rPr>
          <w:lang w:val="en-CA"/>
        </w:rPr>
      </w:pPr>
    </w:p>
    <w:p w14:paraId="1FE8BC32" w14:textId="695F68F6" w:rsidR="00B103A7" w:rsidRDefault="00A87102" w:rsidP="00E82967">
      <w:pPr>
        <w:pStyle w:val="berschrift9"/>
        <w:rPr>
          <w:szCs w:val="24"/>
          <w:lang w:val="en-CA"/>
        </w:rPr>
      </w:pPr>
      <w:hyperlink r:id="rId177" w:history="1">
        <w:r w:rsidR="00B103A7" w:rsidRPr="000C13D4">
          <w:rPr>
            <w:color w:val="0000FF"/>
            <w:szCs w:val="24"/>
            <w:u w:val="single"/>
            <w:lang w:val="en-CA"/>
          </w:rPr>
          <w:t>JVET-Z0130</w:t>
        </w:r>
      </w:hyperlink>
      <w:r w:rsidR="00B103A7" w:rsidRPr="000C13D4">
        <w:rPr>
          <w:szCs w:val="24"/>
          <w:lang w:val="en-CA"/>
        </w:rPr>
        <w:t xml:space="preserve"> EE2-related: Motion compensation boundary padding [Z. Zhang, H. Huang, C.-C. Chen, Y.-J. Chang, V. Seregin, M. Coban, M. Karczewicz (Qualcomm), F. Le Léannec, P. Andrivon, M. Radosavljević, E.</w:t>
      </w:r>
      <w:r w:rsidR="00CA54A0">
        <w:rPr>
          <w:szCs w:val="24"/>
          <w:lang w:val="en-CA"/>
        </w:rPr>
        <w:t xml:space="preserve"> </w:t>
      </w:r>
      <w:r w:rsidR="00B103A7" w:rsidRPr="000C13D4">
        <w:rPr>
          <w:szCs w:val="24"/>
          <w:lang w:val="en-CA"/>
        </w:rPr>
        <w:t>Thomas (Xiaomi)]</w:t>
      </w:r>
    </w:p>
    <w:p w14:paraId="0C4A8820" w14:textId="77777777" w:rsidR="00CA54A0" w:rsidRPr="00CA54A0" w:rsidRDefault="00CA54A0" w:rsidP="00CA54A0">
      <w:pPr>
        <w:rPr>
          <w:lang w:val="en-CA"/>
        </w:rPr>
      </w:pPr>
    </w:p>
    <w:p w14:paraId="6C8510A3" w14:textId="4E4FB6F2" w:rsidR="006A4893" w:rsidRDefault="00A87102" w:rsidP="00CA54A0">
      <w:pPr>
        <w:pStyle w:val="berschrift9"/>
        <w:rPr>
          <w:szCs w:val="24"/>
          <w:lang w:val="en-CA"/>
        </w:rPr>
      </w:pPr>
      <w:hyperlink r:id="rId178" w:history="1">
        <w:r w:rsidR="006A4893" w:rsidRPr="000C13D4">
          <w:rPr>
            <w:color w:val="0000FF"/>
            <w:szCs w:val="24"/>
            <w:u w:val="single"/>
            <w:lang w:val="en-CA"/>
          </w:rPr>
          <w:t>JVET-Z0162</w:t>
        </w:r>
      </w:hyperlink>
      <w:r w:rsidR="006A4893" w:rsidRPr="000C13D4">
        <w:rPr>
          <w:szCs w:val="24"/>
          <w:lang w:val="en-CA"/>
        </w:rPr>
        <w:t xml:space="preserve"> Crosscheck of JVET-Z0130 (EE2-related: Motion compensation boundary padding) [Y. J. Piao, M. S. Park (Samsung)] [late] [miss]</w:t>
      </w:r>
    </w:p>
    <w:p w14:paraId="632A5082" w14:textId="73B892EE" w:rsidR="00CA54A0" w:rsidRDefault="00CA54A0" w:rsidP="00CA54A0">
      <w:pPr>
        <w:rPr>
          <w:ins w:id="11243" w:author="Jens-Rainer Ohm" w:date="2022-04-20T20:49:00Z"/>
          <w:lang w:val="en-CA"/>
        </w:rPr>
      </w:pPr>
    </w:p>
    <w:p w14:paraId="3FDF10DF" w14:textId="40447690" w:rsidR="0019765D" w:rsidRPr="00DF4940" w:rsidRDefault="0019765D" w:rsidP="0019765D">
      <w:pPr>
        <w:pStyle w:val="berschrift9"/>
        <w:rPr>
          <w:ins w:id="11244" w:author="Jens-Rainer Ohm" w:date="2022-04-20T20:49:00Z"/>
          <w:szCs w:val="24"/>
          <w:lang w:val="en-CA" w:eastAsia="en-DE"/>
        </w:rPr>
        <w:pPrChange w:id="11245" w:author="Jens-Rainer Ohm" w:date="2022-04-20T20:49:00Z">
          <w:pPr>
            <w:tabs>
              <w:tab w:val="left" w:pos="814"/>
              <w:tab w:val="left" w:pos="2728"/>
            </w:tabs>
          </w:pPr>
        </w:pPrChange>
      </w:pPr>
      <w:ins w:id="11246" w:author="Jens-Rainer Ohm" w:date="2022-04-20T20:49:00Z">
        <w:r w:rsidRPr="00DF4940">
          <w:rPr>
            <w:szCs w:val="24"/>
            <w:lang w:val="en-CA" w:eastAsia="en-DE"/>
          </w:rPr>
          <w:fldChar w:fldCharType="begin"/>
        </w:r>
        <w:r w:rsidRPr="00DF4940">
          <w:rPr>
            <w:szCs w:val="24"/>
            <w:lang w:val="en-CA" w:eastAsia="en-DE"/>
          </w:rPr>
          <w:instrText xml:space="preserve"> HYPERLINK "https://jvet-experts.org/doc_end_user/current_document.php?id=11640" </w:instrText>
        </w:r>
        <w:r w:rsidRPr="00DF4940">
          <w:rPr>
            <w:szCs w:val="24"/>
            <w:lang w:val="en-CA" w:eastAsia="en-DE"/>
          </w:rPr>
          <w:fldChar w:fldCharType="separate"/>
        </w:r>
        <w:r w:rsidRPr="00DF4940">
          <w:rPr>
            <w:color w:val="0000FF"/>
            <w:szCs w:val="24"/>
            <w:u w:val="single"/>
            <w:lang w:val="en-CA" w:eastAsia="en-DE"/>
          </w:rPr>
          <w:t>JVET-Z0190</w:t>
        </w:r>
        <w:r w:rsidRPr="00DF4940">
          <w:rPr>
            <w:szCs w:val="24"/>
            <w:lang w:val="en-CA" w:eastAsia="en-DE"/>
          </w:rPr>
          <w:fldChar w:fldCharType="end"/>
        </w:r>
        <w:r w:rsidRPr="00DF4940">
          <w:rPr>
            <w:szCs w:val="24"/>
            <w:lang w:val="en-CA" w:eastAsia="en-DE"/>
          </w:rPr>
          <w:t xml:space="preserve"> Cross-check </w:t>
        </w:r>
        <w:r w:rsidRPr="00DF4940">
          <w:rPr>
            <w:szCs w:val="24"/>
            <w:lang w:val="en-CA"/>
          </w:rPr>
          <w:t>of</w:t>
        </w:r>
        <w:r w:rsidRPr="00DF4940">
          <w:rPr>
            <w:szCs w:val="24"/>
            <w:lang w:val="en-CA" w:eastAsia="en-DE"/>
          </w:rPr>
          <w:t xml:space="preserve"> JVET-Z0130 (EE2-related: Motion compensation boundary padding [F.</w:t>
        </w:r>
      </w:ins>
      <w:ins w:id="11247" w:author="Jens-Rainer Ohm" w:date="2022-04-20T20:50:00Z">
        <w:r>
          <w:rPr>
            <w:szCs w:val="24"/>
            <w:lang w:val="en-CA" w:eastAsia="en-DE"/>
          </w:rPr>
          <w:t xml:space="preserve"> </w:t>
        </w:r>
      </w:ins>
      <w:ins w:id="11248" w:author="Jens-Rainer Ohm" w:date="2022-04-20T20:49:00Z">
        <w:r w:rsidRPr="00DF4940">
          <w:rPr>
            <w:szCs w:val="24"/>
            <w:lang w:val="en-CA" w:eastAsia="en-DE"/>
          </w:rPr>
          <w:t>Galpin (InterDigital)] [late]</w:t>
        </w:r>
      </w:ins>
    </w:p>
    <w:p w14:paraId="0AE9A156" w14:textId="77777777" w:rsidR="0019765D" w:rsidRPr="00CA54A0" w:rsidRDefault="0019765D" w:rsidP="00CA54A0">
      <w:pPr>
        <w:rPr>
          <w:lang w:val="en-CA"/>
        </w:rPr>
      </w:pPr>
    </w:p>
    <w:p w14:paraId="3E889DEF" w14:textId="68D23207" w:rsidR="00B103A7" w:rsidRDefault="00A87102" w:rsidP="00CA54A0">
      <w:pPr>
        <w:pStyle w:val="berschrift9"/>
        <w:rPr>
          <w:szCs w:val="24"/>
          <w:lang w:val="en-CA"/>
        </w:rPr>
      </w:pPr>
      <w:hyperlink r:id="rId179" w:history="1">
        <w:r w:rsidR="00B103A7" w:rsidRPr="000C13D4">
          <w:rPr>
            <w:color w:val="0000FF"/>
            <w:szCs w:val="24"/>
            <w:u w:val="single"/>
            <w:lang w:val="en-CA"/>
          </w:rPr>
          <w:t>JVET-Z0131</w:t>
        </w:r>
      </w:hyperlink>
      <w:r w:rsidR="00B103A7" w:rsidRPr="000C13D4">
        <w:rPr>
          <w:szCs w:val="24"/>
          <w:lang w:val="en-CA"/>
        </w:rPr>
        <w:t xml:space="preserve"> EE2-related: Block Vector Difference Binarization [K. Cao, V. Seregin, M. Karczewicz (Qualcomm)]</w:t>
      </w:r>
    </w:p>
    <w:p w14:paraId="62D6322C" w14:textId="6F71B690" w:rsidR="00CA54A0" w:rsidRDefault="00CA54A0" w:rsidP="00CA54A0">
      <w:pPr>
        <w:rPr>
          <w:ins w:id="11249" w:author="Jens-Rainer Ohm" w:date="2022-04-20T20:57:00Z"/>
          <w:lang w:val="en-CA"/>
        </w:rPr>
      </w:pPr>
    </w:p>
    <w:p w14:paraId="544BBAC6" w14:textId="77777777" w:rsidR="00EF257E" w:rsidRPr="00DF4940" w:rsidRDefault="00EF257E" w:rsidP="00EF257E">
      <w:pPr>
        <w:pStyle w:val="berschrift9"/>
        <w:rPr>
          <w:ins w:id="11250" w:author="Jens-Rainer Ohm" w:date="2022-04-20T20:57:00Z"/>
          <w:szCs w:val="24"/>
          <w:lang w:val="en-CA" w:eastAsia="en-DE"/>
        </w:rPr>
        <w:pPrChange w:id="11251" w:author="Jens-Rainer Ohm" w:date="2022-04-20T20:57:00Z">
          <w:pPr>
            <w:tabs>
              <w:tab w:val="left" w:pos="814"/>
              <w:tab w:val="left" w:pos="2728"/>
            </w:tabs>
          </w:pPr>
        </w:pPrChange>
      </w:pPr>
      <w:ins w:id="11252" w:author="Jens-Rainer Ohm" w:date="2022-04-20T20:57:00Z">
        <w:r w:rsidRPr="00DF4940">
          <w:rPr>
            <w:szCs w:val="24"/>
            <w:lang w:val="en-CA" w:eastAsia="en-DE"/>
          </w:rPr>
          <w:fldChar w:fldCharType="begin"/>
        </w:r>
        <w:r w:rsidRPr="00DF4940">
          <w:rPr>
            <w:szCs w:val="24"/>
            <w:lang w:val="en-CA" w:eastAsia="en-DE"/>
          </w:rPr>
          <w:instrText xml:space="preserve"> HYPERLINK "https://jvet-experts.org/doc_end_user/current_document.php?id=11650" </w:instrText>
        </w:r>
        <w:r w:rsidRPr="00DF4940">
          <w:rPr>
            <w:szCs w:val="24"/>
            <w:lang w:val="en-CA" w:eastAsia="en-DE"/>
          </w:rPr>
          <w:fldChar w:fldCharType="separate"/>
        </w:r>
        <w:r w:rsidRPr="00DF4940">
          <w:rPr>
            <w:color w:val="0000FF"/>
            <w:szCs w:val="24"/>
            <w:u w:val="single"/>
            <w:lang w:val="en-CA" w:eastAsia="en-DE"/>
          </w:rPr>
          <w:t>JVET-Z0200</w:t>
        </w:r>
        <w:r w:rsidRPr="00DF4940">
          <w:rPr>
            <w:szCs w:val="24"/>
            <w:lang w:val="en-CA" w:eastAsia="en-DE"/>
          </w:rPr>
          <w:fldChar w:fldCharType="end"/>
        </w:r>
        <w:r w:rsidRPr="00DF4940">
          <w:rPr>
            <w:szCs w:val="24"/>
            <w:lang w:val="en-CA" w:eastAsia="en-DE"/>
          </w:rPr>
          <w:t xml:space="preserve"> Crosscheck of JVET-Z0131 (EE2-related: Block Vector Difference Binarization) [D. Ruiz Coll (Ofinno)] [late] [miss]</w:t>
        </w:r>
      </w:ins>
    </w:p>
    <w:p w14:paraId="7875A519" w14:textId="77777777" w:rsidR="00EF257E" w:rsidRPr="00CA54A0" w:rsidRDefault="00EF257E" w:rsidP="00CA54A0">
      <w:pPr>
        <w:rPr>
          <w:lang w:val="en-CA"/>
        </w:rPr>
      </w:pPr>
    </w:p>
    <w:p w14:paraId="2F279118" w14:textId="20C1E153" w:rsidR="00B103A7" w:rsidRDefault="00A87102" w:rsidP="00CA54A0">
      <w:pPr>
        <w:pStyle w:val="berschrift9"/>
        <w:rPr>
          <w:szCs w:val="24"/>
          <w:lang w:val="en-CA"/>
        </w:rPr>
      </w:pPr>
      <w:hyperlink r:id="rId180" w:history="1">
        <w:r w:rsidR="00B103A7" w:rsidRPr="000C13D4">
          <w:rPr>
            <w:color w:val="0000FF"/>
            <w:szCs w:val="24"/>
            <w:u w:val="single"/>
            <w:lang w:val="en-CA"/>
          </w:rPr>
          <w:t>JVET-Z0142</w:t>
        </w:r>
      </w:hyperlink>
      <w:r w:rsidR="00B103A7" w:rsidRPr="000C13D4">
        <w:rPr>
          <w:szCs w:val="24"/>
          <w:lang w:val="en-CA"/>
        </w:rPr>
        <w:t xml:space="preserve"> EE2-related: On MMVD and Affine MMVD Extension [M. Salehifar, Y. He, K. Zhang, N. Zhang, L. Zhang (Bytedance)]</w:t>
      </w:r>
    </w:p>
    <w:p w14:paraId="48EDE0B4" w14:textId="1B4473A8" w:rsidR="00CA54A0" w:rsidRDefault="00CA54A0" w:rsidP="00CA54A0">
      <w:pPr>
        <w:rPr>
          <w:lang w:val="en-CA"/>
        </w:rPr>
      </w:pPr>
    </w:p>
    <w:p w14:paraId="59430FCE" w14:textId="77777777" w:rsidR="005B27D7" w:rsidRPr="000B1056" w:rsidRDefault="00A87102" w:rsidP="005B27D7">
      <w:pPr>
        <w:pStyle w:val="berschrift9"/>
        <w:rPr>
          <w:szCs w:val="24"/>
          <w:lang w:val="en-CA" w:eastAsia="en-DE"/>
        </w:rPr>
      </w:pPr>
      <w:hyperlink r:id="rId181" w:history="1">
        <w:r w:rsidR="005B27D7" w:rsidRPr="000B1056">
          <w:rPr>
            <w:color w:val="0000FF"/>
            <w:szCs w:val="24"/>
            <w:u w:val="single"/>
            <w:lang w:val="en-CA" w:eastAsia="en-DE"/>
          </w:rPr>
          <w:t>JVET-Z0183</w:t>
        </w:r>
      </w:hyperlink>
      <w:r w:rsidR="005B27D7" w:rsidRPr="000B1056">
        <w:rPr>
          <w:szCs w:val="24"/>
          <w:lang w:val="en-CA" w:eastAsia="en-DE"/>
        </w:rPr>
        <w:t xml:space="preserve"> Crosscheck of JVET-Z0142 (EE2-related: On MMVD and Affine MMVD Extension) [J. Chen (Alibaba)] [late] [miss]</w:t>
      </w:r>
    </w:p>
    <w:p w14:paraId="2C15BEBC" w14:textId="77777777" w:rsidR="005B27D7" w:rsidRPr="00CA54A0" w:rsidRDefault="005B27D7" w:rsidP="00CA54A0">
      <w:pPr>
        <w:rPr>
          <w:lang w:val="en-CA"/>
        </w:rPr>
      </w:pPr>
    </w:p>
    <w:p w14:paraId="4ABE32C9" w14:textId="02E19125" w:rsidR="00B103A7" w:rsidRDefault="00A87102" w:rsidP="00CA54A0">
      <w:pPr>
        <w:pStyle w:val="berschrift9"/>
        <w:rPr>
          <w:szCs w:val="24"/>
          <w:lang w:val="en-CA"/>
        </w:rPr>
      </w:pPr>
      <w:hyperlink r:id="rId182" w:history="1">
        <w:r w:rsidR="00B103A7" w:rsidRPr="000C13D4">
          <w:rPr>
            <w:color w:val="0000FF"/>
            <w:szCs w:val="24"/>
            <w:u w:val="single"/>
            <w:lang w:val="en-CA"/>
          </w:rPr>
          <w:t>JVET-Z0145</w:t>
        </w:r>
      </w:hyperlink>
      <w:r w:rsidR="00B103A7" w:rsidRPr="000C13D4">
        <w:rPr>
          <w:szCs w:val="24"/>
          <w:lang w:val="en-CA"/>
        </w:rPr>
        <w:t xml:space="preserve"> EE2-2.5 related: More test results for ARMC with refined motion [Y. Wang, K. Zhang, N. Zhang, Z. Deng, L. Zhang (Bytedance)]</w:t>
      </w:r>
    </w:p>
    <w:p w14:paraId="2289EFD1" w14:textId="77777777" w:rsidR="00CA54A0" w:rsidRPr="00CA54A0" w:rsidRDefault="00CA54A0" w:rsidP="00CA54A0">
      <w:pPr>
        <w:rPr>
          <w:lang w:val="en-CA"/>
        </w:rPr>
      </w:pPr>
    </w:p>
    <w:p w14:paraId="0FB27EF0" w14:textId="4E7D16BF" w:rsidR="00B103A7" w:rsidRDefault="00A87102" w:rsidP="00CA54A0">
      <w:pPr>
        <w:pStyle w:val="berschrift9"/>
        <w:rPr>
          <w:szCs w:val="24"/>
          <w:lang w:val="en-CA"/>
        </w:rPr>
      </w:pPr>
      <w:hyperlink r:id="rId183" w:history="1">
        <w:r w:rsidR="00B103A7" w:rsidRPr="000C13D4">
          <w:rPr>
            <w:color w:val="0000FF"/>
            <w:szCs w:val="24"/>
            <w:u w:val="single"/>
            <w:lang w:val="en-CA"/>
          </w:rPr>
          <w:t>JVET-Z0158</w:t>
        </w:r>
      </w:hyperlink>
      <w:r w:rsidR="00B103A7" w:rsidRPr="000C13D4">
        <w:rPr>
          <w:szCs w:val="24"/>
          <w:lang w:val="en-CA"/>
        </w:rPr>
        <w:t xml:space="preserve"> Cross-check of JVET-Z0145 EE2-2.5 related: More test results for ARMC with refined motion [Z. Lv (vivo)] [late] [miss]</w:t>
      </w:r>
    </w:p>
    <w:p w14:paraId="2FDE6BFD" w14:textId="77777777" w:rsidR="00CA54A0" w:rsidRPr="00CA54A0" w:rsidRDefault="00CA54A0" w:rsidP="00CA54A0">
      <w:pPr>
        <w:rPr>
          <w:lang w:val="en-CA"/>
        </w:rPr>
      </w:pPr>
    </w:p>
    <w:p w14:paraId="453D680C" w14:textId="72583A05" w:rsidR="00B103A7" w:rsidDel="004A402A" w:rsidRDefault="00A87102" w:rsidP="00CA54A0">
      <w:pPr>
        <w:pStyle w:val="berschrift9"/>
        <w:rPr>
          <w:del w:id="11253" w:author="Jens-Rainer Ohm" w:date="2022-04-20T21:44:00Z"/>
          <w:szCs w:val="24"/>
          <w:lang w:val="en-CA"/>
        </w:rPr>
      </w:pPr>
      <w:del w:id="11254" w:author="Jens-Rainer Ohm" w:date="2022-04-20T21:44:00Z">
        <w:r w:rsidDel="004A402A">
          <w:fldChar w:fldCharType="begin"/>
        </w:r>
        <w:r w:rsidDel="004A402A">
          <w:delInstrText xml:space="preserve"> HYPERLINK "https://jvet-experts.org/doc_end_user/current_document.php?id=11597" </w:delInstrText>
        </w:r>
        <w:r w:rsidDel="004A402A">
          <w:fldChar w:fldCharType="separate"/>
        </w:r>
        <w:r w:rsidR="00B103A7" w:rsidRPr="000C13D4" w:rsidDel="004A402A">
          <w:rPr>
            <w:color w:val="0000FF"/>
            <w:szCs w:val="24"/>
            <w:u w:val="single"/>
            <w:lang w:val="en-CA"/>
          </w:rPr>
          <w:delText>JVET-Z0148</w:delText>
        </w:r>
        <w:r w:rsidDel="004A402A">
          <w:rPr>
            <w:color w:val="0000FF"/>
            <w:szCs w:val="24"/>
            <w:u w:val="single"/>
            <w:lang w:val="en-CA"/>
          </w:rPr>
          <w:fldChar w:fldCharType="end"/>
        </w:r>
        <w:r w:rsidR="00B103A7" w:rsidRPr="000C13D4" w:rsidDel="004A402A">
          <w:rPr>
            <w:szCs w:val="24"/>
            <w:lang w:val="en-CA"/>
          </w:rPr>
          <w:delText xml:space="preserve"> EE2-2.5 related: AMVP with MVP refinement and ARMC with refined motion [C. Zhou, Z. Lv, J. Zhang (vivo), Y. Wang, K. Zhang, N. Zhang, Z. Deng, L. Zhang (Bytedance)]</w:delText>
        </w:r>
      </w:del>
    </w:p>
    <w:p w14:paraId="3D2EFBC2" w14:textId="3DB6C61B" w:rsidR="00CA54A0" w:rsidDel="004A402A" w:rsidRDefault="00CA54A0" w:rsidP="00CA54A0">
      <w:pPr>
        <w:rPr>
          <w:del w:id="11255" w:author="Jens-Rainer Ohm" w:date="2022-04-20T21:44:00Z"/>
          <w:lang w:val="en-CA"/>
        </w:rPr>
      </w:pPr>
    </w:p>
    <w:p w14:paraId="0E58D59E" w14:textId="3E88D987" w:rsidR="00E31E0E" w:rsidRPr="000B1056" w:rsidDel="004A402A" w:rsidRDefault="00A87102" w:rsidP="005B27D7">
      <w:pPr>
        <w:pStyle w:val="berschrift9"/>
        <w:rPr>
          <w:del w:id="11256" w:author="Jens-Rainer Ohm" w:date="2022-04-20T21:44:00Z"/>
          <w:szCs w:val="24"/>
          <w:lang w:val="en-CA" w:eastAsia="en-DE"/>
        </w:rPr>
      </w:pPr>
      <w:del w:id="11257" w:author="Jens-Rainer Ohm" w:date="2022-04-20T21:44:00Z">
        <w:r w:rsidDel="004A402A">
          <w:fldChar w:fldCharType="begin"/>
        </w:r>
        <w:r w:rsidDel="004A402A">
          <w:delInstrText xml:space="preserve"> HYPERLINK "https://jvet-experts.org/doc_end_user/current_document.php?id=11618" </w:delInstrText>
        </w:r>
        <w:r w:rsidDel="004A402A">
          <w:fldChar w:fldCharType="separate"/>
        </w:r>
        <w:r w:rsidR="00E31E0E" w:rsidRPr="000B1056" w:rsidDel="004A402A">
          <w:rPr>
            <w:color w:val="0000FF"/>
            <w:szCs w:val="24"/>
            <w:u w:val="single"/>
            <w:lang w:val="en-CA" w:eastAsia="en-DE"/>
          </w:rPr>
          <w:delText>JVET-Z0168</w:delText>
        </w:r>
        <w:r w:rsidDel="004A402A">
          <w:rPr>
            <w:color w:val="0000FF"/>
            <w:szCs w:val="24"/>
            <w:u w:val="single"/>
            <w:lang w:val="en-CA" w:eastAsia="en-DE"/>
          </w:rPr>
          <w:fldChar w:fldCharType="end"/>
        </w:r>
        <w:r w:rsidR="00E31E0E" w:rsidRPr="000B1056" w:rsidDel="004A402A">
          <w:rPr>
            <w:szCs w:val="24"/>
            <w:lang w:val="en-CA" w:eastAsia="en-DE"/>
          </w:rPr>
          <w:delText xml:space="preserve"> Crosscheck </w:delText>
        </w:r>
        <w:r w:rsidR="00E31E0E" w:rsidRPr="000B1056" w:rsidDel="004A402A">
          <w:rPr>
            <w:szCs w:val="24"/>
            <w:lang w:val="en-CA"/>
          </w:rPr>
          <w:delText>of</w:delText>
        </w:r>
        <w:r w:rsidR="00E31E0E" w:rsidRPr="000B1056" w:rsidDel="004A402A">
          <w:rPr>
            <w:szCs w:val="24"/>
            <w:lang w:val="en-CA" w:eastAsia="en-DE"/>
          </w:rPr>
          <w:delText xml:space="preserve"> JVET-Z0148 (EE2-2.5 related: AMVP with MVP refinement and ARMC with refined motion) [K. Kim, D. Kim, J. Son, J Kwak (WILUS)] [late] [miss]</w:delText>
        </w:r>
      </w:del>
    </w:p>
    <w:p w14:paraId="36D46CA5" w14:textId="230DE5FD" w:rsidR="00E31E0E" w:rsidDel="004A402A" w:rsidRDefault="00E31E0E" w:rsidP="00CA54A0">
      <w:pPr>
        <w:rPr>
          <w:del w:id="11258" w:author="Jens-Rainer Ohm" w:date="2022-04-20T21:44:00Z"/>
          <w:lang w:val="en-CA"/>
        </w:rPr>
      </w:pPr>
    </w:p>
    <w:p w14:paraId="5A7EF91E" w14:textId="77777777" w:rsidR="005B27D7" w:rsidRPr="000B1056" w:rsidRDefault="00A87102" w:rsidP="005B27D7">
      <w:pPr>
        <w:pStyle w:val="berschrift9"/>
        <w:rPr>
          <w:szCs w:val="24"/>
          <w:lang w:val="en-CA" w:eastAsia="en-DE"/>
        </w:rPr>
      </w:pPr>
      <w:hyperlink r:id="rId184" w:history="1">
        <w:r w:rsidR="005B27D7" w:rsidRPr="000B1056">
          <w:rPr>
            <w:color w:val="0000FF"/>
            <w:szCs w:val="24"/>
            <w:u w:val="single"/>
            <w:lang w:val="en-CA" w:eastAsia="en-DE"/>
          </w:rPr>
          <w:t>JVET-Z0172</w:t>
        </w:r>
      </w:hyperlink>
      <w:r w:rsidR="005B27D7" w:rsidRPr="000B1056">
        <w:rPr>
          <w:szCs w:val="24"/>
          <w:lang w:val="en-CA" w:eastAsia="en-DE"/>
        </w:rPr>
        <w:t xml:space="preserve"> Cross-check of JVET-Z0148 (EE2-2.5 related: AMVP with MVP refinement and ARMC with refined motion) [F. Wang (OPPO)] [late] [miss]</w:t>
      </w:r>
    </w:p>
    <w:p w14:paraId="777B9138" w14:textId="77777777" w:rsidR="005B27D7" w:rsidRPr="00CA54A0" w:rsidRDefault="005B27D7" w:rsidP="00CA54A0">
      <w:pPr>
        <w:rPr>
          <w:lang w:val="en-CA"/>
        </w:rPr>
      </w:pPr>
    </w:p>
    <w:p w14:paraId="04612635" w14:textId="5E6C42E2" w:rsidR="00B103A7" w:rsidRDefault="00A87102" w:rsidP="00CA54A0">
      <w:pPr>
        <w:pStyle w:val="berschrift9"/>
        <w:rPr>
          <w:szCs w:val="24"/>
          <w:lang w:val="en-CA"/>
        </w:rPr>
      </w:pPr>
      <w:hyperlink r:id="rId185" w:history="1">
        <w:r w:rsidR="00B103A7" w:rsidRPr="000C13D4">
          <w:rPr>
            <w:color w:val="0000FF"/>
            <w:szCs w:val="24"/>
            <w:u w:val="single"/>
            <w:lang w:val="en-CA"/>
          </w:rPr>
          <w:t>JVET-Z0152</w:t>
        </w:r>
      </w:hyperlink>
      <w:r w:rsidR="00B103A7" w:rsidRPr="000C13D4">
        <w:rPr>
          <w:szCs w:val="24"/>
          <w:lang w:val="en-CA"/>
        </w:rPr>
        <w:t xml:space="preserve"> EE2-related: IBC Merge Mode with Block Vector Differences N. Zhang, J. Xu, K. Zhang, M. Salehifar, L. Zhang (Bytedance)]</w:t>
      </w:r>
    </w:p>
    <w:p w14:paraId="7A4EC14C" w14:textId="77777777" w:rsidR="00CA54A0" w:rsidRPr="00CA54A0" w:rsidRDefault="00CA54A0" w:rsidP="00CA54A0">
      <w:pPr>
        <w:rPr>
          <w:lang w:val="en-CA"/>
        </w:rPr>
      </w:pPr>
    </w:p>
    <w:p w14:paraId="56B25158" w14:textId="77777777" w:rsidR="00B103A7" w:rsidRPr="000C13D4" w:rsidRDefault="00A87102" w:rsidP="00CA54A0">
      <w:pPr>
        <w:pStyle w:val="berschrift9"/>
        <w:rPr>
          <w:szCs w:val="24"/>
          <w:lang w:val="en-CA"/>
        </w:rPr>
      </w:pPr>
      <w:hyperlink r:id="rId186" w:history="1">
        <w:r w:rsidR="00B103A7" w:rsidRPr="000C13D4">
          <w:rPr>
            <w:color w:val="0000FF"/>
            <w:szCs w:val="24"/>
            <w:u w:val="single"/>
            <w:lang w:val="en-CA"/>
          </w:rPr>
          <w:t>JVET-Z0157</w:t>
        </w:r>
      </w:hyperlink>
      <w:r w:rsidR="00B103A7" w:rsidRPr="000C13D4">
        <w:rPr>
          <w:szCs w:val="24"/>
          <w:lang w:val="en-CA"/>
        </w:rPr>
        <w:t xml:space="preserve"> EE2-3.2-related: IBC Adaptation for Camera-Captured Contents [J. Xu (Bytedance)]</w:t>
      </w:r>
    </w:p>
    <w:p w14:paraId="5FDAB501" w14:textId="12B96CB0" w:rsidR="002071D6" w:rsidRDefault="002071D6" w:rsidP="002071D6">
      <w:pPr>
        <w:rPr>
          <w:ins w:id="11259" w:author="Jens-Rainer Ohm" w:date="2022-04-20T20:56:00Z"/>
          <w:lang w:val="en-CA"/>
        </w:rPr>
      </w:pPr>
    </w:p>
    <w:p w14:paraId="6FF13882" w14:textId="77777777" w:rsidR="00EF257E" w:rsidRPr="00DF4940" w:rsidRDefault="00EF257E" w:rsidP="00EF257E">
      <w:pPr>
        <w:pStyle w:val="berschrift9"/>
        <w:rPr>
          <w:ins w:id="11260" w:author="Jens-Rainer Ohm" w:date="2022-04-20T20:56:00Z"/>
          <w:szCs w:val="24"/>
          <w:lang w:val="en-CA" w:eastAsia="en-DE"/>
        </w:rPr>
        <w:pPrChange w:id="11261" w:author="Jens-Rainer Ohm" w:date="2022-04-20T20:56:00Z">
          <w:pPr>
            <w:tabs>
              <w:tab w:val="left" w:pos="814"/>
              <w:tab w:val="left" w:pos="2728"/>
            </w:tabs>
          </w:pPr>
        </w:pPrChange>
      </w:pPr>
      <w:ins w:id="11262" w:author="Jens-Rainer Ohm" w:date="2022-04-20T20:56:00Z">
        <w:r w:rsidRPr="00DF4940">
          <w:rPr>
            <w:szCs w:val="24"/>
            <w:lang w:val="en-CA" w:eastAsia="en-DE"/>
          </w:rPr>
          <w:lastRenderedPageBreak/>
          <w:fldChar w:fldCharType="begin"/>
        </w:r>
        <w:r w:rsidRPr="00DF4940">
          <w:rPr>
            <w:szCs w:val="24"/>
            <w:lang w:val="en-CA" w:eastAsia="en-DE"/>
          </w:rPr>
          <w:instrText xml:space="preserve"> HYPERLINK "https://jvet-experts.org/doc_end_user/current_document.php?id=11649" </w:instrText>
        </w:r>
        <w:r w:rsidRPr="00DF4940">
          <w:rPr>
            <w:szCs w:val="24"/>
            <w:lang w:val="en-CA" w:eastAsia="en-DE"/>
          </w:rPr>
          <w:fldChar w:fldCharType="separate"/>
        </w:r>
        <w:r w:rsidRPr="00DF4940">
          <w:rPr>
            <w:color w:val="0000FF"/>
            <w:szCs w:val="24"/>
            <w:u w:val="single"/>
            <w:lang w:val="en-CA" w:eastAsia="en-DE"/>
          </w:rPr>
          <w:t>JVET-Z0199</w:t>
        </w:r>
        <w:r w:rsidRPr="00DF4940">
          <w:rPr>
            <w:szCs w:val="24"/>
            <w:lang w:val="en-CA" w:eastAsia="en-DE"/>
          </w:rPr>
          <w:fldChar w:fldCharType="end"/>
        </w:r>
        <w:r w:rsidRPr="00DF4940">
          <w:rPr>
            <w:szCs w:val="24"/>
            <w:lang w:val="en-CA" w:eastAsia="en-DE"/>
          </w:rPr>
          <w:t xml:space="preserve"> Crosscheck of </w:t>
        </w:r>
        <w:r w:rsidRPr="00DF4940">
          <w:rPr>
            <w:szCs w:val="24"/>
            <w:lang w:val="en-CA"/>
          </w:rPr>
          <w:t>JVET</w:t>
        </w:r>
        <w:r w:rsidRPr="00DF4940">
          <w:rPr>
            <w:szCs w:val="24"/>
            <w:lang w:val="en-CA" w:eastAsia="en-DE"/>
          </w:rPr>
          <w:t>-Z0157 (EE2-3.2-related: IBC Adaptation for Camera-Captured Contents) [D. Ruiz Coll (Ofinno)] [late] [miss]</w:t>
        </w:r>
      </w:ins>
    </w:p>
    <w:p w14:paraId="6E8B455F" w14:textId="77777777" w:rsidR="00EF257E" w:rsidRDefault="00EF257E" w:rsidP="002071D6">
      <w:pPr>
        <w:rPr>
          <w:lang w:val="en-CA"/>
        </w:rPr>
      </w:pPr>
    </w:p>
    <w:p w14:paraId="24FC0FA4" w14:textId="77777777" w:rsidR="005B27D7" w:rsidRPr="000B1056" w:rsidRDefault="00A87102" w:rsidP="005B27D7">
      <w:pPr>
        <w:pStyle w:val="berschrift9"/>
        <w:rPr>
          <w:szCs w:val="24"/>
          <w:lang w:val="en-CA" w:eastAsia="en-DE"/>
        </w:rPr>
      </w:pPr>
      <w:hyperlink r:id="rId187" w:history="1">
        <w:r w:rsidR="005B27D7" w:rsidRPr="000B1056">
          <w:rPr>
            <w:color w:val="0000FF"/>
            <w:szCs w:val="24"/>
            <w:u w:val="single"/>
            <w:lang w:val="en-CA" w:eastAsia="en-DE"/>
          </w:rPr>
          <w:t>JVET-Z0184</w:t>
        </w:r>
      </w:hyperlink>
      <w:r w:rsidR="005B27D7" w:rsidRPr="000B1056">
        <w:rPr>
          <w:szCs w:val="24"/>
          <w:lang w:val="en-CA" w:eastAsia="en-DE"/>
        </w:rPr>
        <w:t xml:space="preserve"> EE2-3.5-</w:t>
      </w:r>
      <w:r w:rsidR="005B27D7" w:rsidRPr="000B1056">
        <w:rPr>
          <w:szCs w:val="24"/>
          <w:lang w:val="en-CA"/>
        </w:rPr>
        <w:t>related</w:t>
      </w:r>
      <w:r w:rsidR="005B27D7" w:rsidRPr="000B1056">
        <w:rPr>
          <w:szCs w:val="24"/>
          <w:lang w:val="en-CA" w:eastAsia="en-DE"/>
        </w:rPr>
        <w:t xml:space="preserve">: Additional results of zero-vector </w:t>
      </w:r>
      <w:proofErr w:type="gramStart"/>
      <w:r w:rsidR="005B27D7" w:rsidRPr="000B1056">
        <w:rPr>
          <w:szCs w:val="24"/>
          <w:lang w:val="en-CA" w:eastAsia="en-DE"/>
        </w:rPr>
        <w:t>candidates</w:t>
      </w:r>
      <w:proofErr w:type="gramEnd"/>
      <w:r w:rsidR="005B27D7" w:rsidRPr="000B1056">
        <w:rPr>
          <w:szCs w:val="24"/>
          <w:lang w:val="en-CA" w:eastAsia="en-DE"/>
        </w:rPr>
        <w:t xml:space="preserve"> replacement in the IBC Merge/AMVP list [D. Ruiz Coll, A. Filippov, V. Rufitskiy (Ofinno)] [late] [miss]</w:t>
      </w:r>
    </w:p>
    <w:p w14:paraId="1841879B" w14:textId="77777777" w:rsidR="005B27D7" w:rsidRPr="00172D2C" w:rsidRDefault="005B27D7" w:rsidP="002071D6">
      <w:pPr>
        <w:rPr>
          <w:lang w:val="en-CA"/>
        </w:rPr>
      </w:pPr>
    </w:p>
    <w:p w14:paraId="7EB2E448" w14:textId="72F98ACD" w:rsidR="00E03821" w:rsidRPr="00172D2C" w:rsidRDefault="005A1D71" w:rsidP="00E03821">
      <w:pPr>
        <w:pStyle w:val="berschrift3"/>
        <w:rPr>
          <w:szCs w:val="24"/>
          <w:lang w:val="en-CA"/>
        </w:rPr>
      </w:pPr>
      <w:r w:rsidRPr="00172D2C">
        <w:rPr>
          <w:lang w:val="en-CA"/>
        </w:rPr>
        <w:t xml:space="preserve">ECM </w:t>
      </w:r>
      <w:r w:rsidR="005D3495" w:rsidRPr="00172D2C">
        <w:rPr>
          <w:lang w:val="en-CA"/>
        </w:rPr>
        <w:t>modifications</w:t>
      </w:r>
      <w:r w:rsidR="00E03821" w:rsidRPr="00172D2C">
        <w:rPr>
          <w:szCs w:val="24"/>
          <w:lang w:val="en-CA"/>
        </w:rPr>
        <w:t xml:space="preserve"> </w:t>
      </w:r>
      <w:r w:rsidR="005D3495" w:rsidRPr="00172D2C">
        <w:rPr>
          <w:szCs w:val="24"/>
          <w:lang w:val="en-CA"/>
        </w:rPr>
        <w:t xml:space="preserve">beyond EE2 </w:t>
      </w:r>
      <w:r w:rsidR="00E03821" w:rsidRPr="00172D2C">
        <w:rPr>
          <w:szCs w:val="24"/>
          <w:lang w:val="en-CA"/>
        </w:rPr>
        <w:t>(</w:t>
      </w:r>
      <w:r w:rsidR="00556716" w:rsidRPr="00172D2C">
        <w:rPr>
          <w:szCs w:val="24"/>
          <w:lang w:val="en-CA"/>
        </w:rPr>
        <w:t>2</w:t>
      </w:r>
      <w:r w:rsidR="004D28AB">
        <w:rPr>
          <w:szCs w:val="24"/>
          <w:lang w:val="en-CA"/>
        </w:rPr>
        <w:t>4</w:t>
      </w:r>
      <w:r w:rsidR="00E03821" w:rsidRPr="00172D2C">
        <w:rPr>
          <w:szCs w:val="24"/>
          <w:lang w:val="en-CA"/>
        </w:rPr>
        <w:t>)</w:t>
      </w:r>
      <w:bookmarkEnd w:id="11242"/>
    </w:p>
    <w:p w14:paraId="47CCA436" w14:textId="77777777" w:rsidR="00F346B5" w:rsidRPr="00172D2C" w:rsidRDefault="00F346B5" w:rsidP="00F346B5">
      <w:pPr>
        <w:rPr>
          <w:lang w:val="en-CA"/>
        </w:rPr>
      </w:pPr>
      <w:bookmarkStart w:id="11263" w:name="_Ref37794812"/>
      <w:bookmarkStart w:id="11264" w:name="_Ref518893239"/>
      <w:bookmarkStart w:id="11265" w:name="_Ref20610870"/>
      <w:bookmarkStart w:id="11266" w:name="_Hlk37015736"/>
      <w:bookmarkStart w:id="11267" w:name="_Ref511637164"/>
      <w:bookmarkStart w:id="11268" w:name="_Ref534462031"/>
      <w:bookmarkStart w:id="11269" w:name="_Ref451632402"/>
      <w:bookmarkStart w:id="11270" w:name="_Ref432590081"/>
      <w:bookmarkStart w:id="11271" w:name="_Ref345950302"/>
      <w:bookmarkStart w:id="11272" w:name="_Ref392897275"/>
      <w:bookmarkStart w:id="11273" w:name="_Ref421891381"/>
      <w:bookmarkEnd w:id="9762"/>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2F2E6A8" w14:textId="024F286D" w:rsidR="00F83198" w:rsidRDefault="00A87102" w:rsidP="00CA54A0">
      <w:pPr>
        <w:pStyle w:val="berschrift9"/>
        <w:rPr>
          <w:szCs w:val="24"/>
          <w:lang w:val="en-CA"/>
        </w:rPr>
      </w:pPr>
      <w:hyperlink r:id="rId188" w:history="1">
        <w:r w:rsidR="00F83198" w:rsidRPr="000C13D4">
          <w:rPr>
            <w:color w:val="0000FF"/>
            <w:szCs w:val="24"/>
            <w:u w:val="single"/>
            <w:lang w:val="en-CA"/>
          </w:rPr>
          <w:t>JVET-Z0059</w:t>
        </w:r>
      </w:hyperlink>
      <w:r w:rsidR="00F83198" w:rsidRPr="000C13D4">
        <w:rPr>
          <w:szCs w:val="24"/>
          <w:lang w:val="en-CA"/>
        </w:rPr>
        <w:t xml:space="preserve"> Non-EE2: Adaptive width for GPM blending area [Y. Kidani, H. Kato, K. Unno, K. Kawamura (KDDI)]</w:t>
      </w:r>
    </w:p>
    <w:p w14:paraId="31CE9D10" w14:textId="1F84D1CC" w:rsidR="00CA54A0" w:rsidRDefault="00CA54A0" w:rsidP="00CA54A0">
      <w:pPr>
        <w:rPr>
          <w:ins w:id="11274" w:author="Jens-Rainer Ohm" w:date="2022-04-20T20:50:00Z"/>
          <w:lang w:val="en-CA"/>
        </w:rPr>
      </w:pPr>
    </w:p>
    <w:p w14:paraId="249FBFCB" w14:textId="77777777" w:rsidR="0019765D" w:rsidRPr="00DF4940" w:rsidRDefault="0019765D" w:rsidP="0019765D">
      <w:pPr>
        <w:pStyle w:val="berschrift9"/>
        <w:rPr>
          <w:ins w:id="11275" w:author="Jens-Rainer Ohm" w:date="2022-04-20T20:50:00Z"/>
          <w:szCs w:val="24"/>
          <w:lang w:val="en-CA" w:eastAsia="en-DE"/>
        </w:rPr>
        <w:pPrChange w:id="11276" w:author="Jens-Rainer Ohm" w:date="2022-04-20T20:50:00Z">
          <w:pPr>
            <w:tabs>
              <w:tab w:val="left" w:pos="814"/>
              <w:tab w:val="left" w:pos="2728"/>
            </w:tabs>
          </w:pPr>
        </w:pPrChange>
      </w:pPr>
      <w:ins w:id="11277" w:author="Jens-Rainer Ohm" w:date="2022-04-20T20:50:00Z">
        <w:r w:rsidRPr="00DF4940">
          <w:rPr>
            <w:szCs w:val="24"/>
            <w:lang w:val="en-CA" w:eastAsia="en-DE"/>
          </w:rPr>
          <w:fldChar w:fldCharType="begin"/>
        </w:r>
        <w:r w:rsidRPr="00DF4940">
          <w:rPr>
            <w:szCs w:val="24"/>
            <w:lang w:val="en-CA" w:eastAsia="en-DE"/>
          </w:rPr>
          <w:instrText xml:space="preserve"> HYPERLINK "https://jvet-experts.org/doc_end_user/current_document.php?id=11641" </w:instrText>
        </w:r>
        <w:r w:rsidRPr="00DF4940">
          <w:rPr>
            <w:szCs w:val="24"/>
            <w:lang w:val="en-CA" w:eastAsia="en-DE"/>
          </w:rPr>
          <w:fldChar w:fldCharType="separate"/>
        </w:r>
        <w:r w:rsidRPr="00DF4940">
          <w:rPr>
            <w:color w:val="0000FF"/>
            <w:szCs w:val="24"/>
            <w:u w:val="single"/>
            <w:lang w:val="en-CA" w:eastAsia="en-DE"/>
          </w:rPr>
          <w:t>JVET-Z0191</w:t>
        </w:r>
        <w:r w:rsidRPr="00DF4940">
          <w:rPr>
            <w:szCs w:val="24"/>
            <w:lang w:val="en-CA" w:eastAsia="en-DE"/>
          </w:rPr>
          <w:fldChar w:fldCharType="end"/>
        </w:r>
        <w:r w:rsidRPr="00DF4940">
          <w:rPr>
            <w:szCs w:val="24"/>
            <w:lang w:val="en-CA" w:eastAsia="en-DE"/>
          </w:rPr>
          <w:t xml:space="preserve"> </w:t>
        </w:r>
        <w:r w:rsidRPr="00DF4940">
          <w:rPr>
            <w:szCs w:val="24"/>
            <w:lang w:val="en-CA"/>
          </w:rPr>
          <w:t>Crosscheck</w:t>
        </w:r>
        <w:r w:rsidRPr="00DF4940">
          <w:rPr>
            <w:szCs w:val="24"/>
            <w:lang w:val="en-CA" w:eastAsia="en-DE"/>
          </w:rPr>
          <w:t xml:space="preserve"> of JVET-Z0059 (Non-EE2: Adaptive width for GPM blending area) [C.-C. Chen (Qualcomm)] [late] [miss]</w:t>
        </w:r>
      </w:ins>
    </w:p>
    <w:p w14:paraId="45713F8C" w14:textId="0217E02F" w:rsidR="0019765D" w:rsidRDefault="0019765D" w:rsidP="00CA54A0">
      <w:pPr>
        <w:rPr>
          <w:ins w:id="11278" w:author="Jens-Rainer Ohm" w:date="2022-04-20T20:59:00Z"/>
          <w:lang w:val="en-CA"/>
        </w:rPr>
      </w:pPr>
    </w:p>
    <w:p w14:paraId="434228AD" w14:textId="77777777" w:rsidR="00EF257E" w:rsidRPr="00DF4940" w:rsidRDefault="00EF257E" w:rsidP="00EF257E">
      <w:pPr>
        <w:pStyle w:val="berschrift9"/>
        <w:rPr>
          <w:ins w:id="11279" w:author="Jens-Rainer Ohm" w:date="2022-04-20T20:59:00Z"/>
          <w:szCs w:val="24"/>
          <w:lang w:val="en-CA" w:eastAsia="en-DE"/>
        </w:rPr>
        <w:pPrChange w:id="11280" w:author="Jens-Rainer Ohm" w:date="2022-04-20T20:59:00Z">
          <w:pPr>
            <w:tabs>
              <w:tab w:val="left" w:pos="814"/>
              <w:tab w:val="left" w:pos="2728"/>
            </w:tabs>
          </w:pPr>
        </w:pPrChange>
      </w:pPr>
      <w:ins w:id="11281" w:author="Jens-Rainer Ohm" w:date="2022-04-20T20:59:00Z">
        <w:r w:rsidRPr="00DF4940">
          <w:rPr>
            <w:szCs w:val="24"/>
            <w:lang w:val="en-CA" w:eastAsia="en-DE"/>
          </w:rPr>
          <w:fldChar w:fldCharType="begin"/>
        </w:r>
        <w:r w:rsidRPr="00DF4940">
          <w:rPr>
            <w:szCs w:val="24"/>
            <w:lang w:val="en-CA" w:eastAsia="en-DE"/>
          </w:rPr>
          <w:instrText xml:space="preserve"> HYPERLINK "https://jvet-experts.org/doc_end_user/current_document.php?id=11654" </w:instrText>
        </w:r>
        <w:r w:rsidRPr="00DF4940">
          <w:rPr>
            <w:szCs w:val="24"/>
            <w:lang w:val="en-CA" w:eastAsia="en-DE"/>
          </w:rPr>
          <w:fldChar w:fldCharType="separate"/>
        </w:r>
        <w:r w:rsidRPr="00DF4940">
          <w:rPr>
            <w:color w:val="0000FF"/>
            <w:szCs w:val="24"/>
            <w:u w:val="single"/>
            <w:lang w:val="en-CA" w:eastAsia="en-DE"/>
          </w:rPr>
          <w:t>JVET-Z0204</w:t>
        </w:r>
        <w:r w:rsidRPr="00DF4940">
          <w:rPr>
            <w:szCs w:val="24"/>
            <w:lang w:val="en-CA" w:eastAsia="en-DE"/>
          </w:rPr>
          <w:fldChar w:fldCharType="end"/>
        </w:r>
        <w:r w:rsidRPr="00DF4940">
          <w:rPr>
            <w:szCs w:val="24"/>
            <w:lang w:val="en-CA" w:eastAsia="en-DE"/>
          </w:rPr>
          <w:t xml:space="preserve"> Crosscheck of JVET-Z0059 (Non-EE2: Adaptive width for GPM blending area) [Z. Deng (ByteDance)] [late] [miss]</w:t>
        </w:r>
      </w:ins>
    </w:p>
    <w:p w14:paraId="69001568" w14:textId="77777777" w:rsidR="00EF257E" w:rsidRPr="00CA54A0" w:rsidRDefault="00EF257E" w:rsidP="00CA54A0">
      <w:pPr>
        <w:rPr>
          <w:lang w:val="en-CA"/>
        </w:rPr>
      </w:pPr>
    </w:p>
    <w:p w14:paraId="3875987B" w14:textId="300FA5A9" w:rsidR="00F83198" w:rsidRDefault="00A87102" w:rsidP="00CA54A0">
      <w:pPr>
        <w:pStyle w:val="berschrift9"/>
        <w:rPr>
          <w:szCs w:val="24"/>
          <w:lang w:val="en-CA"/>
        </w:rPr>
      </w:pPr>
      <w:hyperlink r:id="rId189" w:history="1">
        <w:r w:rsidR="00F83198" w:rsidRPr="000C13D4">
          <w:rPr>
            <w:color w:val="0000FF"/>
            <w:szCs w:val="24"/>
            <w:u w:val="single"/>
            <w:lang w:val="en-CA"/>
          </w:rPr>
          <w:t>JVET-Z0062</w:t>
        </w:r>
      </w:hyperlink>
      <w:r w:rsidR="00F83198" w:rsidRPr="000C13D4">
        <w:rPr>
          <w:szCs w:val="24"/>
          <w:lang w:val="en-CA"/>
        </w:rPr>
        <w:t xml:space="preserve"> AHG12: RPR luma filter modifications and RPR enabling fixes in ECM [R. Yu, K. Andersson (Ericsson)]</w:t>
      </w:r>
    </w:p>
    <w:p w14:paraId="635300B6" w14:textId="77777777" w:rsidR="00CA54A0" w:rsidRPr="00CA54A0" w:rsidRDefault="00CA54A0" w:rsidP="00CA54A0">
      <w:pPr>
        <w:rPr>
          <w:lang w:val="en-CA"/>
        </w:rPr>
      </w:pPr>
    </w:p>
    <w:p w14:paraId="1267713E" w14:textId="06DD6429" w:rsidR="00F83198" w:rsidRDefault="00A87102" w:rsidP="00CA54A0">
      <w:pPr>
        <w:pStyle w:val="berschrift9"/>
        <w:rPr>
          <w:szCs w:val="24"/>
          <w:lang w:val="en-CA"/>
        </w:rPr>
      </w:pPr>
      <w:hyperlink r:id="rId190" w:history="1">
        <w:r w:rsidR="00F83198" w:rsidRPr="000C13D4">
          <w:rPr>
            <w:color w:val="0000FF"/>
            <w:szCs w:val="24"/>
            <w:u w:val="single"/>
            <w:lang w:val="en-CA"/>
          </w:rPr>
          <w:t>JVET-Z0063</w:t>
        </w:r>
      </w:hyperlink>
      <w:r w:rsidR="00F83198" w:rsidRPr="000C13D4">
        <w:rPr>
          <w:szCs w:val="24"/>
          <w:lang w:val="en-CA"/>
        </w:rPr>
        <w:t xml:space="preserve"> AHG12: Fix for parsing of MHP information in ECM [R. Yu (Ericsson)]</w:t>
      </w:r>
    </w:p>
    <w:p w14:paraId="76582EFD" w14:textId="77777777" w:rsidR="00CA54A0" w:rsidRPr="00CA54A0" w:rsidRDefault="00CA54A0" w:rsidP="00CA54A0">
      <w:pPr>
        <w:rPr>
          <w:lang w:val="en-CA"/>
        </w:rPr>
      </w:pPr>
    </w:p>
    <w:p w14:paraId="257000BC" w14:textId="7C833CEA" w:rsidR="00F83198" w:rsidRDefault="00A87102" w:rsidP="00CA54A0">
      <w:pPr>
        <w:pStyle w:val="berschrift9"/>
        <w:rPr>
          <w:szCs w:val="24"/>
          <w:lang w:val="en-CA"/>
        </w:rPr>
      </w:pPr>
      <w:hyperlink r:id="rId191" w:history="1">
        <w:r w:rsidR="00F83198" w:rsidRPr="000C13D4">
          <w:rPr>
            <w:color w:val="0000FF"/>
            <w:szCs w:val="24"/>
            <w:u w:val="single"/>
            <w:lang w:val="en-CA"/>
          </w:rPr>
          <w:t>JVET-Z0064</w:t>
        </w:r>
      </w:hyperlink>
      <w:r w:rsidR="00F83198" w:rsidRPr="000C13D4">
        <w:rPr>
          <w:szCs w:val="24"/>
          <w:lang w:val="en-CA"/>
        </w:rPr>
        <w:t xml:space="preserve"> AHG12: Convolutional cross-component model (CCCM) for intra prediction [P. Astola, J. Lainema, R. G. Youvalari, A. Aminlou, K. Panusopone (Nokia)]</w:t>
      </w:r>
    </w:p>
    <w:p w14:paraId="51C4D2F2" w14:textId="77777777" w:rsidR="00CA54A0" w:rsidRPr="00CA54A0" w:rsidRDefault="00CA54A0" w:rsidP="00CA54A0">
      <w:pPr>
        <w:rPr>
          <w:lang w:val="en-CA"/>
        </w:rPr>
      </w:pPr>
    </w:p>
    <w:p w14:paraId="243D84DB" w14:textId="77F94B82" w:rsidR="00F83198" w:rsidRDefault="00A87102" w:rsidP="00CA54A0">
      <w:pPr>
        <w:pStyle w:val="berschrift9"/>
        <w:rPr>
          <w:szCs w:val="24"/>
          <w:lang w:val="en-CA"/>
        </w:rPr>
      </w:pPr>
      <w:hyperlink r:id="rId192" w:history="1">
        <w:r w:rsidR="00F83198" w:rsidRPr="000C13D4">
          <w:rPr>
            <w:color w:val="0000FF"/>
            <w:szCs w:val="24"/>
            <w:u w:val="single"/>
            <w:lang w:val="en-CA"/>
          </w:rPr>
          <w:t>JVET-Z0067</w:t>
        </w:r>
      </w:hyperlink>
      <w:r w:rsidR="00F83198" w:rsidRPr="000C13D4">
        <w:rPr>
          <w:szCs w:val="24"/>
          <w:lang w:val="en-CA"/>
        </w:rPr>
        <w:t xml:space="preserve"> Non-EE2: RPR bug fixes and new results of RPR with luma-only re-scaling [P. Bordes, F. Galpin, H. Guermoud, E. François (InterDigital)]</w:t>
      </w:r>
    </w:p>
    <w:p w14:paraId="31D2BC01" w14:textId="77777777" w:rsidR="00CA54A0" w:rsidRPr="00CA54A0" w:rsidRDefault="00CA54A0" w:rsidP="00CA54A0">
      <w:pPr>
        <w:rPr>
          <w:lang w:val="en-CA"/>
        </w:rPr>
      </w:pPr>
    </w:p>
    <w:p w14:paraId="4C12B51F" w14:textId="591BA054" w:rsidR="00F83198" w:rsidRDefault="00A87102" w:rsidP="00CA54A0">
      <w:pPr>
        <w:pStyle w:val="berschrift9"/>
        <w:rPr>
          <w:szCs w:val="24"/>
          <w:lang w:val="en-CA"/>
        </w:rPr>
      </w:pPr>
      <w:hyperlink r:id="rId193" w:history="1">
        <w:r w:rsidR="00F83198" w:rsidRPr="000C13D4">
          <w:rPr>
            <w:color w:val="0000FF"/>
            <w:szCs w:val="24"/>
            <w:u w:val="single"/>
            <w:lang w:val="en-CA"/>
          </w:rPr>
          <w:t>JVET-Z0069</w:t>
        </w:r>
      </w:hyperlink>
      <w:r w:rsidR="00F83198" w:rsidRPr="000C13D4">
        <w:rPr>
          <w:szCs w:val="24"/>
          <w:lang w:val="en-CA"/>
        </w:rPr>
        <w:t xml:space="preserve"> AHG12: Longer chroma filters for RPR in ECM [K. Andersson, R. Yu (Ericsson)]</w:t>
      </w:r>
    </w:p>
    <w:p w14:paraId="13E29EF8" w14:textId="77777777" w:rsidR="00CA54A0" w:rsidRPr="00CA54A0" w:rsidRDefault="00CA54A0" w:rsidP="00CA54A0">
      <w:pPr>
        <w:rPr>
          <w:lang w:val="en-CA"/>
        </w:rPr>
      </w:pPr>
    </w:p>
    <w:p w14:paraId="0786408E" w14:textId="6D40988B" w:rsidR="005B7DA3" w:rsidRDefault="00A87102" w:rsidP="00CA54A0">
      <w:pPr>
        <w:pStyle w:val="berschrift9"/>
        <w:rPr>
          <w:szCs w:val="24"/>
          <w:lang w:val="en-CA"/>
        </w:rPr>
      </w:pPr>
      <w:hyperlink r:id="rId194" w:history="1">
        <w:r w:rsidR="005B7DA3" w:rsidRPr="000C13D4">
          <w:rPr>
            <w:color w:val="0000FF"/>
            <w:szCs w:val="24"/>
            <w:u w:val="single"/>
            <w:lang w:val="en-CA"/>
          </w:rPr>
          <w:t>JVET-Z0078</w:t>
        </w:r>
      </w:hyperlink>
      <w:r w:rsidR="005B7DA3" w:rsidRPr="000C13D4">
        <w:rPr>
          <w:szCs w:val="24"/>
          <w:lang w:val="en-CA"/>
        </w:rPr>
        <w:t xml:space="preserve"> Non-EE2: Support MMVD and Affine MMVD without template matching process [H. Jang, J. Nam, N. Park, J. Lim, S. Kim (LGE)]</w:t>
      </w:r>
    </w:p>
    <w:p w14:paraId="6228FA6A" w14:textId="77777777" w:rsidR="00CA54A0" w:rsidRPr="00CA54A0" w:rsidRDefault="00CA54A0" w:rsidP="00CA54A0">
      <w:pPr>
        <w:rPr>
          <w:lang w:val="en-CA"/>
        </w:rPr>
      </w:pPr>
    </w:p>
    <w:p w14:paraId="44673538" w14:textId="15AFE632" w:rsidR="005B7DA3" w:rsidRDefault="00A87102" w:rsidP="00CA54A0">
      <w:pPr>
        <w:pStyle w:val="berschrift9"/>
        <w:rPr>
          <w:szCs w:val="24"/>
          <w:lang w:val="en-CA"/>
        </w:rPr>
      </w:pPr>
      <w:hyperlink r:id="rId195" w:history="1">
        <w:r w:rsidR="005B7DA3" w:rsidRPr="000C13D4">
          <w:rPr>
            <w:color w:val="0000FF"/>
            <w:szCs w:val="24"/>
            <w:u w:val="single"/>
            <w:lang w:val="en-CA"/>
          </w:rPr>
          <w:t>JVET-Z0079</w:t>
        </w:r>
      </w:hyperlink>
      <w:r w:rsidR="005B7DA3" w:rsidRPr="000C13D4">
        <w:rPr>
          <w:szCs w:val="24"/>
          <w:lang w:val="en-CA"/>
        </w:rPr>
        <w:t xml:space="preserve"> Non-EE2: Support RPR on ECM-4.0 and handling method for template matching based coding tools [H. Jang, J. Nam, N. Park, J. Lim, S. Kim (LGE)]</w:t>
      </w:r>
    </w:p>
    <w:p w14:paraId="181EB634" w14:textId="77777777" w:rsidR="00CA54A0" w:rsidRPr="00CA54A0" w:rsidRDefault="00CA54A0" w:rsidP="00CA54A0">
      <w:pPr>
        <w:rPr>
          <w:lang w:val="en-CA"/>
        </w:rPr>
      </w:pPr>
    </w:p>
    <w:p w14:paraId="08F878F8" w14:textId="3184E9AE" w:rsidR="005B7DA3" w:rsidRDefault="00A87102" w:rsidP="00CA54A0">
      <w:pPr>
        <w:pStyle w:val="berschrift9"/>
        <w:rPr>
          <w:szCs w:val="24"/>
          <w:lang w:val="en-CA"/>
        </w:rPr>
      </w:pPr>
      <w:hyperlink r:id="rId196" w:history="1">
        <w:r w:rsidR="005B7DA3" w:rsidRPr="000C13D4">
          <w:rPr>
            <w:color w:val="0000FF"/>
            <w:szCs w:val="24"/>
            <w:u w:val="single"/>
            <w:lang w:val="en-CA"/>
          </w:rPr>
          <w:t>JVET-Z0083</w:t>
        </w:r>
      </w:hyperlink>
      <w:r w:rsidR="005B7DA3" w:rsidRPr="000C13D4">
        <w:rPr>
          <w:szCs w:val="24"/>
          <w:lang w:val="en-CA"/>
        </w:rPr>
        <w:t xml:space="preserve"> Non-EE2: Fix on MHP parsing condition [N. Park, J. Nam, J. Lim, S. Kim (LGE)]</w:t>
      </w:r>
    </w:p>
    <w:p w14:paraId="53058443" w14:textId="77777777" w:rsidR="00CA54A0" w:rsidRPr="00CA54A0" w:rsidRDefault="00CA54A0" w:rsidP="00CA54A0">
      <w:pPr>
        <w:rPr>
          <w:lang w:val="en-CA"/>
        </w:rPr>
      </w:pPr>
    </w:p>
    <w:p w14:paraId="665D57FA" w14:textId="378EBEF9" w:rsidR="005B7DA3" w:rsidRDefault="00A87102" w:rsidP="00CA54A0">
      <w:pPr>
        <w:pStyle w:val="berschrift9"/>
        <w:rPr>
          <w:szCs w:val="24"/>
          <w:lang w:val="en-CA"/>
        </w:rPr>
      </w:pPr>
      <w:hyperlink r:id="rId197" w:history="1">
        <w:r w:rsidR="005B7DA3" w:rsidRPr="000C13D4">
          <w:rPr>
            <w:color w:val="0000FF"/>
            <w:szCs w:val="24"/>
            <w:u w:val="single"/>
            <w:lang w:val="en-CA"/>
          </w:rPr>
          <w:t>JVET-Z0085</w:t>
        </w:r>
      </w:hyperlink>
      <w:r w:rsidR="005B7DA3" w:rsidRPr="000C13D4">
        <w:rPr>
          <w:szCs w:val="24"/>
          <w:lang w:val="en-CA"/>
        </w:rPr>
        <w:t xml:space="preserve"> Non-EE2: AmvpMerge without decoder side mv refinement process [H. Jang, J. Nam, N. Park, J. Lim, S. Kim (LGE)]</w:t>
      </w:r>
    </w:p>
    <w:p w14:paraId="7A412DBF" w14:textId="77777777" w:rsidR="00CA54A0" w:rsidRPr="00CA54A0" w:rsidRDefault="00CA54A0" w:rsidP="00CA54A0">
      <w:pPr>
        <w:rPr>
          <w:lang w:val="en-CA"/>
        </w:rPr>
      </w:pPr>
    </w:p>
    <w:p w14:paraId="42D68467" w14:textId="63C896B3" w:rsidR="00B103A7" w:rsidRDefault="00A87102" w:rsidP="00CA54A0">
      <w:pPr>
        <w:pStyle w:val="berschrift9"/>
        <w:rPr>
          <w:szCs w:val="24"/>
          <w:lang w:val="en-CA"/>
        </w:rPr>
      </w:pPr>
      <w:hyperlink r:id="rId198" w:history="1">
        <w:r w:rsidR="00B103A7" w:rsidRPr="000C13D4">
          <w:rPr>
            <w:color w:val="0000FF"/>
            <w:szCs w:val="24"/>
            <w:u w:val="single"/>
            <w:lang w:val="en-CA"/>
          </w:rPr>
          <w:t>JVET-Z0100</w:t>
        </w:r>
      </w:hyperlink>
      <w:r w:rsidR="00B103A7" w:rsidRPr="000C13D4">
        <w:rPr>
          <w:szCs w:val="24"/>
          <w:lang w:val="en-CA"/>
        </w:rPr>
        <w:t xml:space="preserve"> Non-EE2: Weighted Chroma Prediction (WCP) [J.-Y. Huo, H.-Q. Du, Z.-Y. Zhang, Y.-Z. Ma, F.-Z. Yang (Xidian Univ.), M. Li, Y. Liu (OPPO)]</w:t>
      </w:r>
    </w:p>
    <w:p w14:paraId="214A398E" w14:textId="77777777" w:rsidR="00CA54A0" w:rsidRPr="00CA54A0" w:rsidRDefault="00CA54A0" w:rsidP="00CA54A0">
      <w:pPr>
        <w:rPr>
          <w:lang w:val="en-CA"/>
        </w:rPr>
      </w:pPr>
    </w:p>
    <w:p w14:paraId="49E952DF" w14:textId="06541DD9" w:rsidR="00B103A7" w:rsidRDefault="00A87102" w:rsidP="00CA54A0">
      <w:pPr>
        <w:pStyle w:val="berschrift9"/>
        <w:rPr>
          <w:szCs w:val="24"/>
          <w:lang w:val="en-CA"/>
        </w:rPr>
      </w:pPr>
      <w:hyperlink r:id="rId199" w:history="1">
        <w:r w:rsidR="00B103A7" w:rsidRPr="000C13D4">
          <w:rPr>
            <w:color w:val="0000FF"/>
            <w:szCs w:val="24"/>
            <w:u w:val="single"/>
            <w:lang w:val="en-CA"/>
          </w:rPr>
          <w:t>JVET-Z0102</w:t>
        </w:r>
      </w:hyperlink>
      <w:r w:rsidR="00B103A7" w:rsidRPr="000C13D4">
        <w:rPr>
          <w:szCs w:val="24"/>
          <w:lang w:val="en-CA"/>
        </w:rPr>
        <w:t xml:space="preserve"> Non-EE2: Correction of the ARMC re-ordering step regarding the zero candidates [G. Laroche, P. Onno, R. Bellessort (Canon)]</w:t>
      </w:r>
    </w:p>
    <w:p w14:paraId="6409B744" w14:textId="77777777" w:rsidR="00CA54A0" w:rsidRPr="00CA54A0" w:rsidRDefault="00CA54A0" w:rsidP="00CA54A0">
      <w:pPr>
        <w:rPr>
          <w:lang w:val="en-CA"/>
        </w:rPr>
      </w:pPr>
    </w:p>
    <w:p w14:paraId="171D01F7" w14:textId="074ABFEC" w:rsidR="00B103A7" w:rsidRDefault="00A87102" w:rsidP="00CA54A0">
      <w:pPr>
        <w:pStyle w:val="berschrift9"/>
        <w:rPr>
          <w:szCs w:val="24"/>
          <w:lang w:val="en-CA"/>
        </w:rPr>
      </w:pPr>
      <w:hyperlink r:id="rId200" w:history="1">
        <w:r w:rsidR="00B103A7" w:rsidRPr="000C13D4">
          <w:rPr>
            <w:color w:val="0000FF"/>
            <w:szCs w:val="24"/>
            <w:u w:val="single"/>
            <w:lang w:val="en-CA"/>
          </w:rPr>
          <w:t>JVET-Z0103</w:t>
        </w:r>
      </w:hyperlink>
      <w:r w:rsidR="00B103A7" w:rsidRPr="000C13D4">
        <w:rPr>
          <w:szCs w:val="24"/>
          <w:lang w:val="en-CA"/>
        </w:rPr>
        <w:t xml:space="preserve"> Non-EE2: On ARMC improvements [G. Laroche, P. Onno (Canon)]</w:t>
      </w:r>
    </w:p>
    <w:p w14:paraId="59B16A9E" w14:textId="77777777" w:rsidR="00CA54A0" w:rsidRPr="00CA54A0" w:rsidRDefault="00CA54A0" w:rsidP="00CA54A0">
      <w:pPr>
        <w:rPr>
          <w:lang w:val="en-CA"/>
        </w:rPr>
      </w:pPr>
    </w:p>
    <w:p w14:paraId="2EF302D8" w14:textId="6AFCB145" w:rsidR="00B103A7" w:rsidRDefault="00A87102" w:rsidP="00CA54A0">
      <w:pPr>
        <w:pStyle w:val="berschrift9"/>
        <w:rPr>
          <w:szCs w:val="24"/>
          <w:lang w:val="en-CA"/>
        </w:rPr>
      </w:pPr>
      <w:hyperlink r:id="rId201" w:history="1">
        <w:r w:rsidR="00B103A7" w:rsidRPr="000C13D4">
          <w:rPr>
            <w:color w:val="0000FF"/>
            <w:szCs w:val="24"/>
            <w:u w:val="single"/>
            <w:lang w:val="en-CA"/>
          </w:rPr>
          <w:t>JVET-Z0105</w:t>
        </w:r>
      </w:hyperlink>
      <w:r w:rsidR="00B103A7" w:rsidRPr="000C13D4">
        <w:rPr>
          <w:szCs w:val="24"/>
          <w:lang w:val="en-CA"/>
        </w:rPr>
        <w:t xml:space="preserve"> AHG12: Virtual boundary processing for the new In-Loop filter tools in ECM [A. M. Kotra, N. Hu, V. Seregin, M. Karczewicz (Qualcomm)]</w:t>
      </w:r>
    </w:p>
    <w:p w14:paraId="7B29A278" w14:textId="77777777" w:rsidR="00CA54A0" w:rsidRPr="00CA54A0" w:rsidRDefault="00CA54A0" w:rsidP="00CA54A0">
      <w:pPr>
        <w:rPr>
          <w:lang w:val="en-CA"/>
        </w:rPr>
      </w:pPr>
    </w:p>
    <w:p w14:paraId="4AD931EF" w14:textId="33ECD537" w:rsidR="00B103A7" w:rsidRDefault="00A87102" w:rsidP="00CA54A0">
      <w:pPr>
        <w:pStyle w:val="berschrift9"/>
        <w:rPr>
          <w:szCs w:val="24"/>
          <w:lang w:val="en-CA"/>
        </w:rPr>
      </w:pPr>
      <w:hyperlink r:id="rId202" w:history="1">
        <w:r w:rsidR="00B103A7" w:rsidRPr="000C13D4">
          <w:rPr>
            <w:color w:val="0000FF"/>
            <w:szCs w:val="24"/>
            <w:u w:val="single"/>
            <w:lang w:val="en-CA"/>
          </w:rPr>
          <w:t>JVET-Z0124</w:t>
        </w:r>
      </w:hyperlink>
      <w:r w:rsidR="00B103A7" w:rsidRPr="000C13D4">
        <w:rPr>
          <w:szCs w:val="24"/>
          <w:lang w:val="en-CA"/>
        </w:rPr>
        <w:t xml:space="preserve"> Non-EE2: Spatial GPM [F. Wang, Y. Yu, H. Yu, D. Wang (OPPO)]</w:t>
      </w:r>
      <w:ins w:id="11282" w:author="Jens-Rainer Ohm" w:date="2022-04-20T21:07:00Z">
        <w:r w:rsidR="0030614E">
          <w:rPr>
            <w:szCs w:val="24"/>
            <w:lang w:val="en-CA"/>
          </w:rPr>
          <w:t xml:space="preserve"> [late]</w:t>
        </w:r>
      </w:ins>
    </w:p>
    <w:p w14:paraId="6CD60EA5" w14:textId="72F772DF" w:rsidR="00CA54A0" w:rsidRDefault="0030614E" w:rsidP="00CA54A0">
      <w:pPr>
        <w:rPr>
          <w:ins w:id="11283" w:author="Jens-Rainer Ohm" w:date="2022-04-20T21:07:00Z"/>
          <w:lang w:val="en-CA"/>
        </w:rPr>
      </w:pPr>
      <w:ins w:id="11284" w:author="Jens-Rainer Ohm" w:date="2022-04-20T21:07:00Z">
        <w:r>
          <w:rPr>
            <w:lang w:val="en-CA"/>
          </w:rPr>
          <w:t xml:space="preserve">Initial </w:t>
        </w:r>
      </w:ins>
      <w:ins w:id="11285" w:author="Jens-Rainer Ohm" w:date="2022-04-20T21:08:00Z">
        <w:r>
          <w:rPr>
            <w:lang w:val="en-CA"/>
          </w:rPr>
          <w:t xml:space="preserve">version rejected as </w:t>
        </w:r>
      </w:ins>
      <w:ins w:id="11286" w:author="Jens-Rainer Ohm" w:date="2022-04-20T21:09:00Z">
        <w:r>
          <w:rPr>
            <w:lang w:val="en-CA"/>
          </w:rPr>
          <w:t>“</w:t>
        </w:r>
      </w:ins>
      <w:ins w:id="11287" w:author="Jens-Rainer Ohm" w:date="2022-04-20T21:08:00Z">
        <w:r>
          <w:rPr>
            <w:lang w:val="en-CA"/>
          </w:rPr>
          <w:t>placeholder</w:t>
        </w:r>
      </w:ins>
      <w:ins w:id="11288" w:author="Jens-Rainer Ohm" w:date="2022-04-20T21:09:00Z">
        <w:r>
          <w:rPr>
            <w:lang w:val="en-CA"/>
          </w:rPr>
          <w:t>”</w:t>
        </w:r>
      </w:ins>
      <w:ins w:id="11289" w:author="Jens-Rainer Ohm" w:date="2022-04-20T21:12:00Z">
        <w:r w:rsidR="00B74D86">
          <w:rPr>
            <w:lang w:val="en-CA"/>
          </w:rPr>
          <w:t>.</w:t>
        </w:r>
      </w:ins>
    </w:p>
    <w:p w14:paraId="4EAA449A" w14:textId="77777777" w:rsidR="0030614E" w:rsidRDefault="0030614E" w:rsidP="00CA54A0">
      <w:pPr>
        <w:rPr>
          <w:ins w:id="11290" w:author="Jens-Rainer Ohm" w:date="2022-04-20T20:52:00Z"/>
          <w:lang w:val="en-CA"/>
        </w:rPr>
      </w:pPr>
    </w:p>
    <w:p w14:paraId="39A528C8" w14:textId="77777777" w:rsidR="0019765D" w:rsidRPr="00DF4940" w:rsidRDefault="0019765D" w:rsidP="00EF257E">
      <w:pPr>
        <w:pStyle w:val="berschrift9"/>
        <w:rPr>
          <w:ins w:id="11291" w:author="Jens-Rainer Ohm" w:date="2022-04-20T20:52:00Z"/>
          <w:szCs w:val="24"/>
          <w:lang w:val="en-CA" w:eastAsia="en-DE"/>
        </w:rPr>
        <w:pPrChange w:id="11292" w:author="Jens-Rainer Ohm" w:date="2022-04-20T20:52:00Z">
          <w:pPr>
            <w:tabs>
              <w:tab w:val="left" w:pos="814"/>
              <w:tab w:val="left" w:pos="2728"/>
            </w:tabs>
          </w:pPr>
        </w:pPrChange>
      </w:pPr>
      <w:ins w:id="11293" w:author="Jens-Rainer Ohm" w:date="2022-04-20T20:52:00Z">
        <w:r w:rsidRPr="00DF4940">
          <w:rPr>
            <w:szCs w:val="24"/>
            <w:lang w:val="en-CA" w:eastAsia="en-DE"/>
          </w:rPr>
          <w:fldChar w:fldCharType="begin"/>
        </w:r>
        <w:r w:rsidRPr="00DF4940">
          <w:rPr>
            <w:szCs w:val="24"/>
            <w:lang w:val="en-CA" w:eastAsia="en-DE"/>
          </w:rPr>
          <w:instrText xml:space="preserve"> HYPERLINK "https://jvet-experts.org/doc_end_user/current_document.php?id=11644" </w:instrText>
        </w:r>
        <w:r w:rsidRPr="00DF4940">
          <w:rPr>
            <w:szCs w:val="24"/>
            <w:lang w:val="en-CA" w:eastAsia="en-DE"/>
          </w:rPr>
          <w:fldChar w:fldCharType="separate"/>
        </w:r>
        <w:r w:rsidRPr="00DF4940">
          <w:rPr>
            <w:color w:val="0000FF"/>
            <w:szCs w:val="24"/>
            <w:u w:val="single"/>
            <w:lang w:val="en-CA" w:eastAsia="en-DE"/>
          </w:rPr>
          <w:t>JVET-Z0194</w:t>
        </w:r>
        <w:r w:rsidRPr="00DF4940">
          <w:rPr>
            <w:szCs w:val="24"/>
            <w:lang w:val="en-CA" w:eastAsia="en-DE"/>
          </w:rPr>
          <w:fldChar w:fldCharType="end"/>
        </w:r>
        <w:r w:rsidRPr="00DF4940">
          <w:rPr>
            <w:szCs w:val="24"/>
            <w:lang w:val="en-CA" w:eastAsia="en-DE"/>
          </w:rPr>
          <w:t xml:space="preserve"> Crosscheck of </w:t>
        </w:r>
        <w:r w:rsidRPr="00DF4940">
          <w:rPr>
            <w:szCs w:val="24"/>
            <w:lang w:val="en-CA"/>
          </w:rPr>
          <w:t>JVET</w:t>
        </w:r>
        <w:r w:rsidRPr="00DF4940">
          <w:rPr>
            <w:szCs w:val="24"/>
            <w:lang w:val="en-CA" w:eastAsia="en-DE"/>
          </w:rPr>
          <w:t>-Z0124 (Non-EE2: Spatial GPM) [H.-J. Jhu (Kwai)] [late] [miss]</w:t>
        </w:r>
      </w:ins>
    </w:p>
    <w:p w14:paraId="1491D500" w14:textId="77777777" w:rsidR="0019765D" w:rsidRPr="00CA54A0" w:rsidRDefault="0019765D" w:rsidP="00CA54A0">
      <w:pPr>
        <w:rPr>
          <w:lang w:val="en-CA"/>
        </w:rPr>
      </w:pPr>
    </w:p>
    <w:p w14:paraId="41E38F08" w14:textId="1C756A83" w:rsidR="00B103A7" w:rsidRDefault="00A87102" w:rsidP="00CA54A0">
      <w:pPr>
        <w:pStyle w:val="berschrift9"/>
        <w:rPr>
          <w:szCs w:val="24"/>
          <w:lang w:val="en-CA"/>
        </w:rPr>
      </w:pPr>
      <w:hyperlink r:id="rId203" w:history="1">
        <w:r w:rsidR="00B103A7" w:rsidRPr="000C13D4">
          <w:rPr>
            <w:color w:val="0000FF"/>
            <w:szCs w:val="24"/>
            <w:u w:val="single"/>
            <w:lang w:val="en-CA"/>
          </w:rPr>
          <w:t>JVET-Z0126</w:t>
        </w:r>
      </w:hyperlink>
      <w:r w:rsidR="00B103A7" w:rsidRPr="000C13D4">
        <w:rPr>
          <w:szCs w:val="24"/>
          <w:lang w:val="en-CA"/>
        </w:rPr>
        <w:t xml:space="preserve"> Non-EE2: Improvement on Local Illumination Compensation [Z. Xie, Y. Yu, H. Yu, D. Wang (OPPO)]</w:t>
      </w:r>
    </w:p>
    <w:p w14:paraId="5F83DAE3" w14:textId="2D5D28B0" w:rsidR="00CA54A0" w:rsidRDefault="00CA54A0" w:rsidP="00CA54A0">
      <w:pPr>
        <w:rPr>
          <w:ins w:id="11294" w:author="Jens-Rainer Ohm" w:date="2022-04-20T20:50:00Z"/>
          <w:lang w:val="en-CA"/>
        </w:rPr>
      </w:pPr>
    </w:p>
    <w:p w14:paraId="056D7969" w14:textId="77777777" w:rsidR="0019765D" w:rsidRPr="00DF4940" w:rsidRDefault="0019765D" w:rsidP="0019765D">
      <w:pPr>
        <w:pStyle w:val="berschrift9"/>
        <w:rPr>
          <w:ins w:id="11295" w:author="Jens-Rainer Ohm" w:date="2022-04-20T20:50:00Z"/>
          <w:szCs w:val="24"/>
          <w:lang w:val="en-CA" w:eastAsia="en-DE"/>
        </w:rPr>
        <w:pPrChange w:id="11296" w:author="Jens-Rainer Ohm" w:date="2022-04-20T20:51:00Z">
          <w:pPr>
            <w:tabs>
              <w:tab w:val="left" w:pos="814"/>
              <w:tab w:val="left" w:pos="2728"/>
            </w:tabs>
          </w:pPr>
        </w:pPrChange>
      </w:pPr>
      <w:ins w:id="11297" w:author="Jens-Rainer Ohm" w:date="2022-04-20T20:50:00Z">
        <w:r w:rsidRPr="00DF4940">
          <w:rPr>
            <w:szCs w:val="24"/>
            <w:lang w:val="en-CA" w:eastAsia="en-DE"/>
          </w:rPr>
          <w:fldChar w:fldCharType="begin"/>
        </w:r>
        <w:r w:rsidRPr="00DF4940">
          <w:rPr>
            <w:szCs w:val="24"/>
            <w:lang w:val="en-CA" w:eastAsia="en-DE"/>
          </w:rPr>
          <w:instrText xml:space="preserve"> HYPERLINK "https://jvet-experts.org/doc_end_user/current_document.php?id=11642" </w:instrText>
        </w:r>
        <w:r w:rsidRPr="00DF4940">
          <w:rPr>
            <w:szCs w:val="24"/>
            <w:lang w:val="en-CA" w:eastAsia="en-DE"/>
          </w:rPr>
          <w:fldChar w:fldCharType="separate"/>
        </w:r>
        <w:r w:rsidRPr="00DF4940">
          <w:rPr>
            <w:color w:val="0000FF"/>
            <w:szCs w:val="24"/>
            <w:u w:val="single"/>
            <w:lang w:val="en-CA" w:eastAsia="en-DE"/>
          </w:rPr>
          <w:t>JVET-Z0192</w:t>
        </w:r>
        <w:r w:rsidRPr="00DF4940">
          <w:rPr>
            <w:szCs w:val="24"/>
            <w:lang w:val="en-CA" w:eastAsia="en-DE"/>
          </w:rPr>
          <w:fldChar w:fldCharType="end"/>
        </w:r>
        <w:r w:rsidRPr="00DF4940">
          <w:rPr>
            <w:szCs w:val="24"/>
            <w:lang w:val="en-CA" w:eastAsia="en-DE"/>
          </w:rPr>
          <w:t xml:space="preserve"> Crosscheck of JVET-Z0126 (Non-EE2: Improvement on Local Illumination Compensation) [C.-C. Chen (Qualcomm)] [late] [miss]</w:t>
        </w:r>
      </w:ins>
    </w:p>
    <w:p w14:paraId="69EEB39D" w14:textId="77777777" w:rsidR="0019765D" w:rsidRPr="00CA54A0" w:rsidRDefault="0019765D" w:rsidP="00CA54A0">
      <w:pPr>
        <w:rPr>
          <w:lang w:val="en-CA"/>
        </w:rPr>
      </w:pPr>
    </w:p>
    <w:p w14:paraId="51F2FD6C" w14:textId="3EE9EEB7" w:rsidR="00B103A7" w:rsidRDefault="00A87102" w:rsidP="00CA54A0">
      <w:pPr>
        <w:pStyle w:val="berschrift9"/>
        <w:rPr>
          <w:szCs w:val="24"/>
          <w:lang w:val="en-CA"/>
        </w:rPr>
      </w:pPr>
      <w:hyperlink r:id="rId204" w:history="1">
        <w:r w:rsidR="00B103A7" w:rsidRPr="000C13D4">
          <w:rPr>
            <w:color w:val="0000FF"/>
            <w:szCs w:val="24"/>
            <w:u w:val="single"/>
            <w:lang w:val="en-CA"/>
          </w:rPr>
          <w:t>JVET-Z0127</w:t>
        </w:r>
      </w:hyperlink>
      <w:r w:rsidR="00B103A7" w:rsidRPr="000C13D4">
        <w:rPr>
          <w:szCs w:val="24"/>
          <w:lang w:val="en-CA"/>
        </w:rPr>
        <w:t xml:space="preserve"> Non-EE2: On the maximum number of MHP merge candidates [H. Huang, V. Seregin, M. Karczewicz (Qualcomm)]</w:t>
      </w:r>
    </w:p>
    <w:p w14:paraId="2F77A804" w14:textId="77777777" w:rsidR="00CA54A0" w:rsidRPr="00CA54A0" w:rsidRDefault="00CA54A0" w:rsidP="00CA54A0">
      <w:pPr>
        <w:rPr>
          <w:lang w:val="en-CA"/>
        </w:rPr>
      </w:pPr>
    </w:p>
    <w:p w14:paraId="4580174D" w14:textId="6507590B" w:rsidR="00B103A7" w:rsidRDefault="00A87102" w:rsidP="00CA54A0">
      <w:pPr>
        <w:pStyle w:val="berschrift9"/>
        <w:rPr>
          <w:szCs w:val="24"/>
          <w:lang w:val="en-CA"/>
        </w:rPr>
      </w:pPr>
      <w:hyperlink r:id="rId205" w:history="1">
        <w:r w:rsidR="00B103A7" w:rsidRPr="000C13D4">
          <w:rPr>
            <w:color w:val="0000FF"/>
            <w:szCs w:val="24"/>
            <w:u w:val="single"/>
            <w:lang w:val="en-CA"/>
          </w:rPr>
          <w:t>JVET-Z0137</w:t>
        </w:r>
      </w:hyperlink>
      <w:r w:rsidR="00B103A7" w:rsidRPr="000C13D4">
        <w:rPr>
          <w:szCs w:val="24"/>
          <w:lang w:val="en-CA"/>
        </w:rPr>
        <w:t xml:space="preserve"> Non-EE2: Adaptive Blending for GPM [H. Gao, X. Xiu, W. Chen, H.-J. Jhu, C.-W. Kuo, N. Yan, X. Wang (Kwai)]</w:t>
      </w:r>
    </w:p>
    <w:p w14:paraId="65EFE325" w14:textId="77777777" w:rsidR="00CA54A0" w:rsidRPr="00CA54A0" w:rsidRDefault="00CA54A0" w:rsidP="00CA54A0">
      <w:pPr>
        <w:rPr>
          <w:lang w:val="en-CA"/>
        </w:rPr>
      </w:pPr>
    </w:p>
    <w:p w14:paraId="6012C308" w14:textId="23255621" w:rsidR="00B103A7" w:rsidRDefault="00A87102" w:rsidP="00CA54A0">
      <w:pPr>
        <w:pStyle w:val="berschrift9"/>
        <w:rPr>
          <w:szCs w:val="24"/>
          <w:lang w:val="en-CA"/>
        </w:rPr>
      </w:pPr>
      <w:hyperlink r:id="rId206" w:history="1">
        <w:r w:rsidR="00B103A7" w:rsidRPr="000C13D4">
          <w:rPr>
            <w:color w:val="0000FF"/>
            <w:szCs w:val="24"/>
            <w:u w:val="single"/>
            <w:lang w:val="en-CA"/>
          </w:rPr>
          <w:t>JVET-Z0140</w:t>
        </w:r>
      </w:hyperlink>
      <w:r w:rsidR="00B103A7" w:rsidRPr="000C13D4">
        <w:rPr>
          <w:szCs w:val="24"/>
          <w:lang w:val="en-CA"/>
        </w:rPr>
        <w:t xml:space="preserve"> AHG12: Enhanced CCLM [C.-W. Kuo, X. Xiu, N. Yan, H.-J. Jhu, W. Chen, H. Gao, X. Wang (Kwai)]</w:t>
      </w:r>
    </w:p>
    <w:p w14:paraId="6A65F8D1" w14:textId="77777777" w:rsidR="00CA54A0" w:rsidRPr="00CA54A0" w:rsidRDefault="00CA54A0" w:rsidP="00CA54A0">
      <w:pPr>
        <w:rPr>
          <w:lang w:val="en-CA"/>
        </w:rPr>
      </w:pPr>
    </w:p>
    <w:p w14:paraId="6E514163" w14:textId="7D275188" w:rsidR="00B103A7" w:rsidRDefault="00A87102" w:rsidP="00CA54A0">
      <w:pPr>
        <w:pStyle w:val="berschrift9"/>
        <w:rPr>
          <w:szCs w:val="24"/>
          <w:lang w:val="en-CA"/>
        </w:rPr>
      </w:pPr>
      <w:hyperlink r:id="rId207" w:history="1">
        <w:r w:rsidR="00B103A7" w:rsidRPr="000C13D4">
          <w:rPr>
            <w:color w:val="0000FF"/>
            <w:szCs w:val="24"/>
            <w:u w:val="single"/>
            <w:lang w:val="en-CA"/>
          </w:rPr>
          <w:t>JVET-Z0143</w:t>
        </w:r>
      </w:hyperlink>
      <w:r w:rsidR="00B103A7" w:rsidRPr="000C13D4">
        <w:rPr>
          <w:szCs w:val="24"/>
          <w:lang w:val="en-CA"/>
        </w:rPr>
        <w:t xml:space="preserve"> Non-EE2: Chroma intra modes derived from collocated luma blocks and neighboring chroma blocks [Y.-J. Chang, K. Cao, B. Ray, V. Seregin, M. Karczewicz (Qualcomm)]</w:t>
      </w:r>
    </w:p>
    <w:p w14:paraId="686FC6AA" w14:textId="600CD0DE" w:rsidR="00CA54A0" w:rsidRDefault="00CA54A0" w:rsidP="00CA54A0">
      <w:pPr>
        <w:rPr>
          <w:ins w:id="11298" w:author="Jens-Rainer Ohm" w:date="2022-04-20T21:00:00Z"/>
          <w:lang w:val="en-CA"/>
        </w:rPr>
      </w:pPr>
    </w:p>
    <w:p w14:paraId="65FEC008" w14:textId="77777777" w:rsidR="00EF257E" w:rsidRPr="00DF4940" w:rsidRDefault="00EF257E" w:rsidP="00EF257E">
      <w:pPr>
        <w:pStyle w:val="berschrift9"/>
        <w:rPr>
          <w:ins w:id="11299" w:author="Jens-Rainer Ohm" w:date="2022-04-20T21:00:00Z"/>
          <w:szCs w:val="24"/>
          <w:lang w:val="en-CA" w:eastAsia="en-DE"/>
        </w:rPr>
        <w:pPrChange w:id="11300" w:author="Jens-Rainer Ohm" w:date="2022-04-20T21:00:00Z">
          <w:pPr>
            <w:tabs>
              <w:tab w:val="left" w:pos="814"/>
              <w:tab w:val="left" w:pos="2728"/>
            </w:tabs>
          </w:pPr>
        </w:pPrChange>
      </w:pPr>
      <w:ins w:id="11301" w:author="Jens-Rainer Ohm" w:date="2022-04-20T21:00:00Z">
        <w:r w:rsidRPr="00DF4940">
          <w:rPr>
            <w:szCs w:val="24"/>
            <w:lang w:val="en-CA" w:eastAsia="en-DE"/>
          </w:rPr>
          <w:fldChar w:fldCharType="begin"/>
        </w:r>
        <w:r w:rsidRPr="00DF4940">
          <w:rPr>
            <w:szCs w:val="24"/>
            <w:lang w:val="en-CA" w:eastAsia="en-DE"/>
          </w:rPr>
          <w:instrText xml:space="preserve"> HYPERLINK "https://jvet-experts.org/doc_end_user/current_document.php?id=11657" </w:instrText>
        </w:r>
        <w:r w:rsidRPr="00DF4940">
          <w:rPr>
            <w:szCs w:val="24"/>
            <w:lang w:val="en-CA" w:eastAsia="en-DE"/>
          </w:rPr>
          <w:fldChar w:fldCharType="separate"/>
        </w:r>
        <w:r w:rsidRPr="00DF4940">
          <w:rPr>
            <w:color w:val="0000FF"/>
            <w:szCs w:val="24"/>
            <w:u w:val="single"/>
            <w:lang w:val="en-CA" w:eastAsia="en-DE"/>
          </w:rPr>
          <w:t>JVET-Z0206</w:t>
        </w:r>
        <w:r w:rsidRPr="00DF4940">
          <w:rPr>
            <w:szCs w:val="24"/>
            <w:lang w:val="en-CA" w:eastAsia="en-DE"/>
          </w:rPr>
          <w:fldChar w:fldCharType="end"/>
        </w:r>
        <w:r w:rsidRPr="00DF4940">
          <w:rPr>
            <w:szCs w:val="24"/>
            <w:lang w:val="en-CA" w:eastAsia="en-DE"/>
          </w:rPr>
          <w:t xml:space="preserve"> Crosscheck of JVET-Z0143 (Non-EE2: Chroma intra modes derived from collocated luma blocks and neighboring chroma blocks) [P. Astola (Nokia)] [late] [miss]</w:t>
        </w:r>
      </w:ins>
    </w:p>
    <w:p w14:paraId="66B5C2CA" w14:textId="77777777" w:rsidR="00EF257E" w:rsidRPr="00CA54A0" w:rsidRDefault="00EF257E" w:rsidP="00CA54A0">
      <w:pPr>
        <w:rPr>
          <w:lang w:val="en-CA"/>
        </w:rPr>
      </w:pPr>
    </w:p>
    <w:p w14:paraId="1970E800" w14:textId="66A2D382" w:rsidR="00B103A7" w:rsidRDefault="00A87102" w:rsidP="00CA54A0">
      <w:pPr>
        <w:pStyle w:val="berschrift9"/>
        <w:rPr>
          <w:szCs w:val="24"/>
          <w:lang w:val="en-CA"/>
        </w:rPr>
      </w:pPr>
      <w:hyperlink r:id="rId208" w:history="1">
        <w:r w:rsidR="00B103A7" w:rsidRPr="000C13D4">
          <w:rPr>
            <w:color w:val="0000FF"/>
            <w:szCs w:val="24"/>
            <w:u w:val="single"/>
            <w:lang w:val="en-CA"/>
          </w:rPr>
          <w:t>JVET-Z0146</w:t>
        </w:r>
      </w:hyperlink>
      <w:r w:rsidR="00B103A7" w:rsidRPr="000C13D4">
        <w:rPr>
          <w:szCs w:val="24"/>
          <w:lang w:val="en-CA"/>
        </w:rPr>
        <w:t xml:space="preserve"> AHG12: Using samples before deblocking filter for adaptive loop filter [N. Hu, V. Seregin, M. Karczewicz (Qualcomm)]</w:t>
      </w:r>
    </w:p>
    <w:p w14:paraId="0F990A28" w14:textId="77777777" w:rsidR="00CA54A0" w:rsidRPr="00CA54A0" w:rsidRDefault="00CA54A0" w:rsidP="00CA54A0">
      <w:pPr>
        <w:rPr>
          <w:lang w:val="en-CA"/>
        </w:rPr>
      </w:pPr>
    </w:p>
    <w:p w14:paraId="1B8110FC" w14:textId="627343FC" w:rsidR="00B103A7" w:rsidRDefault="00A87102" w:rsidP="00CA54A0">
      <w:pPr>
        <w:pStyle w:val="berschrift9"/>
        <w:rPr>
          <w:szCs w:val="24"/>
          <w:lang w:val="en-CA"/>
        </w:rPr>
      </w:pPr>
      <w:hyperlink r:id="rId209" w:history="1">
        <w:r w:rsidR="00B103A7" w:rsidRPr="000C13D4">
          <w:rPr>
            <w:color w:val="0000FF"/>
            <w:szCs w:val="24"/>
            <w:u w:val="single"/>
            <w:lang w:val="en-CA"/>
          </w:rPr>
          <w:t>JVET-Z0147</w:t>
        </w:r>
      </w:hyperlink>
      <w:r w:rsidR="00B103A7" w:rsidRPr="000C13D4">
        <w:rPr>
          <w:szCs w:val="24"/>
          <w:lang w:val="en-CA"/>
        </w:rPr>
        <w:t xml:space="preserve"> Non-EE2: Improvement of Inter-MTS in ECM [B. Ray, V. Seregin, M. Karczewicz (Qualcomm)]</w:t>
      </w:r>
    </w:p>
    <w:p w14:paraId="7B0414E7" w14:textId="77777777" w:rsidR="00CA54A0" w:rsidRPr="00CA54A0" w:rsidRDefault="00CA54A0" w:rsidP="00CA54A0">
      <w:pPr>
        <w:rPr>
          <w:lang w:val="en-CA"/>
        </w:rPr>
      </w:pPr>
    </w:p>
    <w:p w14:paraId="4AB9C848" w14:textId="1BFE5325" w:rsidR="00B103A7" w:rsidRDefault="00A87102" w:rsidP="00CA54A0">
      <w:pPr>
        <w:pStyle w:val="berschrift9"/>
        <w:rPr>
          <w:szCs w:val="24"/>
          <w:lang w:val="en-CA"/>
        </w:rPr>
      </w:pPr>
      <w:hyperlink r:id="rId210" w:history="1">
        <w:r w:rsidR="00B103A7" w:rsidRPr="000C13D4">
          <w:rPr>
            <w:color w:val="0000FF"/>
            <w:szCs w:val="24"/>
            <w:u w:val="single"/>
            <w:lang w:val="en-CA"/>
          </w:rPr>
          <w:t>JVET-Z0149</w:t>
        </w:r>
      </w:hyperlink>
      <w:r w:rsidR="00B103A7" w:rsidRPr="000C13D4">
        <w:rPr>
          <w:szCs w:val="24"/>
          <w:lang w:val="en-CA"/>
        </w:rPr>
        <w:t xml:space="preserve"> Non-EE2: Adaptive Filter Shape Switch for ALF [W. Yin, K. Zhang, L. Zhang (Bytedance)]</w:t>
      </w:r>
    </w:p>
    <w:p w14:paraId="06C8828B" w14:textId="52E8D99D" w:rsidR="004D28AB" w:rsidRDefault="004D28AB" w:rsidP="004D28AB">
      <w:pPr>
        <w:rPr>
          <w:lang w:val="en-CA"/>
        </w:rPr>
      </w:pPr>
    </w:p>
    <w:p w14:paraId="48EB5EAC" w14:textId="77777777" w:rsidR="005B27D7" w:rsidRPr="000B1056" w:rsidRDefault="00A87102" w:rsidP="005B27D7">
      <w:pPr>
        <w:pStyle w:val="berschrift9"/>
        <w:rPr>
          <w:szCs w:val="24"/>
          <w:lang w:val="en-CA" w:eastAsia="en-DE"/>
        </w:rPr>
      </w:pPr>
      <w:hyperlink r:id="rId211" w:history="1">
        <w:r w:rsidR="005B27D7" w:rsidRPr="000B1056">
          <w:rPr>
            <w:color w:val="0000FF"/>
            <w:szCs w:val="24"/>
            <w:u w:val="single"/>
            <w:lang w:val="en-CA" w:eastAsia="en-DE"/>
          </w:rPr>
          <w:t>JVET-Z0176</w:t>
        </w:r>
      </w:hyperlink>
      <w:r w:rsidR="005B27D7" w:rsidRPr="000B1056">
        <w:rPr>
          <w:szCs w:val="24"/>
          <w:lang w:val="en-CA" w:eastAsia="en-DE"/>
        </w:rPr>
        <w:t xml:space="preserve"> Cross-check of </w:t>
      </w:r>
      <w:r w:rsidR="005B27D7" w:rsidRPr="000B1056">
        <w:rPr>
          <w:szCs w:val="24"/>
          <w:lang w:val="en-CA"/>
        </w:rPr>
        <w:t>JVET</w:t>
      </w:r>
      <w:r w:rsidR="005B27D7" w:rsidRPr="000B1056">
        <w:rPr>
          <w:szCs w:val="24"/>
          <w:lang w:val="en-CA" w:eastAsia="en-DE"/>
        </w:rPr>
        <w:t>-Z0149 (Non-EE2: Adaptive Filter Shape Switch for ALF) [Z. Xie (OPPO)] [late] [miss]</w:t>
      </w:r>
    </w:p>
    <w:p w14:paraId="49F14B87" w14:textId="77777777" w:rsidR="005B27D7" w:rsidRPr="004D28AB" w:rsidRDefault="005B27D7" w:rsidP="004D28AB">
      <w:pPr>
        <w:rPr>
          <w:lang w:val="en-CA"/>
        </w:rPr>
      </w:pPr>
    </w:p>
    <w:p w14:paraId="539C6003" w14:textId="77777777" w:rsidR="00B103A7" w:rsidRPr="000C13D4" w:rsidRDefault="00A87102" w:rsidP="00CA54A0">
      <w:pPr>
        <w:pStyle w:val="berschrift9"/>
        <w:rPr>
          <w:szCs w:val="24"/>
          <w:lang w:val="en-CA"/>
        </w:rPr>
      </w:pPr>
      <w:hyperlink r:id="rId212" w:history="1">
        <w:r w:rsidR="00B103A7" w:rsidRPr="000C13D4">
          <w:rPr>
            <w:color w:val="0000FF"/>
            <w:szCs w:val="24"/>
            <w:u w:val="single"/>
            <w:lang w:val="en-CA"/>
          </w:rPr>
          <w:t>JVET-Z0159</w:t>
        </w:r>
      </w:hyperlink>
      <w:r w:rsidR="00B103A7" w:rsidRPr="000C13D4">
        <w:rPr>
          <w:szCs w:val="24"/>
          <w:lang w:val="en-CA"/>
        </w:rPr>
        <w:t xml:space="preserve"> Non-EE2: Reconstruction-Reordered IBC for screen content coding [</w:t>
      </w:r>
      <w:proofErr w:type="gramStart"/>
      <w:r w:rsidR="00B103A7" w:rsidRPr="000C13D4">
        <w:rPr>
          <w:szCs w:val="24"/>
          <w:lang w:val="en-CA"/>
        </w:rPr>
        <w:t>Z.Deng</w:t>
      </w:r>
      <w:proofErr w:type="gramEnd"/>
      <w:r w:rsidR="00B103A7" w:rsidRPr="000C13D4">
        <w:rPr>
          <w:szCs w:val="24"/>
          <w:lang w:val="en-CA"/>
        </w:rPr>
        <w:t>, K.Zhang, L.Zhang (Bytedance)]</w:t>
      </w:r>
    </w:p>
    <w:p w14:paraId="5BDC66B9" w14:textId="25203C7A" w:rsidR="00F346B5" w:rsidRDefault="00F346B5" w:rsidP="004D28AB"/>
    <w:p w14:paraId="6708CCA0" w14:textId="4E7BBF7A" w:rsidR="001343BA" w:rsidRPr="00172D2C" w:rsidRDefault="001343BA" w:rsidP="001343BA">
      <w:pPr>
        <w:pStyle w:val="berschrift1"/>
        <w:rPr>
          <w:lang w:val="en-CA"/>
        </w:rPr>
      </w:pPr>
      <w:bookmarkStart w:id="11302" w:name="_Ref92384935"/>
      <w:r w:rsidRPr="00172D2C">
        <w:rPr>
          <w:lang w:val="en-CA"/>
        </w:rPr>
        <w:t xml:space="preserve">High-level syntax (HLS) </w:t>
      </w:r>
      <w:r w:rsidR="004D28AB">
        <w:rPr>
          <w:lang w:val="en-CA"/>
        </w:rPr>
        <w:t xml:space="preserve">and related </w:t>
      </w:r>
      <w:r w:rsidRPr="00172D2C">
        <w:rPr>
          <w:lang w:val="en-CA"/>
        </w:rPr>
        <w:t>proposals (</w:t>
      </w:r>
      <w:r w:rsidR="004D28AB">
        <w:rPr>
          <w:lang w:val="en-CA"/>
        </w:rPr>
        <w:t>9</w:t>
      </w:r>
      <w:r w:rsidRPr="00172D2C">
        <w:rPr>
          <w:lang w:val="en-CA"/>
        </w:rPr>
        <w:t>)</w:t>
      </w:r>
      <w:bookmarkEnd w:id="11263"/>
      <w:bookmarkEnd w:id="11302"/>
    </w:p>
    <w:p w14:paraId="72C3B4E8" w14:textId="477B2030" w:rsidR="005D1FAC" w:rsidRPr="00172D2C" w:rsidRDefault="005D1FAC" w:rsidP="00E70F75">
      <w:pPr>
        <w:pStyle w:val="berschrift2"/>
        <w:rPr>
          <w:lang w:val="en-CA"/>
        </w:rPr>
      </w:pPr>
      <w:bookmarkStart w:id="11303" w:name="_Ref52705340"/>
      <w:bookmarkStart w:id="11304" w:name="_Ref12827202"/>
      <w:bookmarkStart w:id="11305" w:name="_Ref29123495"/>
      <w:bookmarkStart w:id="11306" w:name="_Ref4665758"/>
      <w:bookmarkStart w:id="11307" w:name="_Ref28875693"/>
      <w:bookmarkStart w:id="11308" w:name="_Ref37795079"/>
      <w:bookmarkEnd w:id="11264"/>
      <w:bookmarkEnd w:id="11265"/>
      <w:bookmarkEnd w:id="11266"/>
      <w:r w:rsidRPr="00172D2C">
        <w:rPr>
          <w:lang w:val="en-CA"/>
        </w:rPr>
        <w:t>AHG9: SEI message studies and proposals (</w:t>
      </w:r>
      <w:r w:rsidR="004D28AB">
        <w:rPr>
          <w:lang w:val="en-CA"/>
        </w:rPr>
        <w:t>6</w:t>
      </w:r>
      <w:r w:rsidRPr="00172D2C">
        <w:rPr>
          <w:lang w:val="en-CA"/>
        </w:rPr>
        <w:t>)</w:t>
      </w:r>
      <w:bookmarkEnd w:id="11303"/>
    </w:p>
    <w:p w14:paraId="4E1DAAC8" w14:textId="77777777" w:rsidR="00F346B5" w:rsidRPr="00172D2C" w:rsidRDefault="00F346B5" w:rsidP="00F346B5">
      <w:pPr>
        <w:rPr>
          <w:lang w:val="en-CA"/>
        </w:rPr>
      </w:pPr>
      <w:bookmarkStart w:id="11309" w:name="_Ref52705371"/>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3361955" w14:textId="465673B5" w:rsidR="00BA2713" w:rsidRDefault="00A87102" w:rsidP="00CA54A0">
      <w:pPr>
        <w:pStyle w:val="berschrift9"/>
        <w:rPr>
          <w:szCs w:val="24"/>
          <w:lang w:val="en-CA"/>
        </w:rPr>
      </w:pPr>
      <w:hyperlink r:id="rId213" w:history="1">
        <w:r w:rsidR="00BA2713" w:rsidRPr="000C13D4">
          <w:rPr>
            <w:color w:val="0000FF"/>
            <w:szCs w:val="24"/>
            <w:u w:val="single"/>
            <w:lang w:val="en-CA"/>
          </w:rPr>
          <w:t>JVET-Z0046</w:t>
        </w:r>
      </w:hyperlink>
      <w:r w:rsidR="00BA2713" w:rsidRPr="000C13D4">
        <w:rPr>
          <w:szCs w:val="24"/>
          <w:lang w:val="en-CA"/>
        </w:rPr>
        <w:t xml:space="preserve"> VTM Software Implementation for GREEN-MPEG SEI Messaging [C. Herglotz, M. Kränzler, A. Kaup (FAU)]</w:t>
      </w:r>
    </w:p>
    <w:p w14:paraId="7DA1C2B0" w14:textId="77777777" w:rsidR="00CA54A0" w:rsidRPr="00CA54A0" w:rsidRDefault="00CA54A0" w:rsidP="00CA54A0">
      <w:pPr>
        <w:rPr>
          <w:lang w:val="en-CA"/>
        </w:rPr>
      </w:pPr>
    </w:p>
    <w:p w14:paraId="5D4642E1" w14:textId="61FE9632" w:rsidR="00BA2713" w:rsidRDefault="00A87102" w:rsidP="00CA54A0">
      <w:pPr>
        <w:pStyle w:val="berschrift9"/>
        <w:rPr>
          <w:szCs w:val="24"/>
          <w:lang w:val="en-CA"/>
        </w:rPr>
      </w:pPr>
      <w:hyperlink r:id="rId214" w:history="1">
        <w:r w:rsidR="00BA2713" w:rsidRPr="000C13D4">
          <w:rPr>
            <w:color w:val="0000FF"/>
            <w:szCs w:val="24"/>
            <w:u w:val="single"/>
            <w:lang w:val="en-CA"/>
          </w:rPr>
          <w:t>JVET-Z0052</w:t>
        </w:r>
      </w:hyperlink>
      <w:r w:rsidR="00BA2713" w:rsidRPr="000C13D4">
        <w:rPr>
          <w:szCs w:val="24"/>
          <w:lang w:val="en-CA"/>
        </w:rPr>
        <w:t xml:space="preserve"> AHG9: NNR post-filter SEI message [M. M. Hannuksela, M. Santamaria, F. Cricri, E. B. Aksu, H. R. Tavakoli (Nokia), T. Chujoh, Y. Yasugi, T. Ikai (Sharp)]</w:t>
      </w:r>
    </w:p>
    <w:p w14:paraId="7ED4D759" w14:textId="77777777" w:rsidR="00CA54A0" w:rsidRPr="00CA54A0" w:rsidRDefault="00CA54A0" w:rsidP="00CA54A0">
      <w:pPr>
        <w:rPr>
          <w:lang w:val="en-CA"/>
        </w:rPr>
      </w:pPr>
    </w:p>
    <w:p w14:paraId="2817A42D" w14:textId="70831A43" w:rsidR="00BA2713" w:rsidRDefault="00A87102" w:rsidP="00CA54A0">
      <w:pPr>
        <w:pStyle w:val="berschrift9"/>
        <w:rPr>
          <w:szCs w:val="24"/>
          <w:lang w:val="en-CA"/>
        </w:rPr>
      </w:pPr>
      <w:hyperlink r:id="rId215" w:history="1">
        <w:r w:rsidR="00BA2713" w:rsidRPr="000C13D4">
          <w:rPr>
            <w:color w:val="0000FF"/>
            <w:szCs w:val="24"/>
            <w:u w:val="single"/>
            <w:lang w:val="en-CA"/>
          </w:rPr>
          <w:t>JVET-Z0120</w:t>
        </w:r>
      </w:hyperlink>
      <w:r w:rsidR="00BA2713" w:rsidRPr="000C13D4">
        <w:rPr>
          <w:szCs w:val="24"/>
          <w:lang w:val="en-CA"/>
        </w:rPr>
        <w:t xml:space="preserve"> AHG9: Shutter interval information SEI message for VSEI [S. McCarthy, F. Pu, W. Husak, P. Yin, T. Lu, A. Arora, T. Shao (Dolby), J.R. Arumugam, S. Agrawal, K. Patankar (Ittiam)]</w:t>
      </w:r>
    </w:p>
    <w:p w14:paraId="709367B6" w14:textId="4C6BB6F5" w:rsidR="00CA54A0" w:rsidRDefault="00CA54A0" w:rsidP="00CA54A0">
      <w:pPr>
        <w:rPr>
          <w:ins w:id="11310" w:author="Jens-Rainer Ohm" w:date="2022-04-20T20:58:00Z"/>
          <w:lang w:val="en-CA"/>
        </w:rPr>
      </w:pPr>
    </w:p>
    <w:p w14:paraId="2AF3BE4F" w14:textId="77777777" w:rsidR="00EF257E" w:rsidRPr="00DF4940" w:rsidRDefault="00EF257E" w:rsidP="00EF257E">
      <w:pPr>
        <w:pStyle w:val="berschrift9"/>
        <w:rPr>
          <w:ins w:id="11311" w:author="Jens-Rainer Ohm" w:date="2022-04-20T20:58:00Z"/>
          <w:szCs w:val="24"/>
          <w:lang w:val="en-CA" w:eastAsia="en-DE"/>
        </w:rPr>
        <w:pPrChange w:id="11312" w:author="Jens-Rainer Ohm" w:date="2022-04-20T20:58:00Z">
          <w:pPr>
            <w:tabs>
              <w:tab w:val="left" w:pos="814"/>
              <w:tab w:val="left" w:pos="2728"/>
            </w:tabs>
          </w:pPr>
        </w:pPrChange>
      </w:pPr>
      <w:ins w:id="11313" w:author="Jens-Rainer Ohm" w:date="2022-04-20T20:58:00Z">
        <w:r w:rsidRPr="00DF4940">
          <w:rPr>
            <w:szCs w:val="24"/>
            <w:lang w:val="en-CA" w:eastAsia="en-DE"/>
          </w:rPr>
          <w:fldChar w:fldCharType="begin"/>
        </w:r>
        <w:r w:rsidRPr="00DF4940">
          <w:rPr>
            <w:szCs w:val="24"/>
            <w:lang w:val="en-CA" w:eastAsia="en-DE"/>
          </w:rPr>
          <w:instrText xml:space="preserve"> HYPERLINK "https://jvet-experts.org/doc_end_user/current_document.php?id=11652" </w:instrText>
        </w:r>
        <w:r w:rsidRPr="00DF4940">
          <w:rPr>
            <w:szCs w:val="24"/>
            <w:lang w:val="en-CA" w:eastAsia="en-DE"/>
          </w:rPr>
          <w:fldChar w:fldCharType="separate"/>
        </w:r>
        <w:r w:rsidRPr="00DF4940">
          <w:rPr>
            <w:color w:val="0000FF"/>
            <w:szCs w:val="24"/>
            <w:u w:val="single"/>
            <w:lang w:val="en-CA" w:eastAsia="en-DE"/>
          </w:rPr>
          <w:t>JVET-Z0202</w:t>
        </w:r>
        <w:r w:rsidRPr="00DF4940">
          <w:rPr>
            <w:szCs w:val="24"/>
            <w:lang w:val="en-CA" w:eastAsia="en-DE"/>
          </w:rPr>
          <w:fldChar w:fldCharType="end"/>
        </w:r>
        <w:r w:rsidRPr="00DF4940">
          <w:rPr>
            <w:szCs w:val="24"/>
            <w:lang w:val="en-CA" w:eastAsia="en-DE"/>
          </w:rPr>
          <w:t xml:space="preserve"> Crosscheck of JVET-Z0120 (AHG9: Shutter interval information SEI message for VSEI) [S. Deshpande (</w:t>
        </w:r>
        <w:r w:rsidRPr="00DF4940">
          <w:rPr>
            <w:szCs w:val="24"/>
            <w:lang w:val="en-CA"/>
          </w:rPr>
          <w:t>Sharp</w:t>
        </w:r>
        <w:r w:rsidRPr="00DF4940">
          <w:rPr>
            <w:szCs w:val="24"/>
            <w:lang w:val="en-CA" w:eastAsia="en-DE"/>
          </w:rPr>
          <w:t>)] [late] [miss]</w:t>
        </w:r>
      </w:ins>
    </w:p>
    <w:p w14:paraId="5B56C5EB" w14:textId="77777777" w:rsidR="00EF257E" w:rsidRPr="00CA54A0" w:rsidRDefault="00EF257E" w:rsidP="00CA54A0">
      <w:pPr>
        <w:rPr>
          <w:lang w:val="en-CA"/>
        </w:rPr>
      </w:pPr>
    </w:p>
    <w:p w14:paraId="2E022884" w14:textId="4EC87EFE" w:rsidR="00BA2713" w:rsidRDefault="00A87102" w:rsidP="00CA54A0">
      <w:pPr>
        <w:pStyle w:val="berschrift9"/>
        <w:rPr>
          <w:szCs w:val="24"/>
          <w:lang w:val="en-CA"/>
        </w:rPr>
      </w:pPr>
      <w:hyperlink r:id="rId216" w:history="1">
        <w:r w:rsidR="00BA2713" w:rsidRPr="000C13D4">
          <w:rPr>
            <w:color w:val="0000FF"/>
            <w:szCs w:val="24"/>
            <w:u w:val="single"/>
            <w:lang w:val="en-CA"/>
          </w:rPr>
          <w:t>JVET-Z0121</w:t>
        </w:r>
      </w:hyperlink>
      <w:r w:rsidR="00BA2713" w:rsidRPr="000C13D4">
        <w:rPr>
          <w:szCs w:val="24"/>
          <w:lang w:val="en-CA"/>
        </w:rPr>
        <w:t xml:space="preserve"> AHG9: Neural-network post filtering SEI message [S. McCarthy, A. Arora, T. Shao, P. Yin, T. Lu, F. Pu, W. Husak (Dolby)]</w:t>
      </w:r>
    </w:p>
    <w:p w14:paraId="7CBCC29E" w14:textId="77777777" w:rsidR="00CA54A0" w:rsidRPr="00CA54A0" w:rsidRDefault="00CA54A0" w:rsidP="00CA54A0">
      <w:pPr>
        <w:rPr>
          <w:lang w:val="en-CA"/>
        </w:rPr>
      </w:pPr>
    </w:p>
    <w:p w14:paraId="5C7E69EB" w14:textId="7D8D59FA" w:rsidR="00BA2713" w:rsidRDefault="00A87102" w:rsidP="00CA54A0">
      <w:pPr>
        <w:pStyle w:val="berschrift9"/>
        <w:rPr>
          <w:szCs w:val="24"/>
          <w:lang w:val="en-CA"/>
        </w:rPr>
      </w:pPr>
      <w:hyperlink r:id="rId217" w:history="1">
        <w:r w:rsidR="00BA2713" w:rsidRPr="000C13D4">
          <w:rPr>
            <w:color w:val="0000FF"/>
            <w:szCs w:val="24"/>
            <w:u w:val="single"/>
            <w:lang w:val="en-CA"/>
          </w:rPr>
          <w:t>JVET-Z0129</w:t>
        </w:r>
      </w:hyperlink>
      <w:r w:rsidR="00BA2713" w:rsidRPr="000C13D4">
        <w:rPr>
          <w:szCs w:val="24"/>
          <w:lang w:val="en-CA"/>
        </w:rPr>
        <w:t xml:space="preserve"> AHG9: SEI for transparency information as dedicated layer for transparent screens [E.</w:t>
      </w:r>
      <w:r w:rsidR="00EE76E6">
        <w:rPr>
          <w:szCs w:val="24"/>
          <w:lang w:val="en-CA"/>
        </w:rPr>
        <w:t xml:space="preserve"> </w:t>
      </w:r>
      <w:r w:rsidR="00BA2713" w:rsidRPr="000C13D4">
        <w:rPr>
          <w:szCs w:val="24"/>
          <w:lang w:val="en-CA"/>
        </w:rPr>
        <w:t>Thomas, P. Andrivon, F. Le Leannec, M. Radosavljević, M</w:t>
      </w:r>
      <w:r w:rsidR="00EE76E6">
        <w:rPr>
          <w:szCs w:val="24"/>
          <w:lang w:val="en-CA"/>
        </w:rPr>
        <w:t>.</w:t>
      </w:r>
      <w:r w:rsidR="00BA2713" w:rsidRPr="000C13D4">
        <w:rPr>
          <w:szCs w:val="24"/>
          <w:lang w:val="en-CA"/>
        </w:rPr>
        <w:t>-L. Champel (Xiaomi)]</w:t>
      </w:r>
    </w:p>
    <w:p w14:paraId="32C1C5A8" w14:textId="77777777" w:rsidR="00CA54A0" w:rsidRPr="00CA54A0" w:rsidRDefault="00CA54A0" w:rsidP="00CA54A0">
      <w:pPr>
        <w:rPr>
          <w:lang w:val="en-CA"/>
        </w:rPr>
      </w:pPr>
    </w:p>
    <w:p w14:paraId="2BCB5A02" w14:textId="77777777" w:rsidR="00EE76E6" w:rsidRPr="000C13D4" w:rsidRDefault="00A87102" w:rsidP="00CA54A0">
      <w:pPr>
        <w:pStyle w:val="berschrift9"/>
        <w:rPr>
          <w:szCs w:val="24"/>
          <w:lang w:val="en-CA"/>
        </w:rPr>
      </w:pPr>
      <w:hyperlink r:id="rId218" w:history="1">
        <w:r w:rsidR="00EE76E6" w:rsidRPr="000C13D4">
          <w:rPr>
            <w:color w:val="0000FF"/>
            <w:szCs w:val="24"/>
            <w:u w:val="single"/>
            <w:lang w:val="en-CA"/>
          </w:rPr>
          <w:t>JVET-Z0151</w:t>
        </w:r>
      </w:hyperlink>
      <w:r w:rsidR="00EE76E6" w:rsidRPr="000C13D4">
        <w:rPr>
          <w:szCs w:val="24"/>
          <w:lang w:val="en-CA"/>
        </w:rPr>
        <w:t xml:space="preserve"> AHG9: On NNR post-filter SEI message [Y. Yasugi, T. Chujoh, T. Ikai (Sharp)]</w:t>
      </w:r>
    </w:p>
    <w:p w14:paraId="670E1927" w14:textId="77777777" w:rsidR="00F346B5" w:rsidRDefault="00F346B5" w:rsidP="000D6C18">
      <w:pPr>
        <w:pStyle w:val="berschrift9"/>
      </w:pPr>
    </w:p>
    <w:p w14:paraId="62343723" w14:textId="387E7683" w:rsidR="00D964B3" w:rsidRPr="00172D2C" w:rsidRDefault="00D964B3" w:rsidP="00E70F75">
      <w:pPr>
        <w:pStyle w:val="berschrift2"/>
        <w:rPr>
          <w:lang w:val="en-CA"/>
        </w:rPr>
      </w:pPr>
      <w:bookmarkStart w:id="11314" w:name="_Ref92384950"/>
      <w:r w:rsidRPr="00172D2C">
        <w:rPr>
          <w:lang w:val="en-CA"/>
        </w:rPr>
        <w:t>Film Grain Synthesis</w:t>
      </w:r>
      <w:r w:rsidR="000415D7" w:rsidRPr="00172D2C">
        <w:rPr>
          <w:lang w:val="en-CA"/>
        </w:rPr>
        <w:t xml:space="preserve"> (</w:t>
      </w:r>
      <w:r w:rsidR="000332C3" w:rsidRPr="00172D2C">
        <w:rPr>
          <w:lang w:val="en-CA"/>
        </w:rPr>
        <w:t>3</w:t>
      </w:r>
      <w:r w:rsidR="000415D7" w:rsidRPr="00172D2C">
        <w:rPr>
          <w:lang w:val="en-CA"/>
        </w:rPr>
        <w:t>)</w:t>
      </w:r>
      <w:bookmarkEnd w:id="11314"/>
    </w:p>
    <w:p w14:paraId="22E7CBA8" w14:textId="77777777" w:rsidR="00F346B5" w:rsidRPr="00172D2C" w:rsidRDefault="00F346B5" w:rsidP="00F346B5">
      <w:pPr>
        <w:rPr>
          <w:lang w:val="en-CA"/>
        </w:rPr>
      </w:pPr>
      <w:bookmarkStart w:id="11315" w:name="_Ref84167009"/>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0E17BE9" w14:textId="20648418" w:rsidR="00BA2713" w:rsidRDefault="00A87102" w:rsidP="00CA54A0">
      <w:pPr>
        <w:pStyle w:val="berschrift9"/>
        <w:rPr>
          <w:szCs w:val="24"/>
          <w:lang w:val="en-CA"/>
        </w:rPr>
      </w:pPr>
      <w:hyperlink r:id="rId219" w:history="1">
        <w:r w:rsidR="00BA2713" w:rsidRPr="000C13D4">
          <w:rPr>
            <w:color w:val="0000FF"/>
            <w:szCs w:val="24"/>
            <w:u w:val="single"/>
            <w:lang w:val="en-CA"/>
          </w:rPr>
          <w:t>JVET-Z0047</w:t>
        </w:r>
      </w:hyperlink>
      <w:r w:rsidR="00BA2713" w:rsidRPr="000C13D4">
        <w:rPr>
          <w:szCs w:val="24"/>
          <w:lang w:val="en-CA"/>
        </w:rPr>
        <w:t xml:space="preserve"> AHG13: Improvements of film grain analysis [P. de Lagrange, E. François, Z. Ameur (InterDigital), M. Radosavljević (Xiaomi)]</w:t>
      </w:r>
    </w:p>
    <w:p w14:paraId="0BE84775" w14:textId="474192ED" w:rsidR="00EF257E" w:rsidRDefault="00EF257E" w:rsidP="00CA54A0">
      <w:pPr>
        <w:rPr>
          <w:ins w:id="11316" w:author="Jens-Rainer Ohm" w:date="2022-04-20T21:00:00Z"/>
          <w:lang w:val="en-CA"/>
        </w:rPr>
      </w:pPr>
    </w:p>
    <w:p w14:paraId="7396CB31" w14:textId="77777777" w:rsidR="00EF257E" w:rsidRPr="00DF4940" w:rsidRDefault="00EF257E" w:rsidP="00EF257E">
      <w:pPr>
        <w:pStyle w:val="berschrift9"/>
        <w:rPr>
          <w:ins w:id="11317" w:author="Jens-Rainer Ohm" w:date="2022-04-20T21:00:00Z"/>
          <w:szCs w:val="24"/>
          <w:lang w:val="en-CA" w:eastAsia="en-DE"/>
        </w:rPr>
        <w:pPrChange w:id="11318" w:author="Jens-Rainer Ohm" w:date="2022-04-20T21:00:00Z">
          <w:pPr>
            <w:tabs>
              <w:tab w:val="left" w:pos="814"/>
              <w:tab w:val="left" w:pos="2728"/>
            </w:tabs>
          </w:pPr>
        </w:pPrChange>
      </w:pPr>
      <w:ins w:id="11319" w:author="Jens-Rainer Ohm" w:date="2022-04-20T21:00:00Z">
        <w:r w:rsidRPr="00DF4940">
          <w:rPr>
            <w:szCs w:val="24"/>
            <w:lang w:val="en-CA" w:eastAsia="en-DE"/>
          </w:rPr>
          <w:fldChar w:fldCharType="begin"/>
        </w:r>
        <w:r w:rsidRPr="00DF4940">
          <w:rPr>
            <w:szCs w:val="24"/>
            <w:lang w:val="en-CA" w:eastAsia="en-DE"/>
          </w:rPr>
          <w:instrText xml:space="preserve"> HYPERLINK "https://jvet-experts.org/doc_end_user/current_document.php?id=11656" </w:instrText>
        </w:r>
        <w:r w:rsidRPr="00DF4940">
          <w:rPr>
            <w:szCs w:val="24"/>
            <w:lang w:val="en-CA" w:eastAsia="en-DE"/>
          </w:rPr>
          <w:fldChar w:fldCharType="separate"/>
        </w:r>
        <w:r w:rsidRPr="00DF4940">
          <w:rPr>
            <w:color w:val="0000FF"/>
            <w:szCs w:val="24"/>
            <w:u w:val="single"/>
            <w:lang w:val="en-CA" w:eastAsia="en-DE"/>
          </w:rPr>
          <w:t>JVET-Z0205</w:t>
        </w:r>
        <w:r w:rsidRPr="00DF4940">
          <w:rPr>
            <w:szCs w:val="24"/>
            <w:lang w:val="en-CA" w:eastAsia="en-DE"/>
          </w:rPr>
          <w:fldChar w:fldCharType="end"/>
        </w:r>
        <w:r w:rsidRPr="00DF4940">
          <w:rPr>
            <w:szCs w:val="24"/>
            <w:lang w:val="en-CA" w:eastAsia="en-DE"/>
          </w:rPr>
          <w:t xml:space="preserve"> Crosscheck of </w:t>
        </w:r>
        <w:r w:rsidRPr="00DF4940">
          <w:rPr>
            <w:szCs w:val="24"/>
            <w:lang w:val="en-CA"/>
          </w:rPr>
          <w:t>JVET</w:t>
        </w:r>
        <w:r w:rsidRPr="00DF4940">
          <w:rPr>
            <w:szCs w:val="24"/>
            <w:lang w:val="en-CA" w:eastAsia="en-DE"/>
          </w:rPr>
          <w:t>-Z0047 (AHG13: Improvements of film grain analysis) [F. Pu (Dolby)] [late] [miss]</w:t>
        </w:r>
      </w:ins>
    </w:p>
    <w:p w14:paraId="39AE6CF5" w14:textId="77777777" w:rsidR="00EF257E" w:rsidRPr="00CA54A0" w:rsidRDefault="00EF257E" w:rsidP="00CA54A0">
      <w:pPr>
        <w:rPr>
          <w:lang w:val="en-CA"/>
        </w:rPr>
      </w:pPr>
    </w:p>
    <w:p w14:paraId="0C2B9E9B" w14:textId="308796A4" w:rsidR="00BA2713" w:rsidRDefault="00A87102" w:rsidP="00CA54A0">
      <w:pPr>
        <w:pStyle w:val="berschrift9"/>
        <w:rPr>
          <w:szCs w:val="24"/>
          <w:lang w:val="en-CA"/>
        </w:rPr>
      </w:pPr>
      <w:hyperlink r:id="rId220" w:history="1">
        <w:r w:rsidR="00BA2713" w:rsidRPr="000C13D4">
          <w:rPr>
            <w:color w:val="0000FF"/>
            <w:szCs w:val="24"/>
            <w:u w:val="single"/>
            <w:lang w:val="en-CA"/>
          </w:rPr>
          <w:t>JVET-Z0115</w:t>
        </w:r>
      </w:hyperlink>
      <w:r w:rsidR="00BA2713" w:rsidRPr="000C13D4">
        <w:rPr>
          <w:szCs w:val="24"/>
          <w:lang w:val="en-CA"/>
        </w:rPr>
        <w:t xml:space="preserve"> AHG13: Proposed film grain synthesis reference model [P. de Lagrange, F. Urban, E. François (InterDigital)]</w:t>
      </w:r>
    </w:p>
    <w:p w14:paraId="5CAAD2C4" w14:textId="77777777" w:rsidR="00CA54A0" w:rsidRPr="00CA54A0" w:rsidRDefault="00CA54A0" w:rsidP="00CA54A0">
      <w:pPr>
        <w:rPr>
          <w:lang w:val="en-CA"/>
        </w:rPr>
      </w:pPr>
    </w:p>
    <w:p w14:paraId="73B4F060" w14:textId="77777777" w:rsidR="00BA2713" w:rsidRPr="000C13D4" w:rsidRDefault="00A87102" w:rsidP="00CA54A0">
      <w:pPr>
        <w:pStyle w:val="berschrift9"/>
        <w:rPr>
          <w:szCs w:val="24"/>
          <w:lang w:val="en-CA"/>
        </w:rPr>
      </w:pPr>
      <w:hyperlink r:id="rId221" w:history="1">
        <w:r w:rsidR="00BA2713" w:rsidRPr="000C13D4">
          <w:rPr>
            <w:color w:val="0000FF"/>
            <w:szCs w:val="24"/>
            <w:u w:val="single"/>
            <w:lang w:val="en-CA"/>
          </w:rPr>
          <w:t>JVET-Z0132</w:t>
        </w:r>
      </w:hyperlink>
      <w:r w:rsidR="00BA2713" w:rsidRPr="000C13D4">
        <w:rPr>
          <w:szCs w:val="24"/>
          <w:lang w:val="en-CA"/>
        </w:rPr>
        <w:t xml:space="preserve"> AHG13: On film grain synthesis [Y. He, M. Coban, M. Karczewicz (Qualcomm), P. de Lagrange, E. François (InterDigital), M. Radosavljević (Xiaomi), S. McCarthy, W. Husak (Dolby)]</w:t>
      </w:r>
    </w:p>
    <w:p w14:paraId="1547ECAB" w14:textId="77777777" w:rsidR="00F346B5" w:rsidRDefault="00F346B5" w:rsidP="000D6C18">
      <w:pPr>
        <w:pStyle w:val="berschrift9"/>
      </w:pPr>
    </w:p>
    <w:p w14:paraId="0360C953" w14:textId="07D33400" w:rsidR="00E70F75" w:rsidRPr="00172D2C" w:rsidRDefault="006776FA" w:rsidP="00E70F75">
      <w:pPr>
        <w:pStyle w:val="berschrift2"/>
        <w:rPr>
          <w:lang w:val="en-CA"/>
        </w:rPr>
      </w:pPr>
      <w:bookmarkStart w:id="11320" w:name="_Ref92384966"/>
      <w:r w:rsidRPr="00172D2C">
        <w:rPr>
          <w:lang w:val="en-CA"/>
        </w:rPr>
        <w:t xml:space="preserve">Non-SEI </w:t>
      </w:r>
      <w:r w:rsidR="00E21F17" w:rsidRPr="00172D2C">
        <w:rPr>
          <w:lang w:val="en-CA"/>
        </w:rPr>
        <w:t xml:space="preserve">HLS </w:t>
      </w:r>
      <w:r w:rsidRPr="00172D2C">
        <w:rPr>
          <w:lang w:val="en-CA"/>
        </w:rPr>
        <w:t>aspects</w:t>
      </w:r>
      <w:r w:rsidR="00E21F17" w:rsidRPr="00172D2C">
        <w:rPr>
          <w:lang w:val="en-CA"/>
        </w:rPr>
        <w:t xml:space="preserve"> </w:t>
      </w:r>
      <w:r w:rsidR="00E70F75" w:rsidRPr="00172D2C">
        <w:rPr>
          <w:lang w:val="en-CA"/>
        </w:rPr>
        <w:t>(</w:t>
      </w:r>
      <w:r w:rsidR="000415D7" w:rsidRPr="00172D2C">
        <w:rPr>
          <w:lang w:val="en-CA"/>
        </w:rPr>
        <w:t>0</w:t>
      </w:r>
      <w:r w:rsidR="00E70F75" w:rsidRPr="00172D2C">
        <w:rPr>
          <w:lang w:val="en-CA"/>
        </w:rPr>
        <w:t>)</w:t>
      </w:r>
      <w:bookmarkEnd w:id="11304"/>
      <w:bookmarkEnd w:id="11305"/>
      <w:bookmarkEnd w:id="11309"/>
      <w:bookmarkEnd w:id="11315"/>
      <w:bookmarkEnd w:id="11320"/>
    </w:p>
    <w:p w14:paraId="00274433" w14:textId="72EEF787" w:rsidR="00426443" w:rsidRPr="00172D2C" w:rsidRDefault="00001123" w:rsidP="00426443">
      <w:pPr>
        <w:rPr>
          <w:lang w:val="en-CA"/>
        </w:rPr>
      </w:pPr>
      <w:r>
        <w:rPr>
          <w:lang w:val="en-CA"/>
        </w:rPr>
        <w:t xml:space="preserve">Section kept </w:t>
      </w:r>
      <w:r w:rsidR="00A27545">
        <w:rPr>
          <w:lang w:val="en-CA"/>
        </w:rPr>
        <w:t xml:space="preserve">as a template </w:t>
      </w:r>
      <w:r>
        <w:rPr>
          <w:lang w:val="en-CA"/>
        </w:rPr>
        <w:t>for future use.</w:t>
      </w:r>
    </w:p>
    <w:p w14:paraId="59B73795" w14:textId="3BBE4C05" w:rsidR="00EF61CF" w:rsidRPr="00172D2C" w:rsidRDefault="00DE54BB" w:rsidP="00EF61CF">
      <w:pPr>
        <w:pStyle w:val="berschrift1"/>
        <w:rPr>
          <w:lang w:val="en-CA"/>
        </w:rPr>
      </w:pPr>
      <w:bookmarkStart w:id="11321" w:name="_Ref432847868"/>
      <w:bookmarkStart w:id="11322" w:name="_Ref503621255"/>
      <w:bookmarkStart w:id="11323" w:name="_Ref518893023"/>
      <w:bookmarkStart w:id="11324" w:name="_Ref526759020"/>
      <w:bookmarkStart w:id="11325" w:name="_Ref534462118"/>
      <w:bookmarkStart w:id="11326" w:name="_Ref20611004"/>
      <w:bookmarkStart w:id="11327" w:name="_Ref37795170"/>
      <w:bookmarkStart w:id="11328" w:name="_Ref52705416"/>
      <w:bookmarkEnd w:id="11267"/>
      <w:bookmarkEnd w:id="11268"/>
      <w:bookmarkEnd w:id="11269"/>
      <w:bookmarkEnd w:id="11270"/>
      <w:bookmarkEnd w:id="11306"/>
      <w:bookmarkEnd w:id="11307"/>
      <w:bookmarkEnd w:id="11308"/>
      <w:r w:rsidRPr="00172D2C">
        <w:rPr>
          <w:lang w:val="en-CA"/>
        </w:rPr>
        <w:t>Plenary meetings, j</w:t>
      </w:r>
      <w:r w:rsidR="00EA2B76" w:rsidRPr="00172D2C">
        <w:rPr>
          <w:lang w:val="en-CA"/>
        </w:rPr>
        <w:t xml:space="preserve">oint </w:t>
      </w:r>
      <w:r w:rsidR="001171C4" w:rsidRPr="00172D2C">
        <w:rPr>
          <w:lang w:val="en-CA"/>
        </w:rPr>
        <w:t>m</w:t>
      </w:r>
      <w:r w:rsidR="00EA2B76" w:rsidRPr="00172D2C">
        <w:rPr>
          <w:lang w:val="en-CA"/>
        </w:rPr>
        <w:t>eetings,</w:t>
      </w:r>
      <w:r w:rsidR="00EF61CF" w:rsidRPr="00172D2C">
        <w:rPr>
          <w:lang w:val="en-CA"/>
        </w:rPr>
        <w:t xml:space="preserve"> BoG </w:t>
      </w:r>
      <w:r w:rsidR="001171C4" w:rsidRPr="00172D2C">
        <w:rPr>
          <w:lang w:val="en-CA"/>
        </w:rPr>
        <w:t>r</w:t>
      </w:r>
      <w:r w:rsidR="00EF61CF" w:rsidRPr="00172D2C">
        <w:rPr>
          <w:lang w:val="en-CA"/>
        </w:rPr>
        <w:t>eports</w:t>
      </w:r>
      <w:bookmarkEnd w:id="11271"/>
      <w:bookmarkEnd w:id="11272"/>
      <w:r w:rsidR="00EA2B76" w:rsidRPr="00172D2C">
        <w:rPr>
          <w:lang w:val="en-CA"/>
        </w:rPr>
        <w:t xml:space="preserve">, and </w:t>
      </w:r>
      <w:bookmarkEnd w:id="11273"/>
      <w:bookmarkEnd w:id="11321"/>
      <w:bookmarkEnd w:id="11322"/>
      <w:bookmarkEnd w:id="11323"/>
      <w:bookmarkEnd w:id="11324"/>
      <w:bookmarkEnd w:id="11325"/>
      <w:bookmarkEnd w:id="11326"/>
      <w:bookmarkEnd w:id="11327"/>
      <w:bookmarkEnd w:id="11328"/>
      <w:r w:rsidR="00912882" w:rsidRPr="00172D2C">
        <w:rPr>
          <w:lang w:val="en-CA"/>
        </w:rPr>
        <w:t>liaison communications</w:t>
      </w:r>
    </w:p>
    <w:p w14:paraId="0161F312" w14:textId="63A4161F" w:rsidR="009F273C" w:rsidRPr="00172D2C" w:rsidRDefault="00F0580B" w:rsidP="00D730C4">
      <w:pPr>
        <w:pStyle w:val="berschrift2"/>
        <w:rPr>
          <w:lang w:val="en-CA"/>
        </w:rPr>
      </w:pPr>
      <w:bookmarkStart w:id="11329" w:name="_Ref77236272"/>
      <w:r w:rsidRPr="00172D2C">
        <w:rPr>
          <w:lang w:val="en-CA"/>
        </w:rPr>
        <w:t>JVET p</w:t>
      </w:r>
      <w:r w:rsidR="00D730C4" w:rsidRPr="00172D2C">
        <w:rPr>
          <w:lang w:val="en-CA"/>
        </w:rPr>
        <w:t>lenaries</w:t>
      </w:r>
      <w:bookmarkEnd w:id="11329"/>
    </w:p>
    <w:p w14:paraId="42D5AF6A" w14:textId="7150B39B" w:rsidR="00213296" w:rsidRDefault="00213296" w:rsidP="00AA050F">
      <w:pPr>
        <w:keepNext/>
        <w:rPr>
          <w:lang w:val="en-CA"/>
        </w:rPr>
      </w:pPr>
      <w:r>
        <w:rPr>
          <w:lang w:val="en-CA"/>
        </w:rPr>
        <w:t xml:space="preserve">No intermediate plenaries were held, as document review and decisions were made in single-track mode at this meeting. </w:t>
      </w:r>
    </w:p>
    <w:p w14:paraId="40072557" w14:textId="5587CEF0" w:rsidR="00213296" w:rsidRDefault="00213296" w:rsidP="00AA050F">
      <w:pPr>
        <w:keepNext/>
        <w:rPr>
          <w:lang w:val="en-CA"/>
        </w:rPr>
      </w:pPr>
      <w:r>
        <w:rPr>
          <w:lang w:val="en-CA"/>
        </w:rPr>
        <w:t>(</w:t>
      </w:r>
      <w:r w:rsidR="00A63957">
        <w:rPr>
          <w:lang w:val="en-CA"/>
        </w:rPr>
        <w:t xml:space="preserve">The remainder of this section is </w:t>
      </w:r>
      <w:r>
        <w:rPr>
          <w:lang w:val="en-CA"/>
        </w:rPr>
        <w:t>kept</w:t>
      </w:r>
      <w:r w:rsidR="00A27545">
        <w:rPr>
          <w:lang w:val="en-CA"/>
        </w:rPr>
        <w:t xml:space="preserve"> as a template</w:t>
      </w:r>
      <w:r>
        <w:rPr>
          <w:lang w:val="en-CA"/>
        </w:rPr>
        <w:t xml:space="preserve"> for future use</w:t>
      </w:r>
      <w:r w:rsidR="00A63957">
        <w:rPr>
          <w:lang w:val="en-CA"/>
        </w:rPr>
        <w:t>.</w:t>
      </w:r>
      <w:r>
        <w:rPr>
          <w:lang w:val="en-CA"/>
        </w:rPr>
        <w:t>)</w:t>
      </w:r>
    </w:p>
    <w:p w14:paraId="4CFD4C69" w14:textId="66937AAA" w:rsidR="00D730C4" w:rsidRPr="00172D2C" w:rsidRDefault="00F0580B" w:rsidP="00AA050F">
      <w:pPr>
        <w:keepNext/>
        <w:rPr>
          <w:lang w:val="en-CA"/>
        </w:rPr>
      </w:pPr>
      <w:r w:rsidRPr="00172D2C">
        <w:rPr>
          <w:lang w:val="en-CA"/>
        </w:rPr>
        <w:t>Some of the d</w:t>
      </w:r>
      <w:r w:rsidR="00254B03" w:rsidRPr="00172D2C">
        <w:rPr>
          <w:lang w:val="en-CA"/>
        </w:rPr>
        <w:t>iscussions and actions at plenary sessions are noted in this section</w:t>
      </w:r>
      <w:r w:rsidR="00426443" w:rsidRPr="00172D2C">
        <w:rPr>
          <w:lang w:val="en-CA"/>
        </w:rPr>
        <w:t>.</w:t>
      </w:r>
    </w:p>
    <w:p w14:paraId="2676FD0B" w14:textId="4D7180C1" w:rsidR="00F95D8A" w:rsidRPr="00172D2C" w:rsidRDefault="00426443" w:rsidP="00F95D8A">
      <w:pPr>
        <w:keepNext/>
        <w:rPr>
          <w:lang w:val="en-CA"/>
        </w:rPr>
      </w:pPr>
      <w:r w:rsidRPr="00172D2C">
        <w:rPr>
          <w:lang w:val="en-CA"/>
        </w:rPr>
        <w:t>XX</w:t>
      </w:r>
      <w:r w:rsidR="00F95D8A" w:rsidRPr="00172D2C">
        <w:rPr>
          <w:lang w:val="en-CA"/>
        </w:rPr>
        <w:t xml:space="preserve">day </w:t>
      </w:r>
      <w:r w:rsidRPr="00172D2C">
        <w:rPr>
          <w:lang w:val="en-CA"/>
        </w:rPr>
        <w:t>X</w:t>
      </w:r>
      <w:r w:rsidR="00727D08" w:rsidRPr="00172D2C">
        <w:rPr>
          <w:lang w:val="en-CA"/>
        </w:rPr>
        <w:t xml:space="preserve"> </w:t>
      </w:r>
      <w:r w:rsidRPr="00172D2C">
        <w:rPr>
          <w:lang w:val="en-CA"/>
        </w:rPr>
        <w:t>January</w:t>
      </w:r>
      <w:r w:rsidR="00727D08" w:rsidRPr="00172D2C">
        <w:rPr>
          <w:lang w:val="en-CA"/>
        </w:rPr>
        <w:t xml:space="preserve"> </w:t>
      </w:r>
      <w:r w:rsidRPr="00172D2C">
        <w:rPr>
          <w:lang w:val="en-CA"/>
        </w:rPr>
        <w:t>XXXX</w:t>
      </w:r>
      <w:r w:rsidR="00F95D8A" w:rsidRPr="00172D2C">
        <w:rPr>
          <w:lang w:val="en-CA"/>
        </w:rPr>
        <w:t>–</w:t>
      </w:r>
      <w:r w:rsidRPr="00172D2C">
        <w:rPr>
          <w:lang w:val="en-CA"/>
        </w:rPr>
        <w:t>XXXX:</w:t>
      </w:r>
    </w:p>
    <w:p w14:paraId="60DC3AFF" w14:textId="65E6A641" w:rsidR="002953E2" w:rsidRPr="00172D2C" w:rsidRDefault="00727D08" w:rsidP="00727D08">
      <w:pPr>
        <w:keepNext/>
        <w:numPr>
          <w:ilvl w:val="0"/>
          <w:numId w:val="36"/>
        </w:numPr>
        <w:rPr>
          <w:lang w:val="en-CA"/>
        </w:rPr>
      </w:pPr>
      <w:r w:rsidRPr="00172D2C">
        <w:rPr>
          <w:lang w:val="en-CA"/>
        </w:rPr>
        <w:t>Joint meetings</w:t>
      </w:r>
      <w:r w:rsidR="00294C96" w:rsidRPr="00172D2C">
        <w:rPr>
          <w:lang w:val="en-CA"/>
        </w:rPr>
        <w:t xml:space="preserve">: </w:t>
      </w:r>
    </w:p>
    <w:p w14:paraId="62EDC599" w14:textId="24CA6B18" w:rsidR="00727D08" w:rsidRPr="00172D2C" w:rsidRDefault="00426443" w:rsidP="00847362">
      <w:pPr>
        <w:keepNext/>
        <w:numPr>
          <w:ilvl w:val="1"/>
          <w:numId w:val="36"/>
        </w:numPr>
        <w:rPr>
          <w:lang w:val="en-CA"/>
        </w:rPr>
      </w:pPr>
      <w:r w:rsidRPr="00172D2C">
        <w:rPr>
          <w:lang w:val="en-CA"/>
        </w:rPr>
        <w:t>…</w:t>
      </w:r>
    </w:p>
    <w:p w14:paraId="634E34CE" w14:textId="494C3BCA" w:rsidR="00426443" w:rsidRPr="00172D2C" w:rsidRDefault="00426443" w:rsidP="00727D08">
      <w:pPr>
        <w:keepNext/>
        <w:numPr>
          <w:ilvl w:val="0"/>
          <w:numId w:val="36"/>
        </w:numPr>
        <w:rPr>
          <w:lang w:val="en-CA"/>
        </w:rPr>
      </w:pPr>
      <w:r w:rsidRPr="00172D2C">
        <w:rPr>
          <w:lang w:val="en-CA"/>
        </w:rPr>
        <w:t>BoG reports</w:t>
      </w:r>
    </w:p>
    <w:p w14:paraId="0C9E9F75" w14:textId="2C359842" w:rsidR="00426443" w:rsidRPr="00172D2C" w:rsidRDefault="00426443" w:rsidP="00426443">
      <w:pPr>
        <w:keepNext/>
        <w:numPr>
          <w:ilvl w:val="1"/>
          <w:numId w:val="36"/>
        </w:numPr>
        <w:rPr>
          <w:lang w:val="en-CA"/>
        </w:rPr>
      </w:pPr>
      <w:r w:rsidRPr="00172D2C">
        <w:rPr>
          <w:lang w:val="en-CA"/>
        </w:rPr>
        <w:t>…</w:t>
      </w:r>
    </w:p>
    <w:p w14:paraId="6433C29F" w14:textId="7E6ACB64" w:rsidR="00727D08" w:rsidRPr="00172D2C" w:rsidRDefault="00727D08" w:rsidP="00727D08">
      <w:pPr>
        <w:keepNext/>
        <w:numPr>
          <w:ilvl w:val="0"/>
          <w:numId w:val="36"/>
        </w:numPr>
        <w:rPr>
          <w:lang w:val="en-CA"/>
        </w:rPr>
      </w:pPr>
      <w:r w:rsidRPr="00172D2C">
        <w:rPr>
          <w:lang w:val="en-CA"/>
        </w:rPr>
        <w:t xml:space="preserve">Planning </w:t>
      </w:r>
      <w:r w:rsidR="00294C96" w:rsidRPr="00172D2C">
        <w:rPr>
          <w:lang w:val="en-CA"/>
        </w:rPr>
        <w:t>of outputs</w:t>
      </w:r>
    </w:p>
    <w:p w14:paraId="6168A078" w14:textId="671AE8DB" w:rsidR="00D413BD" w:rsidRPr="00172D2C" w:rsidRDefault="00426443" w:rsidP="00847362">
      <w:pPr>
        <w:keepNext/>
        <w:numPr>
          <w:ilvl w:val="1"/>
          <w:numId w:val="36"/>
        </w:numPr>
        <w:rPr>
          <w:lang w:val="en-CA"/>
        </w:rPr>
      </w:pPr>
      <w:r w:rsidRPr="00172D2C">
        <w:rPr>
          <w:lang w:val="en-CA"/>
        </w:rPr>
        <w:t>…</w:t>
      </w:r>
    </w:p>
    <w:p w14:paraId="31C747EE" w14:textId="3A14F97E" w:rsidR="00BC1A84" w:rsidRPr="00172D2C" w:rsidRDefault="00BC1A84" w:rsidP="007B03F5">
      <w:pPr>
        <w:keepNext/>
        <w:numPr>
          <w:ilvl w:val="0"/>
          <w:numId w:val="36"/>
        </w:numPr>
        <w:rPr>
          <w:lang w:val="en-CA"/>
        </w:rPr>
      </w:pPr>
      <w:r w:rsidRPr="00172D2C">
        <w:rPr>
          <w:lang w:val="en-CA"/>
        </w:rPr>
        <w:t>Scheduling</w:t>
      </w:r>
      <w:r w:rsidR="00294C96" w:rsidRPr="00172D2C">
        <w:rPr>
          <w:lang w:val="en-CA"/>
        </w:rPr>
        <w:t>, remaining doc reviews</w:t>
      </w:r>
      <w:r w:rsidRPr="00172D2C">
        <w:rPr>
          <w:lang w:val="en-CA"/>
        </w:rPr>
        <w:t xml:space="preserve"> </w:t>
      </w:r>
    </w:p>
    <w:p w14:paraId="7F0390E1" w14:textId="77777777" w:rsidR="00213296" w:rsidRPr="00172D2C" w:rsidRDefault="00213296" w:rsidP="009669D0">
      <w:pPr>
        <w:rPr>
          <w:lang w:val="en-CA"/>
        </w:rPr>
      </w:pPr>
    </w:p>
    <w:p w14:paraId="0201056E" w14:textId="5420C4D2" w:rsidR="004F4FB9" w:rsidRPr="00172D2C" w:rsidRDefault="004552D0" w:rsidP="004F0341">
      <w:pPr>
        <w:keepNext/>
        <w:rPr>
          <w:lang w:val="en-CA"/>
        </w:rPr>
      </w:pPr>
      <w:r w:rsidRPr="00172D2C">
        <w:rPr>
          <w:lang w:val="en-CA"/>
        </w:rPr>
        <w:t>Fri</w:t>
      </w:r>
      <w:r w:rsidR="004F4FB9" w:rsidRPr="00172D2C">
        <w:rPr>
          <w:lang w:val="en-CA"/>
        </w:rPr>
        <w:t xml:space="preserve">. </w:t>
      </w:r>
      <w:r w:rsidR="00BB4E2A">
        <w:rPr>
          <w:lang w:val="en-CA"/>
        </w:rPr>
        <w:t>28</w:t>
      </w:r>
      <w:r w:rsidRPr="00172D2C">
        <w:rPr>
          <w:lang w:val="en-CA"/>
        </w:rPr>
        <w:t xml:space="preserve"> </w:t>
      </w:r>
      <w:r w:rsidR="00BB4E2A">
        <w:rPr>
          <w:lang w:val="en-CA"/>
        </w:rPr>
        <w:t>Apr</w:t>
      </w:r>
      <w:r w:rsidR="004F4FB9" w:rsidRPr="00172D2C">
        <w:rPr>
          <w:lang w:val="en-CA"/>
        </w:rPr>
        <w:t xml:space="preserve">. </w:t>
      </w:r>
      <w:r w:rsidR="00BB4E2A">
        <w:rPr>
          <w:lang w:val="en-CA"/>
        </w:rPr>
        <w:t>05</w:t>
      </w:r>
      <w:r w:rsidR="00213296">
        <w:rPr>
          <w:lang w:val="en-CA"/>
        </w:rPr>
        <w:t>0</w:t>
      </w:r>
      <w:r w:rsidR="00213296" w:rsidRPr="00172D2C">
        <w:rPr>
          <w:lang w:val="en-CA"/>
        </w:rPr>
        <w:t>0</w:t>
      </w:r>
      <w:r w:rsidR="00F95D8A" w:rsidRPr="00172D2C">
        <w:rPr>
          <w:lang w:val="en-CA"/>
        </w:rPr>
        <w:t>-</w:t>
      </w:r>
      <w:r w:rsidR="00BB4E2A">
        <w:rPr>
          <w:lang w:val="en-CA"/>
        </w:rPr>
        <w:t>09</w:t>
      </w:r>
      <w:r w:rsidR="00213296">
        <w:rPr>
          <w:lang w:val="en-CA"/>
        </w:rPr>
        <w:t>00 UTC (sessions 25 and 26)</w:t>
      </w:r>
      <w:r w:rsidR="004F4FB9" w:rsidRPr="00172D2C">
        <w:rPr>
          <w:lang w:val="en-CA"/>
        </w:rPr>
        <w:t>:</w:t>
      </w:r>
    </w:p>
    <w:p w14:paraId="25FCC0B7" w14:textId="2366E852" w:rsidR="00213296" w:rsidRDefault="00213296" w:rsidP="00E20E12">
      <w:pPr>
        <w:keepNext/>
        <w:numPr>
          <w:ilvl w:val="0"/>
          <w:numId w:val="36"/>
        </w:numPr>
        <w:rPr>
          <w:lang w:val="en-CA"/>
        </w:rPr>
      </w:pPr>
      <w:r>
        <w:rPr>
          <w:lang w:val="en-CA"/>
        </w:rPr>
        <w:t xml:space="preserve">Review of remaining docs from section </w:t>
      </w:r>
      <w:r w:rsidR="00BB4E2A">
        <w:rPr>
          <w:lang w:val="en-CA"/>
        </w:rPr>
        <w:t>XX</w:t>
      </w:r>
    </w:p>
    <w:p w14:paraId="7A63543E" w14:textId="5578D8CB" w:rsidR="004F4FB9" w:rsidRDefault="004552D0" w:rsidP="00E20E12">
      <w:pPr>
        <w:keepNext/>
        <w:numPr>
          <w:ilvl w:val="0"/>
          <w:numId w:val="36"/>
        </w:numPr>
        <w:rPr>
          <w:lang w:val="en-CA"/>
        </w:rPr>
      </w:pPr>
      <w:r w:rsidRPr="00172D2C">
        <w:rPr>
          <w:lang w:val="en-CA"/>
        </w:rPr>
        <w:t xml:space="preserve">See notes under sections </w:t>
      </w:r>
      <w:r w:rsidRPr="00172D2C">
        <w:rPr>
          <w:lang w:val="en-CA"/>
        </w:rPr>
        <w:fldChar w:fldCharType="begin"/>
      </w:r>
      <w:r w:rsidRPr="00172D2C">
        <w:rPr>
          <w:lang w:val="en-CA"/>
        </w:rPr>
        <w:instrText xml:space="preserve"> REF _Ref354594526 \r \h </w:instrText>
      </w:r>
      <w:r w:rsidRPr="00172D2C">
        <w:rPr>
          <w:lang w:val="en-CA"/>
        </w:rPr>
      </w:r>
      <w:r w:rsidRPr="00172D2C">
        <w:rPr>
          <w:lang w:val="en-CA"/>
        </w:rPr>
        <w:fldChar w:fldCharType="separate"/>
      </w:r>
      <w:r w:rsidR="008A5F45" w:rsidRPr="00172D2C">
        <w:rPr>
          <w:lang w:val="en-CA"/>
        </w:rPr>
        <w:t>8</w:t>
      </w:r>
      <w:r w:rsidRPr="00172D2C">
        <w:rPr>
          <w:lang w:val="en-CA"/>
        </w:rPr>
        <w:fldChar w:fldCharType="end"/>
      </w:r>
      <w:r w:rsidRPr="00172D2C">
        <w:rPr>
          <w:lang w:val="en-CA"/>
        </w:rPr>
        <w:t>,</w:t>
      </w:r>
      <w:r w:rsidR="00A57B2A">
        <w:rPr>
          <w:lang w:val="en-CA"/>
        </w:rPr>
        <w:t xml:space="preserve"> </w:t>
      </w:r>
      <w:r w:rsidRPr="00172D2C">
        <w:rPr>
          <w:lang w:val="en-CA"/>
        </w:rPr>
        <w:fldChar w:fldCharType="begin"/>
      </w:r>
      <w:r w:rsidRPr="00172D2C">
        <w:rPr>
          <w:lang w:val="en-CA"/>
        </w:rPr>
        <w:instrText xml:space="preserve"> REF _Ref354594530 \r \h </w:instrText>
      </w:r>
      <w:r w:rsidRPr="00172D2C">
        <w:rPr>
          <w:lang w:val="en-CA"/>
        </w:rPr>
      </w:r>
      <w:r w:rsidRPr="00172D2C">
        <w:rPr>
          <w:lang w:val="en-CA"/>
        </w:rPr>
        <w:fldChar w:fldCharType="separate"/>
      </w:r>
      <w:r w:rsidR="008A5F45" w:rsidRPr="00172D2C">
        <w:rPr>
          <w:lang w:val="en-CA"/>
        </w:rPr>
        <w:t>9</w:t>
      </w:r>
      <w:r w:rsidRPr="00172D2C">
        <w:rPr>
          <w:lang w:val="en-CA"/>
        </w:rPr>
        <w:fldChar w:fldCharType="end"/>
      </w:r>
      <w:r w:rsidRPr="00172D2C">
        <w:rPr>
          <w:lang w:val="en-CA"/>
        </w:rPr>
        <w:t>,</w:t>
      </w:r>
      <w:r w:rsidR="00A57B2A">
        <w:rPr>
          <w:lang w:val="en-CA"/>
        </w:rPr>
        <w:t xml:space="preserve"> </w:t>
      </w:r>
      <w:r w:rsidRPr="00172D2C">
        <w:rPr>
          <w:lang w:val="en-CA"/>
        </w:rPr>
        <w:fldChar w:fldCharType="begin"/>
      </w:r>
      <w:r w:rsidRPr="00172D2C">
        <w:rPr>
          <w:lang w:val="en-CA"/>
        </w:rPr>
        <w:instrText xml:space="preserve"> REF _Ref518892973 \r \h </w:instrText>
      </w:r>
      <w:r w:rsidRPr="00172D2C">
        <w:rPr>
          <w:lang w:val="en-CA"/>
        </w:rPr>
      </w:r>
      <w:r w:rsidRPr="00172D2C">
        <w:rPr>
          <w:lang w:val="en-CA"/>
        </w:rPr>
        <w:fldChar w:fldCharType="separate"/>
      </w:r>
      <w:r w:rsidR="008A5F45" w:rsidRPr="00172D2C">
        <w:rPr>
          <w:lang w:val="en-CA"/>
        </w:rPr>
        <w:t>10</w:t>
      </w:r>
      <w:r w:rsidRPr="00172D2C">
        <w:rPr>
          <w:lang w:val="en-CA"/>
        </w:rPr>
        <w:fldChar w:fldCharType="end"/>
      </w:r>
      <w:r w:rsidRPr="00172D2C">
        <w:rPr>
          <w:lang w:val="en-CA"/>
        </w:rPr>
        <w:t xml:space="preserve">, and </w:t>
      </w:r>
      <w:r w:rsidRPr="00172D2C">
        <w:rPr>
          <w:lang w:val="en-CA"/>
        </w:rPr>
        <w:fldChar w:fldCharType="begin"/>
      </w:r>
      <w:r w:rsidRPr="00172D2C">
        <w:rPr>
          <w:lang w:val="en-CA"/>
        </w:rPr>
        <w:instrText xml:space="preserve"> REF _Ref510716061 \r \h </w:instrText>
      </w:r>
      <w:r w:rsidRPr="00172D2C">
        <w:rPr>
          <w:lang w:val="en-CA"/>
        </w:rPr>
      </w:r>
      <w:r w:rsidRPr="00172D2C">
        <w:rPr>
          <w:lang w:val="en-CA"/>
        </w:rPr>
        <w:fldChar w:fldCharType="separate"/>
      </w:r>
      <w:r w:rsidR="008A5F45" w:rsidRPr="00172D2C">
        <w:rPr>
          <w:lang w:val="en-CA"/>
        </w:rPr>
        <w:t>11</w:t>
      </w:r>
      <w:r w:rsidRPr="00172D2C">
        <w:rPr>
          <w:lang w:val="en-CA"/>
        </w:rPr>
        <w:fldChar w:fldCharType="end"/>
      </w:r>
      <w:r w:rsidRPr="00172D2C">
        <w:rPr>
          <w:lang w:val="en-CA"/>
        </w:rPr>
        <w:t>.</w:t>
      </w:r>
    </w:p>
    <w:p w14:paraId="5B47BB5D" w14:textId="43C8D141" w:rsidR="00D730C4" w:rsidRPr="00172D2C" w:rsidRDefault="00D730C4" w:rsidP="00D250A2">
      <w:pPr>
        <w:pStyle w:val="berschrift2"/>
        <w:rPr>
          <w:lang w:val="en-CA"/>
        </w:rPr>
      </w:pPr>
      <w:r w:rsidRPr="00172D2C">
        <w:rPr>
          <w:lang w:val="en-CA"/>
        </w:rPr>
        <w:t>Information sharing meetings</w:t>
      </w:r>
    </w:p>
    <w:p w14:paraId="2D6ABA50" w14:textId="3898F4CA" w:rsidR="000D7876" w:rsidRDefault="00A63957" w:rsidP="002A043B">
      <w:pPr>
        <w:rPr>
          <w:lang w:val="en-CA"/>
        </w:rPr>
      </w:pPr>
      <w:r>
        <w:rPr>
          <w:lang w:val="en-CA"/>
        </w:rPr>
        <w:t>I</w:t>
      </w:r>
      <w:r w:rsidR="00D61323" w:rsidRPr="00172D2C">
        <w:rPr>
          <w:lang w:val="en-CA"/>
        </w:rPr>
        <w:t xml:space="preserve">nformation sharing sessions with other WGs </w:t>
      </w:r>
      <w:r w:rsidR="00A57B2A">
        <w:rPr>
          <w:lang w:val="en-CA"/>
        </w:rPr>
        <w:t xml:space="preserve">and AGs </w:t>
      </w:r>
      <w:r w:rsidR="00D61323" w:rsidRPr="00172D2C">
        <w:rPr>
          <w:lang w:val="en-CA"/>
        </w:rPr>
        <w:t xml:space="preserve">of the MPEG community were held on Monday </w:t>
      </w:r>
      <w:r w:rsidR="00BB4E2A">
        <w:rPr>
          <w:lang w:val="en-CA"/>
        </w:rPr>
        <w:t>25</w:t>
      </w:r>
      <w:r w:rsidR="00D61323" w:rsidRPr="00172D2C">
        <w:rPr>
          <w:lang w:val="en-CA"/>
        </w:rPr>
        <w:t xml:space="preserve"> </w:t>
      </w:r>
      <w:r w:rsidR="00BB4E2A">
        <w:rPr>
          <w:lang w:val="en-CA"/>
        </w:rPr>
        <w:t>Apr</w:t>
      </w:r>
      <w:r w:rsidR="00D964B3" w:rsidRPr="00172D2C">
        <w:rPr>
          <w:lang w:val="en-CA"/>
        </w:rPr>
        <w:t>.</w:t>
      </w:r>
      <w:r w:rsidR="00D61323" w:rsidRPr="00172D2C">
        <w:rPr>
          <w:lang w:val="en-CA"/>
        </w:rPr>
        <w:t xml:space="preserve"> 0500</w:t>
      </w:r>
      <w:r w:rsidR="002544E7" w:rsidRPr="00172D2C">
        <w:rPr>
          <w:lang w:val="en-CA"/>
        </w:rPr>
        <w:t>–</w:t>
      </w:r>
      <w:r w:rsidR="00213296">
        <w:rPr>
          <w:lang w:val="en-CA"/>
        </w:rPr>
        <w:t>0730</w:t>
      </w:r>
      <w:r w:rsidR="00F331E8" w:rsidRPr="00172D2C">
        <w:rPr>
          <w:lang w:val="en-CA"/>
        </w:rPr>
        <w:t>,</w:t>
      </w:r>
      <w:r w:rsidR="006E4C63" w:rsidRPr="00172D2C">
        <w:rPr>
          <w:lang w:val="en-CA"/>
        </w:rPr>
        <w:t xml:space="preserve"> </w:t>
      </w:r>
      <w:r w:rsidR="00D61323" w:rsidRPr="00172D2C">
        <w:rPr>
          <w:lang w:val="en-CA"/>
        </w:rPr>
        <w:t xml:space="preserve">Wednesday </w:t>
      </w:r>
      <w:r w:rsidR="00BB4E2A">
        <w:rPr>
          <w:lang w:val="en-CA"/>
        </w:rPr>
        <w:t>27</w:t>
      </w:r>
      <w:r w:rsidR="00D61323" w:rsidRPr="00172D2C">
        <w:rPr>
          <w:lang w:val="en-CA"/>
        </w:rPr>
        <w:t xml:space="preserve"> </w:t>
      </w:r>
      <w:r w:rsidR="00BB4E2A">
        <w:rPr>
          <w:lang w:val="en-CA"/>
        </w:rPr>
        <w:t>Apr</w:t>
      </w:r>
      <w:r w:rsidR="00D964B3" w:rsidRPr="00172D2C">
        <w:rPr>
          <w:lang w:val="en-CA"/>
        </w:rPr>
        <w:t>.</w:t>
      </w:r>
      <w:r w:rsidR="00D61323" w:rsidRPr="00172D2C">
        <w:rPr>
          <w:lang w:val="en-CA"/>
        </w:rPr>
        <w:t xml:space="preserve"> 0500</w:t>
      </w:r>
      <w:r w:rsidR="002544E7" w:rsidRPr="00172D2C">
        <w:rPr>
          <w:lang w:val="en-CA"/>
        </w:rPr>
        <w:t>–</w:t>
      </w:r>
      <w:r w:rsidR="004552D0" w:rsidRPr="00172D2C">
        <w:rPr>
          <w:lang w:val="en-CA"/>
        </w:rPr>
        <w:t>0600</w:t>
      </w:r>
      <w:r w:rsidR="00EE75F6" w:rsidRPr="00172D2C">
        <w:rPr>
          <w:lang w:val="en-CA"/>
        </w:rPr>
        <w:t xml:space="preserve">, and Friday </w:t>
      </w:r>
      <w:r w:rsidR="00BB4E2A">
        <w:rPr>
          <w:lang w:val="en-CA"/>
        </w:rPr>
        <w:t>29</w:t>
      </w:r>
      <w:r w:rsidR="00EE75F6" w:rsidRPr="00172D2C">
        <w:rPr>
          <w:lang w:val="en-CA"/>
        </w:rPr>
        <w:t xml:space="preserve"> </w:t>
      </w:r>
      <w:r w:rsidR="00BB4E2A">
        <w:rPr>
          <w:lang w:val="en-CA"/>
        </w:rPr>
        <w:t>Apr</w:t>
      </w:r>
      <w:r w:rsidR="00D964B3" w:rsidRPr="00172D2C">
        <w:rPr>
          <w:lang w:val="en-CA"/>
        </w:rPr>
        <w:t>.</w:t>
      </w:r>
      <w:r w:rsidR="00EE75F6" w:rsidRPr="00172D2C">
        <w:rPr>
          <w:lang w:val="en-CA"/>
        </w:rPr>
        <w:t xml:space="preserve"> </w:t>
      </w:r>
      <w:r w:rsidR="00F331E8" w:rsidRPr="00172D2C">
        <w:rPr>
          <w:lang w:val="en-CA"/>
        </w:rPr>
        <w:t>2100</w:t>
      </w:r>
      <w:r w:rsidR="00EE75F6" w:rsidRPr="00172D2C">
        <w:rPr>
          <w:lang w:val="en-CA"/>
        </w:rPr>
        <w:t>–</w:t>
      </w:r>
      <w:r w:rsidR="00F95D8A" w:rsidRPr="00172D2C">
        <w:rPr>
          <w:lang w:val="en-CA"/>
        </w:rPr>
        <w:t>23</w:t>
      </w:r>
      <w:r w:rsidR="00EE75F6" w:rsidRPr="00172D2C">
        <w:rPr>
          <w:lang w:val="en-CA"/>
        </w:rPr>
        <w:t>00</w:t>
      </w:r>
      <w:r w:rsidR="00D61323" w:rsidRPr="00172D2C">
        <w:rPr>
          <w:lang w:val="en-CA"/>
        </w:rPr>
        <w:t>.</w:t>
      </w:r>
      <w:r w:rsidR="00B907E1" w:rsidRPr="00172D2C">
        <w:rPr>
          <w:lang w:val="en-CA"/>
        </w:rPr>
        <w:t xml:space="preserve"> The status of the work in the MPEG WGs </w:t>
      </w:r>
      <w:r w:rsidR="00A57B2A">
        <w:rPr>
          <w:lang w:val="en-CA"/>
        </w:rPr>
        <w:t xml:space="preserve">and AGs </w:t>
      </w:r>
      <w:r w:rsidR="00B907E1" w:rsidRPr="00172D2C">
        <w:rPr>
          <w:lang w:val="en-CA"/>
        </w:rPr>
        <w:t>was reviewed at these information sharing sessions.</w:t>
      </w:r>
    </w:p>
    <w:p w14:paraId="760EBA16" w14:textId="671CB9DA" w:rsidR="004552D0" w:rsidRPr="00172D2C" w:rsidRDefault="004552D0" w:rsidP="009827DD">
      <w:pPr>
        <w:pStyle w:val="berschrift2"/>
        <w:rPr>
          <w:lang w:val="en-CA"/>
        </w:rPr>
      </w:pPr>
      <w:bookmarkStart w:id="11330" w:name="_Ref85805000"/>
      <w:r w:rsidRPr="00172D2C">
        <w:rPr>
          <w:lang w:val="en-CA"/>
        </w:rPr>
        <w:lastRenderedPageBreak/>
        <w:t xml:space="preserve">Joint meeting with </w:t>
      </w:r>
      <w:r w:rsidR="00426443" w:rsidRPr="00172D2C">
        <w:rPr>
          <w:lang w:val="en-CA"/>
        </w:rPr>
        <w:t>… XXXX</w:t>
      </w:r>
      <w:r w:rsidRPr="00172D2C">
        <w:rPr>
          <w:lang w:val="en-CA"/>
        </w:rPr>
        <w:t>–</w:t>
      </w:r>
      <w:r w:rsidR="00426443" w:rsidRPr="00172D2C">
        <w:rPr>
          <w:lang w:val="en-CA"/>
        </w:rPr>
        <w:t>XXXX</w:t>
      </w:r>
      <w:r w:rsidRPr="00172D2C">
        <w:rPr>
          <w:lang w:val="en-CA"/>
        </w:rPr>
        <w:t xml:space="preserve"> </w:t>
      </w:r>
      <w:r w:rsidR="0087557F" w:rsidRPr="00172D2C">
        <w:rPr>
          <w:lang w:val="en-CA"/>
        </w:rPr>
        <w:t xml:space="preserve">on </w:t>
      </w:r>
      <w:r w:rsidR="00426443" w:rsidRPr="00172D2C">
        <w:rPr>
          <w:lang w:val="en-CA"/>
        </w:rPr>
        <w:t>XX</w:t>
      </w:r>
      <w:r w:rsidRPr="00172D2C">
        <w:rPr>
          <w:lang w:val="en-CA"/>
        </w:rPr>
        <w:t xml:space="preserve">day </w:t>
      </w:r>
      <w:r w:rsidR="00426443" w:rsidRPr="00172D2C">
        <w:rPr>
          <w:lang w:val="en-CA"/>
        </w:rPr>
        <w:t>X</w:t>
      </w:r>
      <w:r w:rsidRPr="00172D2C">
        <w:rPr>
          <w:lang w:val="en-CA"/>
        </w:rPr>
        <w:t xml:space="preserve"> </w:t>
      </w:r>
      <w:bookmarkEnd w:id="11330"/>
      <w:r w:rsidR="00426443" w:rsidRPr="00172D2C">
        <w:rPr>
          <w:lang w:val="en-CA"/>
        </w:rPr>
        <w:t>January</w:t>
      </w:r>
    </w:p>
    <w:p w14:paraId="0CE1C7B4" w14:textId="39971DA3" w:rsidR="00213296" w:rsidRDefault="00213296" w:rsidP="004552D0">
      <w:pPr>
        <w:keepNext/>
        <w:rPr>
          <w:lang w:val="en-CA"/>
        </w:rPr>
      </w:pPr>
      <w:r>
        <w:rPr>
          <w:lang w:val="en-CA"/>
        </w:rPr>
        <w:t xml:space="preserve">No joint meetings were held during the current meeting. </w:t>
      </w:r>
      <w:r w:rsidR="00A57B2A">
        <w:rPr>
          <w:lang w:val="en-CA"/>
        </w:rPr>
        <w:t>This s</w:t>
      </w:r>
      <w:r>
        <w:rPr>
          <w:lang w:val="en-CA"/>
        </w:rPr>
        <w:t xml:space="preserve">ection </w:t>
      </w:r>
      <w:r w:rsidR="00A63957">
        <w:rPr>
          <w:lang w:val="en-CA"/>
        </w:rPr>
        <w:t xml:space="preserve">is </w:t>
      </w:r>
      <w:r>
        <w:rPr>
          <w:lang w:val="en-CA"/>
        </w:rPr>
        <w:t xml:space="preserve">kept </w:t>
      </w:r>
      <w:r w:rsidR="00A57B2A">
        <w:rPr>
          <w:lang w:val="en-CA"/>
        </w:rPr>
        <w:t xml:space="preserve">in the report </w:t>
      </w:r>
      <w:r w:rsidR="00A27545">
        <w:rPr>
          <w:lang w:val="en-CA"/>
        </w:rPr>
        <w:t xml:space="preserve">as a template </w:t>
      </w:r>
      <w:r>
        <w:rPr>
          <w:lang w:val="en-CA"/>
        </w:rPr>
        <w:t>for future use.</w:t>
      </w:r>
    </w:p>
    <w:p w14:paraId="2E05DD26" w14:textId="35049C02" w:rsidR="004552D0" w:rsidRPr="00172D2C" w:rsidRDefault="004552D0" w:rsidP="004552D0">
      <w:pPr>
        <w:keepNext/>
        <w:rPr>
          <w:lang w:val="en-CA"/>
        </w:rPr>
      </w:pPr>
      <w:r w:rsidRPr="00172D2C">
        <w:rPr>
          <w:lang w:val="en-CA"/>
        </w:rPr>
        <w:t>The following topics were discussed in this joint session. See also the notes recorded on these topics in other sections of this document.</w:t>
      </w:r>
    </w:p>
    <w:p w14:paraId="6EA1961B" w14:textId="4A63DB58" w:rsidR="00724567" w:rsidRPr="00172D2C" w:rsidRDefault="00724567" w:rsidP="00422C11">
      <w:pPr>
        <w:pStyle w:val="berschrift2"/>
        <w:rPr>
          <w:lang w:val="en-CA"/>
        </w:rPr>
      </w:pPr>
      <w:bookmarkStart w:id="11331" w:name="_Ref21771549"/>
      <w:r w:rsidRPr="00172D2C">
        <w:rPr>
          <w:lang w:val="en-CA"/>
        </w:rPr>
        <w:t>BoGs</w:t>
      </w:r>
      <w:r w:rsidR="00E95886" w:rsidRPr="00172D2C">
        <w:rPr>
          <w:lang w:val="en-CA"/>
        </w:rPr>
        <w:t xml:space="preserve"> (</w:t>
      </w:r>
      <w:r w:rsidR="00213296">
        <w:rPr>
          <w:lang w:val="en-CA"/>
        </w:rPr>
        <w:t>0</w:t>
      </w:r>
      <w:r w:rsidR="00E95886" w:rsidRPr="00172D2C">
        <w:rPr>
          <w:lang w:val="en-CA"/>
        </w:rPr>
        <w:t>)</w:t>
      </w:r>
      <w:bookmarkEnd w:id="11331"/>
    </w:p>
    <w:p w14:paraId="6F188CC7" w14:textId="439F78A5" w:rsidR="00213296" w:rsidRDefault="00213296" w:rsidP="00093652">
      <w:pPr>
        <w:rPr>
          <w:lang w:val="en-CA"/>
        </w:rPr>
      </w:pPr>
      <w:r>
        <w:rPr>
          <w:lang w:val="en-CA"/>
        </w:rPr>
        <w:t xml:space="preserve">No break-out groups (BoGs) were </w:t>
      </w:r>
      <w:r w:rsidR="000A5C95">
        <w:rPr>
          <w:lang w:val="en-CA"/>
        </w:rPr>
        <w:t xml:space="preserve">established at the current meeting. </w:t>
      </w:r>
      <w:r w:rsidR="00A57B2A">
        <w:rPr>
          <w:lang w:val="en-CA"/>
        </w:rPr>
        <w:t>This s</w:t>
      </w:r>
      <w:r w:rsidR="000A5C95">
        <w:rPr>
          <w:lang w:val="en-CA"/>
        </w:rPr>
        <w:t xml:space="preserve">ection </w:t>
      </w:r>
      <w:r w:rsidR="00A57B2A">
        <w:rPr>
          <w:lang w:val="en-CA"/>
        </w:rPr>
        <w:t xml:space="preserve">is </w:t>
      </w:r>
      <w:r w:rsidR="000A5C95">
        <w:rPr>
          <w:lang w:val="en-CA"/>
        </w:rPr>
        <w:t xml:space="preserve">kept </w:t>
      </w:r>
      <w:r w:rsidR="00A57B2A">
        <w:rPr>
          <w:lang w:val="en-CA"/>
        </w:rPr>
        <w:t xml:space="preserve">in the report </w:t>
      </w:r>
      <w:r w:rsidR="00A27545">
        <w:rPr>
          <w:lang w:val="en-CA"/>
        </w:rPr>
        <w:t xml:space="preserve">as a template </w:t>
      </w:r>
      <w:r w:rsidR="000A5C95">
        <w:rPr>
          <w:lang w:val="en-CA"/>
        </w:rPr>
        <w:t>for future use.</w:t>
      </w:r>
    </w:p>
    <w:p w14:paraId="676E4E42" w14:textId="6A9EF48C" w:rsidR="000D7876" w:rsidRPr="00172D2C" w:rsidRDefault="00DA0AAA" w:rsidP="00093652">
      <w:pPr>
        <w:rPr>
          <w:lang w:val="en-CA"/>
        </w:rPr>
      </w:pPr>
      <w:r w:rsidRPr="00172D2C">
        <w:rPr>
          <w:lang w:val="en-CA"/>
        </w:rPr>
        <w:t xml:space="preserve">The following </w:t>
      </w:r>
      <w:r w:rsidR="00D319B7" w:rsidRPr="00172D2C">
        <w:rPr>
          <w:lang w:val="en-CA"/>
        </w:rPr>
        <w:t>break-out groups were established at this meeting</w:t>
      </w:r>
      <w:r w:rsidRPr="00172D2C">
        <w:rPr>
          <w:lang w:val="en-CA"/>
        </w:rPr>
        <w:t xml:space="preserve"> to conduct discussion and develop recommendations on specific topics</w:t>
      </w:r>
      <w:r w:rsidR="00D319B7" w:rsidRPr="00172D2C">
        <w:rPr>
          <w:lang w:val="en-CA"/>
        </w:rPr>
        <w:t>.</w:t>
      </w:r>
    </w:p>
    <w:p w14:paraId="36572A9E" w14:textId="434D331A" w:rsidR="00912882" w:rsidRPr="00172D2C" w:rsidRDefault="00912882" w:rsidP="00912882">
      <w:pPr>
        <w:pStyle w:val="berschrift2"/>
        <w:rPr>
          <w:lang w:val="en-CA"/>
        </w:rPr>
      </w:pPr>
      <w:bookmarkStart w:id="11332" w:name="_Ref63953377"/>
      <w:r w:rsidRPr="00172D2C">
        <w:rPr>
          <w:lang w:val="en-CA"/>
        </w:rPr>
        <w:t>Liaison communications</w:t>
      </w:r>
      <w:bookmarkEnd w:id="11332"/>
    </w:p>
    <w:p w14:paraId="525DDE61" w14:textId="665266F3" w:rsidR="00D36B4E" w:rsidRPr="009D215A" w:rsidRDefault="003461DC" w:rsidP="00D36B4E">
      <w:pPr>
        <w:tabs>
          <w:tab w:val="clear" w:pos="1080"/>
          <w:tab w:val="left" w:pos="1068"/>
        </w:tabs>
        <w:rPr>
          <w:lang w:val="en-CA"/>
        </w:rPr>
      </w:pPr>
      <w:r w:rsidRPr="00172D2C">
        <w:rPr>
          <w:lang w:val="en-CA"/>
        </w:rPr>
        <w:t>The JVET receive</w:t>
      </w:r>
      <w:r w:rsidR="00320B87">
        <w:rPr>
          <w:lang w:val="en-CA"/>
        </w:rPr>
        <w:t>d</w:t>
      </w:r>
      <w:r w:rsidRPr="00172D2C">
        <w:rPr>
          <w:lang w:val="en-CA"/>
        </w:rPr>
        <w:t xml:space="preserve"> </w:t>
      </w:r>
      <w:r w:rsidR="0070597E">
        <w:rPr>
          <w:lang w:val="en-CA"/>
        </w:rPr>
        <w:t>the following</w:t>
      </w:r>
      <w:r w:rsidRPr="00172D2C">
        <w:rPr>
          <w:lang w:val="en-CA"/>
        </w:rPr>
        <w:t xml:space="preserve"> liaison </w:t>
      </w:r>
      <w:r w:rsidR="0070597E">
        <w:rPr>
          <w:lang w:val="en-CA"/>
        </w:rPr>
        <w:t>related communication</w:t>
      </w:r>
      <w:r w:rsidR="0070597E" w:rsidRPr="00172D2C">
        <w:rPr>
          <w:lang w:val="en-CA"/>
        </w:rPr>
        <w:t xml:space="preserve"> </w:t>
      </w:r>
      <w:r w:rsidRPr="00172D2C">
        <w:rPr>
          <w:lang w:val="en-CA"/>
        </w:rPr>
        <w:t>at its current meeting</w:t>
      </w:r>
      <w:r w:rsidR="006E4C63" w:rsidRPr="00172D2C">
        <w:rPr>
          <w:lang w:val="en-CA"/>
        </w:rPr>
        <w:t>.</w:t>
      </w:r>
    </w:p>
    <w:p w14:paraId="2FB01093" w14:textId="6CE62535" w:rsidR="00D105C8" w:rsidRPr="00BE447E" w:rsidRDefault="00D105C8" w:rsidP="00C5389E">
      <w:pPr>
        <w:rPr>
          <w:lang w:val="en-CA"/>
        </w:rPr>
      </w:pPr>
      <w:r w:rsidRPr="00BE447E">
        <w:rPr>
          <w:lang w:val="en-CA"/>
        </w:rPr>
        <w:t xml:space="preserve">A response </w:t>
      </w:r>
      <w:r w:rsidR="00651BF5">
        <w:rPr>
          <w:lang w:val="en-CA"/>
        </w:rPr>
        <w:t xml:space="preserve">WG 5 N </w:t>
      </w:r>
      <w:r w:rsidR="00BB4E2A">
        <w:rPr>
          <w:lang w:val="en-CA"/>
        </w:rPr>
        <w:t>XXX</w:t>
      </w:r>
      <w:r w:rsidR="00651BF5">
        <w:rPr>
          <w:lang w:val="en-CA"/>
        </w:rPr>
        <w:t xml:space="preserve"> was drafted and reviewed </w:t>
      </w:r>
      <w:r w:rsidR="000A5C95">
        <w:rPr>
          <w:lang w:val="en-CA"/>
        </w:rPr>
        <w:t xml:space="preserve">during plenary session on </w:t>
      </w:r>
      <w:r w:rsidR="00651BF5">
        <w:rPr>
          <w:lang w:val="en-CA"/>
        </w:rPr>
        <w:t xml:space="preserve">Friday </w:t>
      </w:r>
      <w:r w:rsidR="00BB4E2A">
        <w:rPr>
          <w:lang w:val="en-CA"/>
        </w:rPr>
        <w:t>29</w:t>
      </w:r>
      <w:r w:rsidR="00651BF5">
        <w:rPr>
          <w:lang w:val="en-CA"/>
        </w:rPr>
        <w:t xml:space="preserve"> </w:t>
      </w:r>
      <w:r w:rsidR="00BB4E2A">
        <w:rPr>
          <w:lang w:val="en-CA"/>
        </w:rPr>
        <w:t>April</w:t>
      </w:r>
      <w:r w:rsidR="00651BF5">
        <w:rPr>
          <w:lang w:val="en-CA"/>
        </w:rPr>
        <w:t xml:space="preserve"> </w:t>
      </w:r>
      <w:r w:rsidR="000A5C95">
        <w:rPr>
          <w:lang w:val="en-CA"/>
        </w:rPr>
        <w:t xml:space="preserve">at </w:t>
      </w:r>
      <w:r w:rsidR="00BB4E2A">
        <w:rPr>
          <w:lang w:val="en-CA"/>
        </w:rPr>
        <w:t>XXXX</w:t>
      </w:r>
      <w:r w:rsidR="00651BF5">
        <w:rPr>
          <w:lang w:val="en-CA"/>
        </w:rPr>
        <w:t xml:space="preserve"> UTC.</w:t>
      </w:r>
      <w:r w:rsidR="00320B87">
        <w:rPr>
          <w:lang w:val="en-CA"/>
        </w:rPr>
        <w:t xml:space="preserve"> The response described the current status of</w:t>
      </w:r>
      <w:r w:rsidR="00320B87" w:rsidRPr="00320B87">
        <w:rPr>
          <w:lang w:val="en-CA"/>
        </w:rPr>
        <w:t xml:space="preserve"> </w:t>
      </w:r>
      <w:proofErr w:type="gramStart"/>
      <w:r w:rsidR="00BB4E2A">
        <w:rPr>
          <w:lang w:val="en-CA"/>
        </w:rPr>
        <w:t xml:space="preserve">… </w:t>
      </w:r>
      <w:r w:rsidR="00320B87">
        <w:rPr>
          <w:lang w:val="en-CA"/>
        </w:rPr>
        <w:t>.</w:t>
      </w:r>
      <w:proofErr w:type="gramEnd"/>
    </w:p>
    <w:p w14:paraId="6A02F916" w14:textId="4F31A4A1" w:rsidR="00543889" w:rsidRPr="00172D2C" w:rsidRDefault="00CF1C05" w:rsidP="00E52467">
      <w:pPr>
        <w:pStyle w:val="berschrift1"/>
        <w:rPr>
          <w:lang w:val="en-CA"/>
        </w:rPr>
      </w:pPr>
      <w:bookmarkStart w:id="11333" w:name="_Ref354594526"/>
      <w:r w:rsidRPr="00172D2C">
        <w:rPr>
          <w:lang w:val="en-CA"/>
        </w:rPr>
        <w:t>P</w:t>
      </w:r>
      <w:r w:rsidR="00D936E9" w:rsidRPr="00172D2C">
        <w:rPr>
          <w:lang w:val="en-CA"/>
        </w:rPr>
        <w:t>roject planning</w:t>
      </w:r>
      <w:bookmarkEnd w:id="11333"/>
    </w:p>
    <w:p w14:paraId="4619047B" w14:textId="2F366B6A" w:rsidR="00E015BB" w:rsidRPr="00172D2C" w:rsidRDefault="00E015BB" w:rsidP="00422C11">
      <w:pPr>
        <w:pStyle w:val="berschrift2"/>
        <w:rPr>
          <w:lang w:val="en-CA"/>
        </w:rPr>
      </w:pPr>
      <w:bookmarkStart w:id="11334" w:name="_Ref472668843"/>
      <w:bookmarkStart w:id="11335" w:name="_Ref322459742"/>
      <w:r w:rsidRPr="00172D2C">
        <w:rPr>
          <w:lang w:val="en-CA"/>
        </w:rPr>
        <w:t>Software timeline</w:t>
      </w:r>
      <w:r w:rsidR="00BB4E2A">
        <w:rPr>
          <w:lang w:val="en-CA"/>
        </w:rPr>
        <w:t xml:space="preserve"> (</w:t>
      </w:r>
      <w:r w:rsidR="00BB4E2A" w:rsidRPr="00BB4E2A">
        <w:rPr>
          <w:highlight w:val="yellow"/>
          <w:lang w:val="en-CA"/>
        </w:rPr>
        <w:t>update</w:t>
      </w:r>
      <w:r w:rsidR="00BB4E2A">
        <w:rPr>
          <w:lang w:val="en-CA"/>
        </w:rPr>
        <w:t>)</w:t>
      </w:r>
    </w:p>
    <w:p w14:paraId="18ADA26D" w14:textId="1397AD97" w:rsidR="00DE5E3B" w:rsidRPr="00172D2C" w:rsidRDefault="00D95B62" w:rsidP="00DE5E3B">
      <w:pPr>
        <w:rPr>
          <w:lang w:val="en-CA"/>
        </w:rPr>
      </w:pPr>
      <w:r w:rsidRPr="00172D2C">
        <w:rPr>
          <w:lang w:val="en-CA"/>
        </w:rPr>
        <w:t>ECM</w:t>
      </w:r>
      <w:r>
        <w:rPr>
          <w:lang w:val="en-CA"/>
        </w:rPr>
        <w:t>4</w:t>
      </w:r>
      <w:r w:rsidRPr="00172D2C">
        <w:rPr>
          <w:lang w:val="en-CA"/>
        </w:rPr>
        <w:t xml:space="preserve"> </w:t>
      </w:r>
      <w:r w:rsidR="00C5389E" w:rsidRPr="00172D2C">
        <w:rPr>
          <w:lang w:val="en-CA"/>
        </w:rPr>
        <w:t xml:space="preserve">software </w:t>
      </w:r>
      <w:r w:rsidR="00DE5E3B" w:rsidRPr="00172D2C">
        <w:rPr>
          <w:lang w:val="en-CA"/>
        </w:rPr>
        <w:t xml:space="preserve">(including all adoptions) </w:t>
      </w:r>
      <w:r w:rsidR="00747723" w:rsidRPr="00172D2C">
        <w:rPr>
          <w:lang w:val="en-CA"/>
        </w:rPr>
        <w:t xml:space="preserve">was planned to </w:t>
      </w:r>
      <w:r w:rsidR="00DE5E3B" w:rsidRPr="00172D2C">
        <w:rPr>
          <w:lang w:val="en-CA"/>
        </w:rPr>
        <w:t xml:space="preserve">be available </w:t>
      </w:r>
      <w:r>
        <w:rPr>
          <w:lang w:val="en-CA"/>
        </w:rPr>
        <w:t>3</w:t>
      </w:r>
      <w:r w:rsidRPr="00172D2C">
        <w:rPr>
          <w:lang w:val="en-CA"/>
        </w:rPr>
        <w:t xml:space="preserve"> </w:t>
      </w:r>
      <w:r w:rsidR="00DE5E3B" w:rsidRPr="00172D2C">
        <w:rPr>
          <w:lang w:val="en-CA"/>
        </w:rPr>
        <w:t>weeks after the meeting.</w:t>
      </w:r>
    </w:p>
    <w:p w14:paraId="4A9A12B0" w14:textId="5324A10B" w:rsidR="00DE5E3B" w:rsidRDefault="00D95B62" w:rsidP="00051AB7">
      <w:pPr>
        <w:rPr>
          <w:lang w:val="en-CA"/>
        </w:rPr>
      </w:pPr>
      <w:r w:rsidRPr="00172D2C">
        <w:rPr>
          <w:lang w:val="en-CA"/>
        </w:rPr>
        <w:t>VTM1</w:t>
      </w:r>
      <w:r>
        <w:rPr>
          <w:lang w:val="en-CA"/>
        </w:rPr>
        <w:t>6</w:t>
      </w:r>
      <w:r w:rsidRPr="00172D2C">
        <w:rPr>
          <w:lang w:val="en-CA"/>
        </w:rPr>
        <w:t xml:space="preserve"> </w:t>
      </w:r>
      <w:r w:rsidR="00C5389E" w:rsidRPr="00172D2C">
        <w:rPr>
          <w:lang w:val="en-CA"/>
        </w:rPr>
        <w:t xml:space="preserve">software was planned to </w:t>
      </w:r>
      <w:r w:rsidR="00DE5E3B" w:rsidRPr="00172D2C">
        <w:rPr>
          <w:lang w:val="en-CA"/>
        </w:rPr>
        <w:t xml:space="preserve">be available on </w:t>
      </w:r>
      <w:r w:rsidRPr="00172D2C">
        <w:rPr>
          <w:lang w:val="en-CA"/>
        </w:rPr>
        <w:t>202</w:t>
      </w:r>
      <w:r>
        <w:rPr>
          <w:lang w:val="en-CA"/>
        </w:rPr>
        <w:t>2</w:t>
      </w:r>
      <w:r w:rsidR="00C5389E" w:rsidRPr="00172D2C">
        <w:rPr>
          <w:lang w:val="en-CA"/>
        </w:rPr>
        <w:t>-</w:t>
      </w:r>
      <w:r>
        <w:rPr>
          <w:lang w:val="en-CA"/>
        </w:rPr>
        <w:t>02</w:t>
      </w:r>
      <w:r w:rsidR="00DE5E3B" w:rsidRPr="00172D2C">
        <w:rPr>
          <w:lang w:val="en-CA"/>
        </w:rPr>
        <w:t>-</w:t>
      </w:r>
      <w:r>
        <w:rPr>
          <w:lang w:val="en-CA"/>
        </w:rPr>
        <w:t>18</w:t>
      </w:r>
      <w:r w:rsidR="00DE5E3B" w:rsidRPr="00172D2C">
        <w:rPr>
          <w:lang w:val="en-CA"/>
        </w:rPr>
        <w:t>.</w:t>
      </w:r>
      <w:r>
        <w:rPr>
          <w:lang w:val="en-CA"/>
        </w:rPr>
        <w:t xml:space="preserve"> (Note that updates 15.1/15.2 </w:t>
      </w:r>
      <w:r w:rsidR="00EB6B62">
        <w:rPr>
          <w:lang w:val="en-CA"/>
        </w:rPr>
        <w:t>are</w:t>
      </w:r>
      <w:r>
        <w:rPr>
          <w:lang w:val="en-CA"/>
        </w:rPr>
        <w:t xml:space="preserve"> planned to be released shortly after the meeting)</w:t>
      </w:r>
    </w:p>
    <w:p w14:paraId="5C698BD0" w14:textId="74C451EF" w:rsidR="00EB6B62" w:rsidRPr="00172D2C" w:rsidRDefault="00EB6B62" w:rsidP="00051AB7">
      <w:pPr>
        <w:rPr>
          <w:lang w:val="en-CA"/>
        </w:rPr>
      </w:pPr>
      <w:r>
        <w:rPr>
          <w:lang w:val="en-CA"/>
        </w:rPr>
        <w:t xml:space="preserve">HM16.25 software </w:t>
      </w:r>
      <w:r w:rsidRPr="00172D2C">
        <w:rPr>
          <w:lang w:val="en-CA"/>
        </w:rPr>
        <w:t>was planned to be available on 202</w:t>
      </w:r>
      <w:r>
        <w:rPr>
          <w:lang w:val="en-CA"/>
        </w:rPr>
        <w:t>2</w:t>
      </w:r>
      <w:r w:rsidRPr="00172D2C">
        <w:rPr>
          <w:lang w:val="en-CA"/>
        </w:rPr>
        <w:t>-</w:t>
      </w:r>
      <w:r>
        <w:rPr>
          <w:lang w:val="en-CA"/>
        </w:rPr>
        <w:t>02</w:t>
      </w:r>
      <w:r w:rsidRPr="00172D2C">
        <w:rPr>
          <w:lang w:val="en-CA"/>
        </w:rPr>
        <w:t>-</w:t>
      </w:r>
      <w:r>
        <w:rPr>
          <w:lang w:val="en-CA"/>
        </w:rPr>
        <w:t>18</w:t>
      </w:r>
      <w:r w:rsidRPr="00172D2C">
        <w:rPr>
          <w:lang w:val="en-CA"/>
        </w:rPr>
        <w:t>.</w:t>
      </w:r>
    </w:p>
    <w:p w14:paraId="0F1AC34C" w14:textId="7A6E1163" w:rsidR="00030649" w:rsidRPr="00172D2C" w:rsidRDefault="00EB131B" w:rsidP="00422C11">
      <w:pPr>
        <w:pStyle w:val="berschrift2"/>
        <w:rPr>
          <w:lang w:val="en-CA"/>
        </w:rPr>
      </w:pPr>
      <w:r w:rsidRPr="00172D2C">
        <w:rPr>
          <w:lang w:val="en-CA"/>
        </w:rPr>
        <w:t xml:space="preserve">Core </w:t>
      </w:r>
      <w:r w:rsidR="008E1546" w:rsidRPr="00172D2C">
        <w:rPr>
          <w:lang w:val="en-CA"/>
        </w:rPr>
        <w:t>e</w:t>
      </w:r>
      <w:r w:rsidR="00030649" w:rsidRPr="00172D2C">
        <w:rPr>
          <w:lang w:val="en-CA"/>
        </w:rPr>
        <w:t xml:space="preserve">xperiment </w:t>
      </w:r>
      <w:r w:rsidR="00A97A7E" w:rsidRPr="00172D2C">
        <w:rPr>
          <w:lang w:val="en-CA"/>
        </w:rPr>
        <w:t xml:space="preserve">and exploration experiment </w:t>
      </w:r>
      <w:r w:rsidR="00030649" w:rsidRPr="00172D2C">
        <w:rPr>
          <w:lang w:val="en-CA"/>
        </w:rPr>
        <w:t>planning</w:t>
      </w:r>
      <w:bookmarkEnd w:id="11334"/>
      <w:r w:rsidR="00BB4E2A">
        <w:rPr>
          <w:lang w:val="en-CA"/>
        </w:rPr>
        <w:t xml:space="preserve"> (</w:t>
      </w:r>
      <w:r w:rsidR="00BB4E2A" w:rsidRPr="00BB4E2A">
        <w:rPr>
          <w:highlight w:val="yellow"/>
          <w:lang w:val="en-CA"/>
        </w:rPr>
        <w:t>update</w:t>
      </w:r>
      <w:r w:rsidR="00BB4E2A">
        <w:rPr>
          <w:lang w:val="en-CA"/>
        </w:rPr>
        <w:t>)</w:t>
      </w:r>
    </w:p>
    <w:p w14:paraId="16AF4BCB" w14:textId="77EA9453" w:rsidR="00A97A7E" w:rsidRPr="00172D2C" w:rsidRDefault="00A97A7E" w:rsidP="00CC23AC">
      <w:pPr>
        <w:rPr>
          <w:lang w:val="en-CA"/>
        </w:rPr>
      </w:pPr>
      <w:r w:rsidRPr="00172D2C">
        <w:rPr>
          <w:lang w:val="en-CA"/>
        </w:rPr>
        <w:t>An EE on neural network</w:t>
      </w:r>
      <w:r w:rsidR="0098714A" w:rsidRPr="00172D2C">
        <w:rPr>
          <w:lang w:val="en-CA"/>
        </w:rPr>
        <w:t>-</w:t>
      </w:r>
      <w:r w:rsidRPr="00172D2C">
        <w:rPr>
          <w:lang w:val="en-CA"/>
        </w:rPr>
        <w:t>based video coding was established, as recorded in output document JVET-</w:t>
      </w:r>
      <w:r w:rsidR="000A5C95">
        <w:rPr>
          <w:lang w:val="en-CA"/>
        </w:rPr>
        <w:t>Y</w:t>
      </w:r>
      <w:r w:rsidR="000A5C95" w:rsidRPr="00172D2C">
        <w:rPr>
          <w:lang w:val="en-CA"/>
        </w:rPr>
        <w:t>2023</w:t>
      </w:r>
      <w:r w:rsidRPr="00172D2C">
        <w:rPr>
          <w:lang w:val="en-CA"/>
        </w:rPr>
        <w:t>.</w:t>
      </w:r>
    </w:p>
    <w:p w14:paraId="5CAA99A5" w14:textId="7D492FB5" w:rsidR="00366744" w:rsidRPr="00172D2C" w:rsidRDefault="00366744" w:rsidP="00CC23AC">
      <w:pPr>
        <w:rPr>
          <w:lang w:val="en-CA"/>
        </w:rPr>
      </w:pPr>
      <w:r w:rsidRPr="00172D2C">
        <w:rPr>
          <w:lang w:val="en-CA"/>
        </w:rPr>
        <w:t>An EE on enhanced compression technology beyond VVC capability using techniques other than neural-network technology was also established, as recorded in output document JVET-</w:t>
      </w:r>
      <w:r w:rsidR="000A5C95">
        <w:rPr>
          <w:lang w:val="en-CA"/>
        </w:rPr>
        <w:t>Y</w:t>
      </w:r>
      <w:r w:rsidR="000A5C95" w:rsidRPr="00172D2C">
        <w:rPr>
          <w:lang w:val="en-CA"/>
        </w:rPr>
        <w:t>2024</w:t>
      </w:r>
      <w:r w:rsidRPr="00172D2C">
        <w:rPr>
          <w:lang w:val="en-CA"/>
        </w:rPr>
        <w:t>.</w:t>
      </w:r>
    </w:p>
    <w:p w14:paraId="5322B3F6" w14:textId="74AA1B13" w:rsidR="00581C47" w:rsidRPr="00172D2C" w:rsidRDefault="00581C47" w:rsidP="00CC23AC">
      <w:pPr>
        <w:rPr>
          <w:lang w:val="en-CA"/>
        </w:rPr>
      </w:pPr>
      <w:r w:rsidRPr="00172D2C">
        <w:rPr>
          <w:lang w:val="en-CA"/>
        </w:rPr>
        <w:t>Initial version</w:t>
      </w:r>
      <w:r w:rsidR="00366744" w:rsidRPr="00172D2C">
        <w:rPr>
          <w:lang w:val="en-CA"/>
        </w:rPr>
        <w:t>s</w:t>
      </w:r>
      <w:r w:rsidRPr="00172D2C">
        <w:rPr>
          <w:lang w:val="en-CA"/>
        </w:rPr>
        <w:t xml:space="preserve"> of these documents were presented and approved in the </w:t>
      </w:r>
      <w:r w:rsidR="00C21076" w:rsidRPr="00172D2C">
        <w:rPr>
          <w:lang w:val="en-CA"/>
        </w:rPr>
        <w:t xml:space="preserve">session </w:t>
      </w:r>
      <w:r w:rsidR="000A5C95">
        <w:rPr>
          <w:lang w:val="en-CA"/>
        </w:rPr>
        <w:t>25</w:t>
      </w:r>
      <w:r w:rsidR="000A5C95" w:rsidRPr="00172D2C">
        <w:rPr>
          <w:lang w:val="en-CA"/>
        </w:rPr>
        <w:t xml:space="preserve"> </w:t>
      </w:r>
      <w:r w:rsidR="006C6FE6" w:rsidRPr="00172D2C">
        <w:rPr>
          <w:lang w:val="en-CA"/>
        </w:rPr>
        <w:t xml:space="preserve">on </w:t>
      </w:r>
      <w:r w:rsidR="000A5C95">
        <w:rPr>
          <w:lang w:val="en-CA"/>
        </w:rPr>
        <w:t>Fri</w:t>
      </w:r>
      <w:r w:rsidR="000A5C95" w:rsidRPr="00172D2C">
        <w:rPr>
          <w:lang w:val="en-CA"/>
        </w:rPr>
        <w:t xml:space="preserve">day </w:t>
      </w:r>
      <w:r w:rsidR="000A5C95">
        <w:rPr>
          <w:lang w:val="en-CA"/>
        </w:rPr>
        <w:t>21</w:t>
      </w:r>
      <w:r w:rsidR="000A5C95" w:rsidRPr="00172D2C">
        <w:rPr>
          <w:lang w:val="en-CA"/>
        </w:rPr>
        <w:t xml:space="preserve"> </w:t>
      </w:r>
      <w:r w:rsidR="000A5C95">
        <w:rPr>
          <w:lang w:val="en-CA"/>
        </w:rPr>
        <w:t>January</w:t>
      </w:r>
      <w:r w:rsidR="006C6FE6" w:rsidRPr="00172D2C">
        <w:rPr>
          <w:lang w:val="en-CA"/>
        </w:rPr>
        <w:t>.</w:t>
      </w:r>
    </w:p>
    <w:p w14:paraId="2079BC13" w14:textId="77777777" w:rsidR="00543889" w:rsidRPr="00172D2C" w:rsidRDefault="001E436B" w:rsidP="00422C11">
      <w:pPr>
        <w:pStyle w:val="berschrift2"/>
        <w:rPr>
          <w:lang w:val="en-CA"/>
        </w:rPr>
      </w:pPr>
      <w:r w:rsidRPr="00172D2C">
        <w:rPr>
          <w:lang w:val="en-CA"/>
        </w:rPr>
        <w:t>D</w:t>
      </w:r>
      <w:r w:rsidR="00543889" w:rsidRPr="00172D2C">
        <w:rPr>
          <w:lang w:val="en-CA"/>
        </w:rPr>
        <w:t xml:space="preserve">rafting </w:t>
      </w:r>
      <w:r w:rsidRPr="00172D2C">
        <w:rPr>
          <w:lang w:val="en-CA"/>
        </w:rPr>
        <w:t xml:space="preserve">of specification text, encoder algorithm descriptions, </w:t>
      </w:r>
      <w:r w:rsidR="00543889" w:rsidRPr="00172D2C">
        <w:rPr>
          <w:lang w:val="en-CA"/>
        </w:rPr>
        <w:t>and software</w:t>
      </w:r>
      <w:bookmarkEnd w:id="11335"/>
    </w:p>
    <w:p w14:paraId="7930D740" w14:textId="77777777" w:rsidR="00556EEC" w:rsidRPr="00172D2C" w:rsidRDefault="00E2232B" w:rsidP="00792EBC">
      <w:pPr>
        <w:rPr>
          <w:lang w:val="en-CA"/>
        </w:rPr>
      </w:pPr>
      <w:r w:rsidRPr="00172D2C">
        <w:rPr>
          <w:lang w:val="en-CA"/>
        </w:rPr>
        <w:t xml:space="preserve">The following agreement </w:t>
      </w:r>
      <w:r w:rsidR="00593BB4" w:rsidRPr="00172D2C">
        <w:rPr>
          <w:lang w:val="en-CA"/>
        </w:rPr>
        <w:t xml:space="preserve">has been </w:t>
      </w:r>
      <w:r w:rsidRPr="00172D2C">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172D2C">
        <w:rPr>
          <w:lang w:val="en-CA"/>
        </w:rPr>
        <w:t>intent expressed by</w:t>
      </w:r>
      <w:r w:rsidRPr="00172D2C">
        <w:rPr>
          <w:lang w:val="en-CA"/>
        </w:rPr>
        <w:t xml:space="preserve"> the committee without including a full integration of the available inadequate text.</w:t>
      </w:r>
    </w:p>
    <w:p w14:paraId="61BEB4D9" w14:textId="77777777" w:rsidR="009800A6" w:rsidRPr="00172D2C" w:rsidRDefault="00244CDE" w:rsidP="00422C11">
      <w:pPr>
        <w:pStyle w:val="berschrift2"/>
        <w:rPr>
          <w:lang w:val="en-CA"/>
        </w:rPr>
      </w:pPr>
      <w:r w:rsidRPr="00172D2C">
        <w:rPr>
          <w:lang w:val="en-CA"/>
        </w:rPr>
        <w:t>Plans for improved efficiency and contribution consideration</w:t>
      </w:r>
    </w:p>
    <w:p w14:paraId="6C2CD9BF" w14:textId="77777777" w:rsidR="00556EEC" w:rsidRPr="00172D2C" w:rsidRDefault="00244CDE" w:rsidP="00792EBC">
      <w:pPr>
        <w:rPr>
          <w:lang w:val="en-CA"/>
        </w:rPr>
      </w:pPr>
      <w:r w:rsidRPr="00172D2C">
        <w:rPr>
          <w:lang w:val="en-CA"/>
        </w:rPr>
        <w:t>The group considered it important to have the full design of proposals documented to enable proper study.</w:t>
      </w:r>
    </w:p>
    <w:p w14:paraId="0FAA6A54" w14:textId="38989368" w:rsidR="00556EEC" w:rsidRPr="00172D2C" w:rsidRDefault="00404D6F" w:rsidP="00792EBC">
      <w:pPr>
        <w:rPr>
          <w:lang w:val="en-CA"/>
        </w:rPr>
      </w:pPr>
      <w:r w:rsidRPr="00172D2C">
        <w:rPr>
          <w:lang w:val="en-CA"/>
        </w:rPr>
        <w:t>A</w:t>
      </w:r>
      <w:r w:rsidR="00543889" w:rsidRPr="00172D2C">
        <w:rPr>
          <w:lang w:val="en-CA"/>
        </w:rPr>
        <w:t>doptions need to be based on properly drafted working draft text (on normative elements) and HM</w:t>
      </w:r>
      <w:r w:rsidR="004A0686" w:rsidRPr="00172D2C">
        <w:rPr>
          <w:lang w:val="en-CA"/>
        </w:rPr>
        <w:t>/VTM</w:t>
      </w:r>
      <w:r w:rsidR="00543889" w:rsidRPr="00172D2C">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172D2C">
        <w:rPr>
          <w:lang w:val="en-CA"/>
        </w:rPr>
        <w:t>E</w:t>
      </w:r>
      <w:r w:rsidR="00543889" w:rsidRPr="00172D2C">
        <w:rPr>
          <w:lang w:val="en-CA"/>
        </w:rPr>
        <w:t>Es).</w:t>
      </w:r>
    </w:p>
    <w:p w14:paraId="17BDC866" w14:textId="77777777" w:rsidR="00556EEC" w:rsidRPr="00172D2C" w:rsidRDefault="005E2622" w:rsidP="00AA050F">
      <w:pPr>
        <w:keepNext/>
        <w:rPr>
          <w:lang w:val="en-CA"/>
        </w:rPr>
      </w:pPr>
      <w:r w:rsidRPr="00172D2C">
        <w:rPr>
          <w:lang w:val="en-CA"/>
        </w:rPr>
        <w:lastRenderedPageBreak/>
        <w:t>Suggestions</w:t>
      </w:r>
      <w:r w:rsidR="00244CDE" w:rsidRPr="00172D2C">
        <w:rPr>
          <w:lang w:val="en-CA"/>
        </w:rPr>
        <w:t xml:space="preserve"> for future meetings included the following generally-supported principles</w:t>
      </w:r>
      <w:r w:rsidRPr="00172D2C">
        <w:rPr>
          <w:lang w:val="en-CA"/>
        </w:rPr>
        <w:t>:</w:t>
      </w:r>
    </w:p>
    <w:p w14:paraId="66BDA727" w14:textId="77777777" w:rsidR="00556EEC" w:rsidRPr="00172D2C" w:rsidRDefault="004F6AD3" w:rsidP="007B03F5">
      <w:pPr>
        <w:keepNext/>
        <w:numPr>
          <w:ilvl w:val="0"/>
          <w:numId w:val="22"/>
        </w:numPr>
        <w:ind w:left="0" w:firstLine="0"/>
        <w:rPr>
          <w:lang w:val="en-CA"/>
        </w:rPr>
      </w:pPr>
      <w:r w:rsidRPr="00172D2C">
        <w:rPr>
          <w:lang w:val="en-CA"/>
        </w:rPr>
        <w:t>No review of normative contrib</w:t>
      </w:r>
      <w:r w:rsidR="00244CDE" w:rsidRPr="00172D2C">
        <w:rPr>
          <w:lang w:val="en-CA"/>
        </w:rPr>
        <w:t>ution</w:t>
      </w:r>
      <w:r w:rsidRPr="00172D2C">
        <w:rPr>
          <w:lang w:val="en-CA"/>
        </w:rPr>
        <w:t xml:space="preserve">s without </w:t>
      </w:r>
      <w:r w:rsidR="00593BB4" w:rsidRPr="00172D2C">
        <w:rPr>
          <w:lang w:val="en-CA"/>
        </w:rPr>
        <w:t xml:space="preserve">draft specification </w:t>
      </w:r>
      <w:r w:rsidRPr="00172D2C">
        <w:rPr>
          <w:lang w:val="en-CA"/>
        </w:rPr>
        <w:t>text</w:t>
      </w:r>
    </w:p>
    <w:p w14:paraId="14C2628E" w14:textId="77777777" w:rsidR="00556EEC" w:rsidRPr="00172D2C" w:rsidRDefault="0053420B" w:rsidP="007B03F5">
      <w:pPr>
        <w:numPr>
          <w:ilvl w:val="0"/>
          <w:numId w:val="22"/>
        </w:numPr>
        <w:rPr>
          <w:lang w:val="en-CA"/>
        </w:rPr>
      </w:pPr>
      <w:r w:rsidRPr="00172D2C">
        <w:rPr>
          <w:lang w:val="en-CA"/>
        </w:rPr>
        <w:t xml:space="preserve">VTM algorithm description </w:t>
      </w:r>
      <w:r w:rsidR="0093096B" w:rsidRPr="00172D2C">
        <w:rPr>
          <w:lang w:val="en-CA"/>
        </w:rPr>
        <w:t xml:space="preserve">text </w:t>
      </w:r>
      <w:r w:rsidR="00593BB4" w:rsidRPr="00172D2C">
        <w:rPr>
          <w:lang w:val="en-CA"/>
        </w:rPr>
        <w:t xml:space="preserve">is </w:t>
      </w:r>
      <w:r w:rsidR="0093096B" w:rsidRPr="00172D2C">
        <w:rPr>
          <w:lang w:val="en-CA"/>
        </w:rPr>
        <w:t>strongly encouraged for non-normative contributions</w:t>
      </w:r>
    </w:p>
    <w:p w14:paraId="004B9DD5" w14:textId="77777777" w:rsidR="00556EEC" w:rsidRPr="00172D2C" w:rsidRDefault="004F6AD3" w:rsidP="007B03F5">
      <w:pPr>
        <w:numPr>
          <w:ilvl w:val="0"/>
          <w:numId w:val="22"/>
        </w:numPr>
        <w:rPr>
          <w:lang w:val="en-CA"/>
        </w:rPr>
      </w:pPr>
      <w:r w:rsidRPr="00172D2C">
        <w:rPr>
          <w:lang w:val="en-CA"/>
        </w:rPr>
        <w:t>Earl</w:t>
      </w:r>
      <w:r w:rsidR="0093096B" w:rsidRPr="00172D2C">
        <w:rPr>
          <w:lang w:val="en-CA"/>
        </w:rPr>
        <w:t>y</w:t>
      </w:r>
      <w:r w:rsidRPr="00172D2C">
        <w:rPr>
          <w:lang w:val="en-CA"/>
        </w:rPr>
        <w:t xml:space="preserve"> upload deadline</w:t>
      </w:r>
      <w:r w:rsidR="00244CDE" w:rsidRPr="00172D2C">
        <w:rPr>
          <w:lang w:val="en-CA"/>
        </w:rPr>
        <w:t xml:space="preserve"> to enable substantial study prior to the meeting</w:t>
      </w:r>
    </w:p>
    <w:p w14:paraId="6FF2A95A" w14:textId="77777777" w:rsidR="00556EEC" w:rsidRPr="00172D2C" w:rsidRDefault="00244CDE" w:rsidP="007B03F5">
      <w:pPr>
        <w:numPr>
          <w:ilvl w:val="0"/>
          <w:numId w:val="22"/>
        </w:numPr>
        <w:rPr>
          <w:lang w:val="en-CA"/>
        </w:rPr>
      </w:pPr>
      <w:r w:rsidRPr="00172D2C">
        <w:rPr>
          <w:lang w:val="en-CA"/>
        </w:rPr>
        <w:t>Using a c</w:t>
      </w:r>
      <w:r w:rsidR="005E2622" w:rsidRPr="00172D2C">
        <w:rPr>
          <w:lang w:val="en-CA"/>
        </w:rPr>
        <w:t>lock timer</w:t>
      </w:r>
      <w:r w:rsidR="0093096B" w:rsidRPr="00172D2C">
        <w:rPr>
          <w:lang w:val="en-CA"/>
        </w:rPr>
        <w:t xml:space="preserve"> </w:t>
      </w:r>
      <w:r w:rsidRPr="00172D2C">
        <w:rPr>
          <w:lang w:val="en-CA"/>
        </w:rPr>
        <w:t xml:space="preserve">to ensure efficient proposal presentations </w:t>
      </w:r>
      <w:r w:rsidR="0093096B" w:rsidRPr="00172D2C">
        <w:rPr>
          <w:lang w:val="en-CA"/>
        </w:rPr>
        <w:t>(5 min)</w:t>
      </w:r>
      <w:r w:rsidRPr="00172D2C">
        <w:rPr>
          <w:lang w:val="en-CA"/>
        </w:rPr>
        <w:t xml:space="preserve"> and discussions</w:t>
      </w:r>
    </w:p>
    <w:p w14:paraId="022C5B07" w14:textId="77777777" w:rsidR="00556EEC" w:rsidRPr="00172D2C" w:rsidRDefault="00116143" w:rsidP="00792EBC">
      <w:pPr>
        <w:rPr>
          <w:lang w:val="en-CA"/>
        </w:rPr>
      </w:pPr>
      <w:r w:rsidRPr="00172D2C">
        <w:rPr>
          <w:lang w:val="en-CA"/>
        </w:rPr>
        <w:t>As general guidance, it was suggested to avoid usage of company names in document titles, software modules etc., and not to describe a technology by using a company name.</w:t>
      </w:r>
    </w:p>
    <w:p w14:paraId="7AACC619" w14:textId="77777777" w:rsidR="00543889" w:rsidRPr="00172D2C" w:rsidRDefault="00543889" w:rsidP="00422C11">
      <w:pPr>
        <w:pStyle w:val="berschrift2"/>
        <w:rPr>
          <w:lang w:val="en-CA"/>
        </w:rPr>
      </w:pPr>
      <w:bookmarkStart w:id="11336" w:name="_Ref411907584"/>
      <w:r w:rsidRPr="00172D2C">
        <w:rPr>
          <w:lang w:val="en-CA"/>
        </w:rPr>
        <w:t xml:space="preserve">General issues for </w:t>
      </w:r>
      <w:r w:rsidR="00004C2E" w:rsidRPr="00172D2C">
        <w:rPr>
          <w:lang w:val="en-CA"/>
        </w:rPr>
        <w:t>e</w:t>
      </w:r>
      <w:r w:rsidR="00CB6F74" w:rsidRPr="00172D2C">
        <w:rPr>
          <w:lang w:val="en-CA"/>
        </w:rPr>
        <w:t>xperiments</w:t>
      </w:r>
      <w:bookmarkEnd w:id="11336"/>
    </w:p>
    <w:p w14:paraId="5138B3E1" w14:textId="1D8F4E0A" w:rsidR="003258F9" w:rsidRPr="00172D2C" w:rsidRDefault="00E95ACB" w:rsidP="00792EBC">
      <w:pPr>
        <w:rPr>
          <w:lang w:val="en-CA"/>
        </w:rPr>
      </w:pPr>
      <w:bookmarkStart w:id="11337" w:name="_Hlk58860120"/>
      <w:r w:rsidRPr="00172D2C">
        <w:rPr>
          <w:lang w:val="en-CA"/>
        </w:rPr>
        <w:t xml:space="preserve">It was emphasized that those rules which had been set up or refined during the 12th </w:t>
      </w:r>
      <w:r w:rsidR="001A191F" w:rsidRPr="00172D2C">
        <w:rPr>
          <w:lang w:val="en-CA"/>
        </w:rPr>
        <w:t xml:space="preserve">JVET </w:t>
      </w:r>
      <w:r w:rsidRPr="00172D2C">
        <w:rPr>
          <w:lang w:val="en-CA"/>
        </w:rPr>
        <w:t>meeting should be observed. In particular, for some CEs</w:t>
      </w:r>
      <w:r w:rsidR="004A0686" w:rsidRPr="00172D2C">
        <w:rPr>
          <w:lang w:val="en-CA"/>
        </w:rPr>
        <w:t xml:space="preserve"> of some previous meetings</w:t>
      </w:r>
      <w:r w:rsidRPr="00172D2C">
        <w:rPr>
          <w:lang w:val="en-CA"/>
        </w:rPr>
        <w:t xml:space="preserve">, results were available late, and some changes in the experimental setup </w:t>
      </w:r>
      <w:r w:rsidR="004A0686" w:rsidRPr="00172D2C">
        <w:rPr>
          <w:lang w:val="en-CA"/>
        </w:rPr>
        <w:t>had</w:t>
      </w:r>
      <w:r w:rsidRPr="00172D2C">
        <w:rPr>
          <w:lang w:val="en-CA"/>
        </w:rPr>
        <w:t xml:space="preserve"> not </w:t>
      </w:r>
      <w:r w:rsidR="004A0686" w:rsidRPr="00172D2C">
        <w:rPr>
          <w:lang w:val="en-CA"/>
        </w:rPr>
        <w:t xml:space="preserve">been sufficiently </w:t>
      </w:r>
      <w:r w:rsidRPr="00172D2C">
        <w:rPr>
          <w:lang w:val="en-CA"/>
        </w:rPr>
        <w:t>discussed on the JVET reflector.</w:t>
      </w:r>
    </w:p>
    <w:p w14:paraId="0759A6D1" w14:textId="77777777" w:rsidR="00556EEC" w:rsidRPr="00172D2C" w:rsidRDefault="000D6073" w:rsidP="00AA050F">
      <w:pPr>
        <w:keepNext/>
        <w:rPr>
          <w:lang w:val="en-CA"/>
        </w:rPr>
      </w:pPr>
      <w:r w:rsidRPr="00172D2C">
        <w:rPr>
          <w:lang w:val="en-CA"/>
        </w:rPr>
        <w:t xml:space="preserve">Group coordinated experiments </w:t>
      </w:r>
      <w:r w:rsidR="005F1239" w:rsidRPr="00172D2C">
        <w:rPr>
          <w:lang w:val="en-CA"/>
        </w:rPr>
        <w:t xml:space="preserve">have been </w:t>
      </w:r>
      <w:r w:rsidRPr="00172D2C">
        <w:rPr>
          <w:lang w:val="en-CA"/>
        </w:rPr>
        <w:t>planned</w:t>
      </w:r>
      <w:r w:rsidR="0095724D" w:rsidRPr="00172D2C">
        <w:rPr>
          <w:lang w:val="en-CA"/>
        </w:rPr>
        <w:t xml:space="preserve"> as follows</w:t>
      </w:r>
      <w:r w:rsidRPr="00172D2C">
        <w:rPr>
          <w:lang w:val="en-CA"/>
        </w:rPr>
        <w:t>:</w:t>
      </w:r>
    </w:p>
    <w:p w14:paraId="15615EDE" w14:textId="26429A3C" w:rsidR="00556EEC" w:rsidRPr="00172D2C" w:rsidRDefault="00556EEC" w:rsidP="001F1C2C">
      <w:pPr>
        <w:pStyle w:val="Aufzhlungszeichen2"/>
        <w:numPr>
          <w:ilvl w:val="0"/>
          <w:numId w:val="7"/>
        </w:numPr>
        <w:contextualSpacing w:val="0"/>
        <w:rPr>
          <w:lang w:val="en-CA"/>
        </w:rPr>
      </w:pPr>
      <w:r w:rsidRPr="00172D2C">
        <w:rPr>
          <w:lang w:val="en-CA"/>
        </w:rPr>
        <w:t>“</w:t>
      </w:r>
      <w:r w:rsidR="0095724D" w:rsidRPr="00172D2C">
        <w:rPr>
          <w:lang w:val="en-CA"/>
        </w:rPr>
        <w:t xml:space="preserve">Core </w:t>
      </w:r>
      <w:r w:rsidR="002D75E3" w:rsidRPr="00172D2C">
        <w:rPr>
          <w:lang w:val="en-CA"/>
        </w:rPr>
        <w:t>experiments</w:t>
      </w:r>
      <w:r w:rsidRPr="00172D2C">
        <w:rPr>
          <w:lang w:val="en-CA"/>
        </w:rPr>
        <w:t>”</w:t>
      </w:r>
      <w:r w:rsidR="002D75E3" w:rsidRPr="00172D2C">
        <w:rPr>
          <w:lang w:val="en-CA"/>
        </w:rPr>
        <w:t xml:space="preserve"> (</w:t>
      </w:r>
      <w:r w:rsidR="0095724D" w:rsidRPr="00172D2C">
        <w:rPr>
          <w:lang w:val="en-CA"/>
        </w:rPr>
        <w:t>C</w:t>
      </w:r>
      <w:r w:rsidR="002D75E3" w:rsidRPr="00172D2C">
        <w:rPr>
          <w:lang w:val="en-CA"/>
        </w:rPr>
        <w:t xml:space="preserve">Es) are the coordinated experiments on coding tools which are deemed to be interesting but require more investigation and could potentially become part of </w:t>
      </w:r>
      <w:r w:rsidR="001E3BBF" w:rsidRPr="00172D2C">
        <w:rPr>
          <w:lang w:val="en-CA"/>
        </w:rPr>
        <w:t xml:space="preserve">a </w:t>
      </w:r>
      <w:r w:rsidR="00CA527F" w:rsidRPr="00172D2C">
        <w:rPr>
          <w:lang w:val="en-CA"/>
        </w:rPr>
        <w:t>draft standard</w:t>
      </w:r>
      <w:r w:rsidR="002D75E3" w:rsidRPr="00172D2C">
        <w:rPr>
          <w:lang w:val="en-CA"/>
        </w:rPr>
        <w:t xml:space="preserve"> by the next meeting</w:t>
      </w:r>
      <w:r w:rsidR="001E3BBF" w:rsidRPr="00172D2C">
        <w:rPr>
          <w:lang w:val="en-CA"/>
        </w:rPr>
        <w:t xml:space="preserve"> or in </w:t>
      </w:r>
      <w:r w:rsidR="004A0686" w:rsidRPr="00172D2C">
        <w:rPr>
          <w:lang w:val="en-CA"/>
        </w:rPr>
        <w:t xml:space="preserve">the </w:t>
      </w:r>
      <w:r w:rsidR="001E3BBF" w:rsidRPr="00172D2C">
        <w:rPr>
          <w:lang w:val="en-CA"/>
        </w:rPr>
        <w:t>near future</w:t>
      </w:r>
      <w:r w:rsidR="002D75E3" w:rsidRPr="00172D2C">
        <w:rPr>
          <w:lang w:val="en-CA"/>
        </w:rPr>
        <w:t>.</w:t>
      </w:r>
    </w:p>
    <w:p w14:paraId="02B71B6C" w14:textId="2C376421" w:rsidR="001E3BBF" w:rsidRPr="00172D2C" w:rsidRDefault="001E3BBF" w:rsidP="007B03F5">
      <w:pPr>
        <w:pStyle w:val="Aufzhlungszeichen2"/>
        <w:numPr>
          <w:ilvl w:val="0"/>
          <w:numId w:val="7"/>
        </w:numPr>
        <w:contextualSpacing w:val="0"/>
        <w:rPr>
          <w:lang w:val="en-CA"/>
        </w:rPr>
      </w:pPr>
      <w:r w:rsidRPr="00172D2C">
        <w:rPr>
          <w:lang w:val="en-CA"/>
        </w:rPr>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172D2C" w:rsidRDefault="00CA527F" w:rsidP="007B03F5">
      <w:pPr>
        <w:pStyle w:val="Aufzhlungszeichen2"/>
        <w:numPr>
          <w:ilvl w:val="0"/>
          <w:numId w:val="7"/>
        </w:numPr>
        <w:contextualSpacing w:val="0"/>
        <w:rPr>
          <w:lang w:val="en-CA"/>
        </w:rPr>
      </w:pPr>
      <w:r w:rsidRPr="00172D2C">
        <w:rPr>
          <w:lang w:val="en-CA"/>
        </w:rPr>
        <w:t xml:space="preserve">A CE is a test of a specific </w:t>
      </w:r>
      <w:r w:rsidR="0052255D" w:rsidRPr="00172D2C">
        <w:rPr>
          <w:lang w:val="en-CA"/>
        </w:rPr>
        <w:t xml:space="preserve">fully described </w:t>
      </w:r>
      <w:r w:rsidRPr="00172D2C">
        <w:rPr>
          <w:lang w:val="en-CA"/>
        </w:rPr>
        <w:t>technology in a specific agreed way. It is not a forum for thinking of new ideas (like an AHG).</w:t>
      </w:r>
      <w:r w:rsidR="00EA55C1" w:rsidRPr="00172D2C">
        <w:rPr>
          <w:lang w:val="en-CA"/>
        </w:rPr>
        <w:t xml:space="preserve"> The CE coordinators are responsible for </w:t>
      </w:r>
      <w:r w:rsidR="00CE4E59" w:rsidRPr="00172D2C">
        <w:rPr>
          <w:lang w:val="en-CA"/>
        </w:rPr>
        <w:t>making sure tha</w:t>
      </w:r>
      <w:r w:rsidR="000C572D" w:rsidRPr="00172D2C">
        <w:rPr>
          <w:lang w:val="en-CA"/>
        </w:rPr>
        <w:t>t</w:t>
      </w:r>
      <w:r w:rsidR="00CE4E59" w:rsidRPr="00172D2C">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172D2C" w:rsidRDefault="002D75E3" w:rsidP="007B03F5">
      <w:pPr>
        <w:pStyle w:val="Aufzhlungszeichen2"/>
        <w:numPr>
          <w:ilvl w:val="0"/>
          <w:numId w:val="7"/>
        </w:numPr>
        <w:contextualSpacing w:val="0"/>
        <w:rPr>
          <w:lang w:val="en-CA"/>
        </w:rPr>
      </w:pPr>
      <w:r w:rsidRPr="00172D2C">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172D2C">
        <w:rPr>
          <w:lang w:val="en-CA"/>
        </w:rPr>
        <w:t xml:space="preserve"> The experiment description document should </w:t>
      </w:r>
      <w:r w:rsidR="008B7B6B" w:rsidRPr="00172D2C">
        <w:rPr>
          <w:lang w:val="en-CA"/>
        </w:rPr>
        <w:t>provide</w:t>
      </w:r>
      <w:r w:rsidR="008E1546" w:rsidRPr="00172D2C">
        <w:rPr>
          <w:lang w:val="en-CA"/>
        </w:rPr>
        <w:t xml:space="preserve"> the names of individual people, not just company names.</w:t>
      </w:r>
    </w:p>
    <w:p w14:paraId="54BD43A2" w14:textId="1DB1A3C9" w:rsidR="00556EEC" w:rsidRPr="00172D2C" w:rsidRDefault="002D75E3" w:rsidP="007B03F5">
      <w:pPr>
        <w:pStyle w:val="Aufzhlungszeichen2"/>
        <w:numPr>
          <w:ilvl w:val="0"/>
          <w:numId w:val="7"/>
        </w:numPr>
        <w:contextualSpacing w:val="0"/>
        <w:rPr>
          <w:lang w:val="en-CA"/>
        </w:rPr>
      </w:pPr>
      <w:r w:rsidRPr="00172D2C">
        <w:rPr>
          <w:lang w:val="en-CA"/>
        </w:rPr>
        <w:t xml:space="preserve">Software for tools investigated in </w:t>
      </w:r>
      <w:r w:rsidR="0095724D" w:rsidRPr="00172D2C">
        <w:rPr>
          <w:lang w:val="en-CA"/>
        </w:rPr>
        <w:t>a C</w:t>
      </w:r>
      <w:r w:rsidRPr="00172D2C">
        <w:rPr>
          <w:lang w:val="en-CA"/>
        </w:rPr>
        <w:t xml:space="preserve">E </w:t>
      </w:r>
      <w:r w:rsidR="0095724D" w:rsidRPr="00172D2C">
        <w:rPr>
          <w:lang w:val="en-CA"/>
        </w:rPr>
        <w:t xml:space="preserve">will be </w:t>
      </w:r>
      <w:r w:rsidRPr="00172D2C">
        <w:rPr>
          <w:lang w:val="en-CA"/>
        </w:rPr>
        <w:t xml:space="preserve">provided in </w:t>
      </w:r>
      <w:r w:rsidR="0095724D" w:rsidRPr="00172D2C">
        <w:rPr>
          <w:lang w:val="en-CA"/>
        </w:rPr>
        <w:t>one or more</w:t>
      </w:r>
      <w:r w:rsidRPr="00172D2C">
        <w:rPr>
          <w:lang w:val="en-CA"/>
        </w:rPr>
        <w:t xml:space="preserve"> separate branch</w:t>
      </w:r>
      <w:r w:rsidR="0095724D" w:rsidRPr="00172D2C">
        <w:rPr>
          <w:lang w:val="en-CA"/>
        </w:rPr>
        <w:t>es</w:t>
      </w:r>
      <w:r w:rsidRPr="00172D2C">
        <w:rPr>
          <w:lang w:val="en-CA"/>
        </w:rPr>
        <w:t xml:space="preserve"> of the software repository</w:t>
      </w:r>
      <w:r w:rsidR="0095724D" w:rsidRPr="00172D2C">
        <w:rPr>
          <w:lang w:val="en-CA"/>
        </w:rPr>
        <w:t xml:space="preserve">. </w:t>
      </w:r>
      <w:r w:rsidR="009E4194" w:rsidRPr="00172D2C">
        <w:rPr>
          <w:lang w:val="en-CA"/>
        </w:rPr>
        <w:t xml:space="preserve">Each CE will have a “fork” of the software, and within the CE there may be multiple branches established by the CE coordinator. </w:t>
      </w:r>
      <w:r w:rsidR="0095724D" w:rsidRPr="00172D2C">
        <w:rPr>
          <w:lang w:val="en-CA"/>
        </w:rPr>
        <w:t xml:space="preserve">The software coordinator will </w:t>
      </w:r>
      <w:r w:rsidR="009E4194" w:rsidRPr="00172D2C">
        <w:rPr>
          <w:lang w:val="en-CA"/>
        </w:rPr>
        <w:t xml:space="preserve">help </w:t>
      </w:r>
      <w:r w:rsidR="0095724D" w:rsidRPr="00172D2C">
        <w:rPr>
          <w:lang w:val="en-CA"/>
        </w:rPr>
        <w:t xml:space="preserve">coordinate the creation </w:t>
      </w:r>
      <w:r w:rsidR="00A82FA4" w:rsidRPr="00172D2C">
        <w:rPr>
          <w:lang w:val="en-CA"/>
        </w:rPr>
        <w:t>of</w:t>
      </w:r>
      <w:r w:rsidR="0095724D" w:rsidRPr="00172D2C">
        <w:rPr>
          <w:lang w:val="en-CA"/>
        </w:rPr>
        <w:t xml:space="preserve"> these </w:t>
      </w:r>
      <w:r w:rsidR="009E4194" w:rsidRPr="00172D2C">
        <w:rPr>
          <w:lang w:val="en-CA"/>
        </w:rPr>
        <w:t xml:space="preserve">forks and </w:t>
      </w:r>
      <w:r w:rsidR="0095724D" w:rsidRPr="00172D2C">
        <w:rPr>
          <w:lang w:val="en-CA"/>
        </w:rPr>
        <w:t>branches</w:t>
      </w:r>
      <w:r w:rsidR="009E4194" w:rsidRPr="00172D2C">
        <w:rPr>
          <w:lang w:val="en-CA"/>
        </w:rPr>
        <w:t xml:space="preserve"> and their naming</w:t>
      </w:r>
      <w:r w:rsidR="0095724D" w:rsidRPr="00172D2C">
        <w:rPr>
          <w:lang w:val="en-CA"/>
        </w:rPr>
        <w:t>.</w:t>
      </w:r>
      <w:r w:rsidR="00A82FA4" w:rsidRPr="00172D2C">
        <w:rPr>
          <w:lang w:val="en-CA"/>
        </w:rPr>
        <w:t xml:space="preserve"> All JVET members </w:t>
      </w:r>
      <w:r w:rsidR="00465BF4" w:rsidRPr="00172D2C">
        <w:rPr>
          <w:lang w:val="en-CA"/>
        </w:rPr>
        <w:t>will have</w:t>
      </w:r>
      <w:r w:rsidR="00A82FA4" w:rsidRPr="00172D2C">
        <w:rPr>
          <w:lang w:val="en-CA"/>
        </w:rPr>
        <w:t xml:space="preserve"> read access to the CE software branches</w:t>
      </w:r>
      <w:r w:rsidR="00465BF4" w:rsidRPr="00172D2C">
        <w:rPr>
          <w:lang w:val="en-CA"/>
        </w:rPr>
        <w:t xml:space="preserve"> (using shared read-only credentials</w:t>
      </w:r>
      <w:r w:rsidR="004A0686" w:rsidRPr="00172D2C">
        <w:rPr>
          <w:lang w:val="en-CA"/>
        </w:rPr>
        <w:t xml:space="preserve"> as described below</w:t>
      </w:r>
      <w:r w:rsidR="00465BF4" w:rsidRPr="00172D2C">
        <w:rPr>
          <w:lang w:val="en-CA"/>
        </w:rPr>
        <w:t>)</w:t>
      </w:r>
      <w:r w:rsidR="00A82FA4" w:rsidRPr="00172D2C">
        <w:rPr>
          <w:lang w:val="en-CA"/>
        </w:rPr>
        <w:t>.</w:t>
      </w:r>
    </w:p>
    <w:p w14:paraId="7BD88E3E" w14:textId="77777777" w:rsidR="00556EEC" w:rsidRPr="00172D2C" w:rsidRDefault="002D75E3" w:rsidP="007B03F5">
      <w:pPr>
        <w:pStyle w:val="Aufzhlungszeichen2"/>
        <w:numPr>
          <w:ilvl w:val="0"/>
          <w:numId w:val="7"/>
        </w:numPr>
        <w:contextualSpacing w:val="0"/>
        <w:rPr>
          <w:lang w:val="en-CA"/>
        </w:rPr>
      </w:pPr>
      <w:r w:rsidRPr="00172D2C">
        <w:rPr>
          <w:lang w:val="en-CA"/>
        </w:rPr>
        <w:t xml:space="preserve">During the experiment, </w:t>
      </w:r>
      <w:r w:rsidR="00D160CE" w:rsidRPr="00172D2C">
        <w:rPr>
          <w:lang w:val="en-CA"/>
        </w:rPr>
        <w:t>revisions</w:t>
      </w:r>
      <w:r w:rsidRPr="00172D2C">
        <w:rPr>
          <w:lang w:val="en-CA"/>
        </w:rPr>
        <w:t xml:space="preserve"> </w:t>
      </w:r>
      <w:r w:rsidR="0095724D" w:rsidRPr="00172D2C">
        <w:rPr>
          <w:lang w:val="en-CA"/>
        </w:rPr>
        <w:t xml:space="preserve">of the experiment </w:t>
      </w:r>
      <w:r w:rsidR="00D160CE" w:rsidRPr="00172D2C">
        <w:rPr>
          <w:lang w:val="en-CA"/>
        </w:rPr>
        <w:t xml:space="preserve">plans </w:t>
      </w:r>
      <w:r w:rsidRPr="00172D2C">
        <w:rPr>
          <w:lang w:val="en-CA"/>
        </w:rPr>
        <w:t>can be made</w:t>
      </w:r>
      <w:r w:rsidR="00D160CE" w:rsidRPr="00172D2C">
        <w:rPr>
          <w:lang w:val="en-CA"/>
        </w:rPr>
        <w:t>, but not substantial changes to the proposed technology</w:t>
      </w:r>
      <w:r w:rsidR="00CA527F" w:rsidRPr="00172D2C">
        <w:rPr>
          <w:lang w:val="en-CA"/>
        </w:rPr>
        <w:t>.</w:t>
      </w:r>
    </w:p>
    <w:p w14:paraId="3DD5CC0C" w14:textId="77777777" w:rsidR="00D160CE" w:rsidRPr="00172D2C" w:rsidRDefault="00D160CE" w:rsidP="007B03F5">
      <w:pPr>
        <w:pStyle w:val="Aufzhlungszeichen2"/>
        <w:numPr>
          <w:ilvl w:val="0"/>
          <w:numId w:val="7"/>
        </w:numPr>
        <w:contextualSpacing w:val="0"/>
        <w:rPr>
          <w:lang w:val="en-CA"/>
        </w:rPr>
      </w:pPr>
      <w:r w:rsidRPr="00172D2C">
        <w:rPr>
          <w:lang w:val="en-CA"/>
        </w:rPr>
        <w:t xml:space="preserve">The CE description must match the CE testing that is done. </w:t>
      </w:r>
      <w:r w:rsidR="0052255D" w:rsidRPr="00172D2C">
        <w:rPr>
          <w:lang w:val="en-CA"/>
        </w:rPr>
        <w:t>The CE</w:t>
      </w:r>
      <w:r w:rsidRPr="00172D2C">
        <w:rPr>
          <w:lang w:val="en-CA"/>
        </w:rPr>
        <w:t xml:space="preserve"> description </w:t>
      </w:r>
      <w:r w:rsidR="0052255D" w:rsidRPr="00172D2C">
        <w:rPr>
          <w:lang w:val="en-CA"/>
        </w:rPr>
        <w:t>needs to</w:t>
      </w:r>
      <w:r w:rsidRPr="00172D2C">
        <w:rPr>
          <w:lang w:val="en-CA"/>
        </w:rPr>
        <w:t xml:space="preserve"> be </w:t>
      </w:r>
      <w:r w:rsidR="0052255D" w:rsidRPr="00172D2C">
        <w:rPr>
          <w:lang w:val="en-CA"/>
        </w:rPr>
        <w:t>revised</w:t>
      </w:r>
      <w:r w:rsidRPr="00172D2C">
        <w:rPr>
          <w:lang w:val="en-CA"/>
        </w:rPr>
        <w:t xml:space="preserve"> if there has been some change of plans.</w:t>
      </w:r>
    </w:p>
    <w:p w14:paraId="4E01B503" w14:textId="77777777" w:rsidR="00D160CE" w:rsidRPr="00172D2C" w:rsidRDefault="00D160CE" w:rsidP="007B03F5">
      <w:pPr>
        <w:pStyle w:val="Aufzhlungszeichen2"/>
        <w:numPr>
          <w:ilvl w:val="0"/>
          <w:numId w:val="7"/>
        </w:numPr>
        <w:contextualSpacing w:val="0"/>
        <w:rPr>
          <w:lang w:val="en-CA"/>
        </w:rPr>
      </w:pPr>
      <w:r w:rsidRPr="00172D2C">
        <w:rPr>
          <w:lang w:val="en-CA"/>
        </w:rPr>
        <w:t>The CE summary report must describe any changes that were made in the process of finalizing the CE.</w:t>
      </w:r>
    </w:p>
    <w:p w14:paraId="328A06F6" w14:textId="1B41DFAD" w:rsidR="00556EEC" w:rsidRDefault="002D75E3" w:rsidP="007B03F5">
      <w:pPr>
        <w:pStyle w:val="Aufzhlungszeichen2"/>
        <w:numPr>
          <w:ilvl w:val="0"/>
          <w:numId w:val="7"/>
        </w:numPr>
        <w:contextualSpacing w:val="0"/>
        <w:rPr>
          <w:lang w:val="en-CA"/>
        </w:rPr>
      </w:pPr>
      <w:r w:rsidRPr="00172D2C">
        <w:rPr>
          <w:lang w:val="en-CA"/>
        </w:rPr>
        <w:t xml:space="preserve">By the next meeting it is expected that at least one independent </w:t>
      </w:r>
      <w:r w:rsidR="00A82FA4" w:rsidRPr="00172D2C">
        <w:rPr>
          <w:lang w:val="en-CA"/>
        </w:rPr>
        <w:t>cross-checker</w:t>
      </w:r>
      <w:r w:rsidRPr="00172D2C">
        <w:rPr>
          <w:lang w:val="en-CA"/>
        </w:rPr>
        <w:t xml:space="preserve"> will report a detailed analysis </w:t>
      </w:r>
      <w:r w:rsidR="00A82FA4" w:rsidRPr="00172D2C">
        <w:rPr>
          <w:lang w:val="en-CA"/>
        </w:rPr>
        <w:t xml:space="preserve">of </w:t>
      </w:r>
      <w:r w:rsidR="008B7B6B" w:rsidRPr="00172D2C">
        <w:rPr>
          <w:lang w:val="en-CA"/>
        </w:rPr>
        <w:t xml:space="preserve">each </w:t>
      </w:r>
      <w:r w:rsidR="0095724D" w:rsidRPr="00172D2C">
        <w:rPr>
          <w:lang w:val="en-CA"/>
        </w:rPr>
        <w:t>proposed feature</w:t>
      </w:r>
      <w:r w:rsidR="00A82FA4" w:rsidRPr="00172D2C">
        <w:rPr>
          <w:lang w:val="en-CA"/>
        </w:rPr>
        <w:t xml:space="preserve"> </w:t>
      </w:r>
      <w:r w:rsidR="008B7B6B" w:rsidRPr="00172D2C">
        <w:rPr>
          <w:lang w:val="en-CA"/>
        </w:rPr>
        <w:t xml:space="preserve">that has been tested </w:t>
      </w:r>
      <w:r w:rsidR="00A82FA4" w:rsidRPr="00172D2C">
        <w:rPr>
          <w:lang w:val="en-CA"/>
        </w:rPr>
        <w:t>and</w:t>
      </w:r>
      <w:r w:rsidRPr="00172D2C">
        <w:rPr>
          <w:lang w:val="en-CA"/>
        </w:rPr>
        <w:t xml:space="preserve"> confirm that the implementation is correct</w:t>
      </w:r>
      <w:r w:rsidR="00AB2062" w:rsidRPr="00172D2C">
        <w:rPr>
          <w:lang w:val="en-CA"/>
        </w:rPr>
        <w:t>.</w:t>
      </w:r>
      <w:r w:rsidR="00A82FA4" w:rsidRPr="00172D2C">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w:t>
      </w:r>
      <w:r w:rsidR="00A82FA4" w:rsidRPr="00172D2C">
        <w:rPr>
          <w:lang w:val="en-CA"/>
        </w:rPr>
        <w:lastRenderedPageBreak/>
        <w:t>of cross-checking activities may</w:t>
      </w:r>
      <w:r w:rsidR="008E1546" w:rsidRPr="00172D2C">
        <w:rPr>
          <w:lang w:val="en-CA"/>
        </w:rPr>
        <w:t xml:space="preserve"> (and generally should)</w:t>
      </w:r>
      <w:r w:rsidR="00A82FA4" w:rsidRPr="00172D2C">
        <w:rPr>
          <w:lang w:val="en-CA"/>
        </w:rPr>
        <w:t xml:space="preserve"> be integrated into the CE report rather than submitted as separate documents.</w:t>
      </w:r>
    </w:p>
    <w:p w14:paraId="492EA8DE" w14:textId="7CAD04C5" w:rsidR="00CF6015" w:rsidRPr="00172D2C" w:rsidRDefault="00CF6015" w:rsidP="007B03F5">
      <w:pPr>
        <w:pStyle w:val="Aufzhlungszeichen2"/>
        <w:numPr>
          <w:ilvl w:val="0"/>
          <w:numId w:val="7"/>
        </w:numPr>
        <w:contextualSpacing w:val="0"/>
        <w:rPr>
          <w:lang w:val="en-CA"/>
        </w:rPr>
      </w:pPr>
      <w:r>
        <w:rPr>
          <w:lang w:val="en-CA"/>
        </w:rPr>
        <w:t>It is mandatory to report encoder optimizations made for the benefit of a tool, and if an equivalent optimization could be applied on the anchor, a comparison against the improved anchor shall be provided.</w:t>
      </w:r>
    </w:p>
    <w:p w14:paraId="7439E128" w14:textId="77777777" w:rsidR="00556EEC" w:rsidRPr="00172D2C" w:rsidRDefault="00543889" w:rsidP="00792EBC">
      <w:pPr>
        <w:rPr>
          <w:lang w:val="en-CA"/>
        </w:rPr>
      </w:pPr>
      <w:r w:rsidRPr="00172D2C">
        <w:rPr>
          <w:lang w:val="en-CA"/>
        </w:rPr>
        <w:t xml:space="preserve">It is possible to define sub-experiments within particular </w:t>
      </w:r>
      <w:r w:rsidR="00AB2062" w:rsidRPr="00172D2C">
        <w:rPr>
          <w:lang w:val="en-CA"/>
        </w:rPr>
        <w:t>C</w:t>
      </w:r>
      <w:r w:rsidR="000D6073" w:rsidRPr="00172D2C">
        <w:rPr>
          <w:lang w:val="en-CA"/>
        </w:rPr>
        <w:t>Es</w:t>
      </w:r>
      <w:r w:rsidRPr="00172D2C">
        <w:rPr>
          <w:lang w:val="en-CA"/>
        </w:rPr>
        <w:t xml:space="preserve">, for example designated as </w:t>
      </w:r>
      <w:r w:rsidR="00AB2062" w:rsidRPr="00172D2C">
        <w:rPr>
          <w:lang w:val="en-CA"/>
        </w:rPr>
        <w:t>C</w:t>
      </w:r>
      <w:r w:rsidRPr="00172D2C">
        <w:rPr>
          <w:lang w:val="en-CA"/>
        </w:rPr>
        <w:t xml:space="preserve">EX.a, </w:t>
      </w:r>
      <w:r w:rsidR="00AB2062" w:rsidRPr="00172D2C">
        <w:rPr>
          <w:lang w:val="en-CA"/>
        </w:rPr>
        <w:t>C</w:t>
      </w:r>
      <w:r w:rsidRPr="00172D2C">
        <w:rPr>
          <w:lang w:val="en-CA"/>
        </w:rPr>
        <w:t xml:space="preserve">EX.b, etc., where X is the basic </w:t>
      </w:r>
      <w:r w:rsidR="00AB2062" w:rsidRPr="00172D2C">
        <w:rPr>
          <w:lang w:val="en-CA"/>
        </w:rPr>
        <w:t>C</w:t>
      </w:r>
      <w:r w:rsidRPr="00172D2C">
        <w:rPr>
          <w:lang w:val="en-CA"/>
        </w:rPr>
        <w:t>E number.</w:t>
      </w:r>
    </w:p>
    <w:p w14:paraId="6B7FBAE8" w14:textId="77777777" w:rsidR="00556EEC" w:rsidRPr="00172D2C" w:rsidRDefault="00543889" w:rsidP="00792EBC">
      <w:pPr>
        <w:rPr>
          <w:lang w:val="en-CA"/>
        </w:rPr>
      </w:pPr>
      <w:r w:rsidRPr="00172D2C">
        <w:rPr>
          <w:lang w:val="en-CA"/>
        </w:rPr>
        <w:t xml:space="preserve">As a general rule, it was agreed that each </w:t>
      </w:r>
      <w:r w:rsidR="00AB2062" w:rsidRPr="00172D2C">
        <w:rPr>
          <w:lang w:val="en-CA"/>
        </w:rPr>
        <w:t>C</w:t>
      </w:r>
      <w:r w:rsidRPr="00172D2C">
        <w:rPr>
          <w:lang w:val="en-CA"/>
        </w:rPr>
        <w:t xml:space="preserve">E should be run under the same testing conditions using one software codebase, which should be based on the </w:t>
      </w:r>
      <w:r w:rsidR="00AB2062" w:rsidRPr="00172D2C">
        <w:rPr>
          <w:lang w:val="en-CA"/>
        </w:rPr>
        <w:t xml:space="preserve">group test model </w:t>
      </w:r>
      <w:r w:rsidRPr="00172D2C">
        <w:rPr>
          <w:lang w:val="en-CA"/>
        </w:rPr>
        <w:t xml:space="preserve">software codebase. </w:t>
      </w:r>
      <w:r w:rsidR="00906911" w:rsidRPr="00172D2C">
        <w:rPr>
          <w:lang w:val="en-CA"/>
        </w:rPr>
        <w:t xml:space="preserve">An experiment is not to be established as a </w:t>
      </w:r>
      <w:r w:rsidR="00AB2062" w:rsidRPr="00172D2C">
        <w:rPr>
          <w:lang w:val="en-CA"/>
        </w:rPr>
        <w:t>C</w:t>
      </w:r>
      <w:r w:rsidR="00906911" w:rsidRPr="00172D2C">
        <w:rPr>
          <w:lang w:val="en-CA"/>
        </w:rPr>
        <w:t xml:space="preserve">E unless there is access given to the participants in (any part of) the </w:t>
      </w:r>
      <w:r w:rsidR="00AB2062" w:rsidRPr="00172D2C">
        <w:rPr>
          <w:lang w:val="en-CA"/>
        </w:rPr>
        <w:t>C</w:t>
      </w:r>
      <w:r w:rsidR="00906911" w:rsidRPr="00172D2C">
        <w:rPr>
          <w:lang w:val="en-CA"/>
        </w:rPr>
        <w:t>E to the software used to perform the experiments.</w:t>
      </w:r>
    </w:p>
    <w:p w14:paraId="1E324E65" w14:textId="55F179EA" w:rsidR="00556EEC" w:rsidRPr="00172D2C" w:rsidRDefault="00543889" w:rsidP="00792EBC">
      <w:pPr>
        <w:rPr>
          <w:lang w:val="en-CA"/>
        </w:rPr>
      </w:pPr>
      <w:r w:rsidRPr="00172D2C">
        <w:rPr>
          <w:lang w:val="en-CA"/>
        </w:rPr>
        <w:t xml:space="preserve">The general agreed common conditions for </w:t>
      </w:r>
      <w:r w:rsidR="00CA456A" w:rsidRPr="00172D2C">
        <w:rPr>
          <w:lang w:val="en-CA"/>
        </w:rPr>
        <w:t xml:space="preserve">single-layer coding efficiency </w:t>
      </w:r>
      <w:r w:rsidRPr="00172D2C">
        <w:rPr>
          <w:lang w:val="en-CA"/>
        </w:rPr>
        <w:t xml:space="preserve">experiments </w:t>
      </w:r>
      <w:r w:rsidR="004A0686" w:rsidRPr="00172D2C">
        <w:rPr>
          <w:lang w:val="en-CA"/>
        </w:rPr>
        <w:t xml:space="preserve">for SDR video </w:t>
      </w:r>
      <w:r w:rsidR="00742369" w:rsidRPr="00172D2C">
        <w:rPr>
          <w:lang w:val="en-CA"/>
        </w:rPr>
        <w:t>are</w:t>
      </w:r>
      <w:r w:rsidRPr="00172D2C">
        <w:rPr>
          <w:lang w:val="en-CA"/>
        </w:rPr>
        <w:t xml:space="preserve"> described in the </w:t>
      </w:r>
      <w:r w:rsidR="004A0686" w:rsidRPr="00172D2C">
        <w:rPr>
          <w:lang w:val="en-CA"/>
        </w:rPr>
        <w:t xml:space="preserve">prior </w:t>
      </w:r>
      <w:r w:rsidRPr="00172D2C">
        <w:rPr>
          <w:lang w:val="en-CA"/>
        </w:rPr>
        <w:t>output document J</w:t>
      </w:r>
      <w:r w:rsidR="00CB6F74" w:rsidRPr="00172D2C">
        <w:rPr>
          <w:lang w:val="en-CA"/>
        </w:rPr>
        <w:t>VET</w:t>
      </w:r>
      <w:r w:rsidRPr="00172D2C">
        <w:rPr>
          <w:lang w:val="en-CA"/>
        </w:rPr>
        <w:t>-</w:t>
      </w:r>
      <w:r w:rsidR="006C6FE6" w:rsidRPr="00172D2C">
        <w:rPr>
          <w:lang w:val="en-CA"/>
        </w:rPr>
        <w:t>T2010</w:t>
      </w:r>
      <w:r w:rsidRPr="00172D2C">
        <w:rPr>
          <w:lang w:val="en-CA"/>
        </w:rPr>
        <w:t>.</w:t>
      </w:r>
    </w:p>
    <w:p w14:paraId="0AF632C4" w14:textId="77777777" w:rsidR="00556EEC" w:rsidRPr="00172D2C" w:rsidRDefault="00543889" w:rsidP="00792EBC">
      <w:pPr>
        <w:rPr>
          <w:lang w:val="en-CA"/>
        </w:rPr>
      </w:pPr>
      <w:r w:rsidRPr="00172D2C">
        <w:rPr>
          <w:lang w:val="en-CA"/>
        </w:rPr>
        <w:t xml:space="preserve">Experiment descriptions should be written in a way such that it is understood as a </w:t>
      </w:r>
      <w:r w:rsidR="00CB6F74" w:rsidRPr="00172D2C">
        <w:rPr>
          <w:lang w:val="en-CA"/>
        </w:rPr>
        <w:t>JVET</w:t>
      </w:r>
      <w:r w:rsidRPr="00172D2C">
        <w:rPr>
          <w:lang w:val="en-CA"/>
        </w:rPr>
        <w:t xml:space="preserve"> output document (written from an objective </w:t>
      </w:r>
      <w:r w:rsidR="00556EEC" w:rsidRPr="00172D2C">
        <w:rPr>
          <w:lang w:val="en-CA"/>
        </w:rPr>
        <w:t>“</w:t>
      </w:r>
      <w:r w:rsidRPr="00172D2C">
        <w:rPr>
          <w:lang w:val="en-CA"/>
        </w:rPr>
        <w:t>third party perspective</w:t>
      </w:r>
      <w:r w:rsidR="00556EEC" w:rsidRPr="00172D2C">
        <w:rPr>
          <w:lang w:val="en-CA"/>
        </w:rPr>
        <w:t>”</w:t>
      </w:r>
      <w:r w:rsidRPr="00172D2C">
        <w:rPr>
          <w:lang w:val="en-CA"/>
        </w:rPr>
        <w:t xml:space="preserve">, not a proponent perspective – e.g. </w:t>
      </w:r>
      <w:r w:rsidR="00465BF4" w:rsidRPr="00172D2C">
        <w:rPr>
          <w:lang w:val="en-CA"/>
        </w:rPr>
        <w:t xml:space="preserve">not </w:t>
      </w:r>
      <w:r w:rsidRPr="00172D2C">
        <w:rPr>
          <w:lang w:val="en-CA"/>
        </w:rPr>
        <w:t xml:space="preserve">referring to methods as </w:t>
      </w:r>
      <w:r w:rsidR="00556EEC" w:rsidRPr="00172D2C">
        <w:rPr>
          <w:lang w:val="en-CA"/>
        </w:rPr>
        <w:t>“</w:t>
      </w:r>
      <w:r w:rsidRPr="00172D2C">
        <w:rPr>
          <w:lang w:val="en-CA"/>
        </w:rPr>
        <w:t>improved</w:t>
      </w:r>
      <w:r w:rsidR="00556EEC" w:rsidRPr="00172D2C">
        <w:rPr>
          <w:lang w:val="en-CA"/>
        </w:rPr>
        <w:t>”</w:t>
      </w:r>
      <w:r w:rsidRPr="00172D2C">
        <w:rPr>
          <w:lang w:val="en-CA"/>
        </w:rPr>
        <w:t xml:space="preserve">, </w:t>
      </w:r>
      <w:r w:rsidR="00556EEC" w:rsidRPr="00172D2C">
        <w:rPr>
          <w:lang w:val="en-CA"/>
        </w:rPr>
        <w:t>“</w:t>
      </w:r>
      <w:r w:rsidRPr="00172D2C">
        <w:rPr>
          <w:lang w:val="en-CA"/>
        </w:rPr>
        <w:t>optimized</w:t>
      </w:r>
      <w:r w:rsidR="00556EEC" w:rsidRPr="00172D2C">
        <w:rPr>
          <w:lang w:val="en-CA"/>
        </w:rPr>
        <w:t>”</w:t>
      </w:r>
      <w:r w:rsidR="00465BF4" w:rsidRPr="00172D2C">
        <w:rPr>
          <w:lang w:val="en-CA"/>
        </w:rPr>
        <w:t>,</w:t>
      </w:r>
      <w:r w:rsidRPr="00172D2C">
        <w:rPr>
          <w:lang w:val="en-CA"/>
        </w:rPr>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172D2C">
        <w:rPr>
          <w:lang w:val="en-CA"/>
        </w:rPr>
        <w:t>C</w:t>
      </w:r>
      <w:r w:rsidRPr="00172D2C">
        <w:rPr>
          <w:lang w:val="en-CA"/>
        </w:rPr>
        <w:t>E work should identify individuals in addition to company names.</w:t>
      </w:r>
    </w:p>
    <w:p w14:paraId="220633EA" w14:textId="02447530" w:rsidR="00556EEC" w:rsidRPr="00172D2C" w:rsidRDefault="00AB2062" w:rsidP="00792EBC">
      <w:pPr>
        <w:rPr>
          <w:lang w:val="en-CA"/>
        </w:rPr>
      </w:pPr>
      <w:r w:rsidRPr="00172D2C">
        <w:rPr>
          <w:lang w:val="en-CA"/>
        </w:rPr>
        <w:t>C</w:t>
      </w:r>
      <w:r w:rsidR="00543889" w:rsidRPr="00172D2C">
        <w:rPr>
          <w:lang w:val="en-CA"/>
        </w:rPr>
        <w:t xml:space="preserve">E descriptions </w:t>
      </w:r>
      <w:r w:rsidRPr="00172D2C">
        <w:rPr>
          <w:lang w:val="en-CA"/>
        </w:rPr>
        <w:t xml:space="preserve">contain a basic description of the technology under test, but </w:t>
      </w:r>
      <w:r w:rsidR="00543889" w:rsidRPr="00172D2C">
        <w:rPr>
          <w:lang w:val="en-CA"/>
        </w:rPr>
        <w:t xml:space="preserve">should not contain </w:t>
      </w:r>
      <w:r w:rsidR="003020F3" w:rsidRPr="00172D2C">
        <w:rPr>
          <w:lang w:val="en-CA"/>
        </w:rPr>
        <w:t xml:space="preserve">excessively </w:t>
      </w:r>
      <w:r w:rsidR="00543889" w:rsidRPr="00172D2C">
        <w:rPr>
          <w:lang w:val="en-CA"/>
        </w:rPr>
        <w:t xml:space="preserve">verbose descriptions of a technology (at least not unless the technology is not adequately documented elsewhere). Instead, the </w:t>
      </w:r>
      <w:r w:rsidRPr="00172D2C">
        <w:rPr>
          <w:lang w:val="en-CA"/>
        </w:rPr>
        <w:t>C</w:t>
      </w:r>
      <w:r w:rsidR="00543889" w:rsidRPr="00172D2C">
        <w:rPr>
          <w:lang w:val="en-CA"/>
        </w:rPr>
        <w:t>E descriptions should refer to the relevant proposal contributions for any necessary further detail. However, the complete detail of what technology will be tested must be available</w:t>
      </w:r>
      <w:r w:rsidR="00A63957">
        <w:rPr>
          <w:lang w:val="en-CA"/>
        </w:rPr>
        <w:t> </w:t>
      </w:r>
      <w:r w:rsidR="00543889" w:rsidRPr="00172D2C">
        <w:rPr>
          <w:lang w:val="en-CA"/>
        </w:rPr>
        <w:t xml:space="preserve">– either in the CE description itself or in documents </w:t>
      </w:r>
      <w:r w:rsidR="00CA527F" w:rsidRPr="00172D2C">
        <w:rPr>
          <w:lang w:val="en-CA"/>
        </w:rPr>
        <w:t xml:space="preserve">that are referenced in the CE description </w:t>
      </w:r>
      <w:r w:rsidR="00543889" w:rsidRPr="00172D2C">
        <w:rPr>
          <w:lang w:val="en-CA"/>
        </w:rPr>
        <w:t xml:space="preserve">that are also available in the </w:t>
      </w:r>
      <w:r w:rsidR="00CB6F74" w:rsidRPr="00172D2C">
        <w:rPr>
          <w:lang w:val="en-CA"/>
        </w:rPr>
        <w:t>JVET</w:t>
      </w:r>
      <w:r w:rsidR="00543889" w:rsidRPr="00172D2C">
        <w:rPr>
          <w:lang w:val="en-CA"/>
        </w:rPr>
        <w:t xml:space="preserve"> document archive.</w:t>
      </w:r>
    </w:p>
    <w:p w14:paraId="63026003" w14:textId="77777777" w:rsidR="00556EEC" w:rsidRPr="00172D2C" w:rsidRDefault="00543889" w:rsidP="00792EBC">
      <w:pPr>
        <w:rPr>
          <w:lang w:val="en-CA"/>
        </w:rPr>
      </w:pPr>
      <w:r w:rsidRPr="00172D2C">
        <w:rPr>
          <w:lang w:val="en-CA"/>
        </w:rPr>
        <w:t xml:space="preserve">Any technology must have at least one cross-check partner to establish a </w:t>
      </w:r>
      <w:r w:rsidR="00AB2062" w:rsidRPr="00172D2C">
        <w:rPr>
          <w:lang w:val="en-CA"/>
        </w:rPr>
        <w:t>C</w:t>
      </w:r>
      <w:r w:rsidRPr="00172D2C">
        <w:rPr>
          <w:lang w:val="en-CA"/>
        </w:rPr>
        <w:t>E – a single proponent is not enough. It is highly desirable have more than just one proponent and one cross-checker.</w:t>
      </w:r>
    </w:p>
    <w:p w14:paraId="7E698485" w14:textId="77777777" w:rsidR="004A0686" w:rsidRPr="00172D2C" w:rsidRDefault="004A0686" w:rsidP="004A0686">
      <w:pPr>
        <w:rPr>
          <w:lang w:val="en-CA"/>
        </w:rPr>
      </w:pPr>
      <w:r w:rsidRPr="00172D2C">
        <w:rPr>
          <w:lang w:val="en-CA"/>
        </w:rPr>
        <w:t>The CE development workflow is described at:</w:t>
      </w:r>
    </w:p>
    <w:p w14:paraId="310DE631" w14:textId="3692802B" w:rsidR="004A0686" w:rsidRPr="00172D2C" w:rsidRDefault="00A87102" w:rsidP="004A0686">
      <w:pPr>
        <w:rPr>
          <w:lang w:val="en-CA"/>
        </w:rPr>
      </w:pPr>
      <w:hyperlink r:id="rId222" w:history="1">
        <w:r w:rsidR="00366744" w:rsidRPr="00172D2C">
          <w:rPr>
            <w:rStyle w:val="Hyperlink"/>
            <w:lang w:val="en-CA"/>
          </w:rPr>
          <w:t>https://vcgit.hhi.fraunhofer.de/jvet/VVCSoftware_VTM/wikis/Core-experiment-development-workflow</w:t>
        </w:r>
      </w:hyperlink>
    </w:p>
    <w:p w14:paraId="7D44B3A6" w14:textId="77777777" w:rsidR="004A0686" w:rsidRPr="00172D2C" w:rsidRDefault="004A0686" w:rsidP="004A0686">
      <w:pPr>
        <w:rPr>
          <w:lang w:val="en-CA"/>
        </w:rPr>
      </w:pPr>
      <w:r w:rsidRPr="00172D2C">
        <w:rPr>
          <w:lang w:val="en-CA"/>
        </w:rPr>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172D2C" w:rsidRDefault="00A87102" w:rsidP="004A0686">
      <w:pPr>
        <w:rPr>
          <w:lang w:val="en-CA"/>
        </w:rPr>
      </w:pPr>
      <w:hyperlink r:id="rId223" w:history="1">
        <w:r w:rsidR="004A0686" w:rsidRPr="00172D2C">
          <w:rPr>
            <w:rStyle w:val="Hyperlink"/>
            <w:lang w:val="en-CA"/>
          </w:rPr>
          <w:t>https://www.itu.int/ifa/t/2017/sg16/exchange/wp3/q06/vceg_account.txt</w:t>
        </w:r>
      </w:hyperlink>
    </w:p>
    <w:p w14:paraId="6D2A4248" w14:textId="071DF47A" w:rsidR="00556EEC" w:rsidRPr="00172D2C" w:rsidRDefault="00116143" w:rsidP="009D215A">
      <w:pPr>
        <w:keepNext/>
        <w:rPr>
          <w:lang w:val="en-CA"/>
        </w:rPr>
      </w:pPr>
      <w:r w:rsidRPr="00172D2C">
        <w:rPr>
          <w:lang w:val="en-CA"/>
        </w:rPr>
        <w:t xml:space="preserve">Some agreements relating to </w:t>
      </w:r>
      <w:r w:rsidR="008F16B6" w:rsidRPr="00172D2C">
        <w:rPr>
          <w:lang w:val="en-CA"/>
        </w:rPr>
        <w:t>C</w:t>
      </w:r>
      <w:r w:rsidRPr="00172D2C">
        <w:rPr>
          <w:lang w:val="en-CA"/>
        </w:rPr>
        <w:t>E activities were established as follows</w:t>
      </w:r>
      <w:r w:rsidR="00CD6BE9" w:rsidRPr="00172D2C">
        <w:rPr>
          <w:lang w:val="en-CA"/>
        </w:rPr>
        <w:t>:</w:t>
      </w:r>
    </w:p>
    <w:p w14:paraId="093DB347" w14:textId="3AF293D4" w:rsidR="00556EEC" w:rsidRPr="00172D2C" w:rsidRDefault="002C6068" w:rsidP="007B03F5">
      <w:pPr>
        <w:pStyle w:val="Aufzhlungszeichen2"/>
        <w:numPr>
          <w:ilvl w:val="0"/>
          <w:numId w:val="8"/>
        </w:numPr>
        <w:contextualSpacing w:val="0"/>
        <w:rPr>
          <w:lang w:val="en-CA"/>
        </w:rPr>
      </w:pPr>
      <w:r w:rsidRPr="00172D2C">
        <w:rPr>
          <w:lang w:val="en-CA"/>
        </w:rPr>
        <w:t xml:space="preserve">Only qualified </w:t>
      </w:r>
      <w:r w:rsidR="00BE1690" w:rsidRPr="00172D2C">
        <w:rPr>
          <w:lang w:val="en-CA"/>
        </w:rPr>
        <w:t>JVET</w:t>
      </w:r>
      <w:r w:rsidRPr="00172D2C">
        <w:rPr>
          <w:lang w:val="en-CA"/>
        </w:rPr>
        <w:t xml:space="preserve"> members can participate in a </w:t>
      </w:r>
      <w:r w:rsidR="008F16B6" w:rsidRPr="00172D2C">
        <w:rPr>
          <w:lang w:val="en-CA"/>
        </w:rPr>
        <w:t>C</w:t>
      </w:r>
      <w:r w:rsidRPr="00172D2C">
        <w:rPr>
          <w:lang w:val="en-CA"/>
        </w:rPr>
        <w:t>E</w:t>
      </w:r>
      <w:r w:rsidR="000D6073" w:rsidRPr="00172D2C">
        <w:rPr>
          <w:lang w:val="en-CA"/>
        </w:rPr>
        <w:t>.</w:t>
      </w:r>
    </w:p>
    <w:p w14:paraId="1F136CA8" w14:textId="1F078805" w:rsidR="00556EEC" w:rsidRPr="00172D2C" w:rsidRDefault="0093096B" w:rsidP="007B03F5">
      <w:pPr>
        <w:pStyle w:val="Aufzhlungszeichen2"/>
        <w:numPr>
          <w:ilvl w:val="0"/>
          <w:numId w:val="8"/>
        </w:numPr>
        <w:contextualSpacing w:val="0"/>
        <w:rPr>
          <w:lang w:val="en-CA"/>
        </w:rPr>
      </w:pPr>
      <w:r w:rsidRPr="00172D2C">
        <w:rPr>
          <w:lang w:val="en-CA"/>
        </w:rPr>
        <w:t>P</w:t>
      </w:r>
      <w:r w:rsidR="00CD6BE9" w:rsidRPr="00172D2C">
        <w:rPr>
          <w:lang w:val="en-CA"/>
        </w:rPr>
        <w:t xml:space="preserve">articipation in a </w:t>
      </w:r>
      <w:r w:rsidR="008F16B6" w:rsidRPr="00172D2C">
        <w:rPr>
          <w:lang w:val="en-CA"/>
        </w:rPr>
        <w:t>C</w:t>
      </w:r>
      <w:r w:rsidR="00CD6BE9" w:rsidRPr="00172D2C">
        <w:rPr>
          <w:lang w:val="en-CA"/>
        </w:rPr>
        <w:t xml:space="preserve">E </w:t>
      </w:r>
      <w:r w:rsidRPr="00172D2C">
        <w:rPr>
          <w:lang w:val="en-CA"/>
        </w:rPr>
        <w:t xml:space="preserve">is </w:t>
      </w:r>
      <w:r w:rsidR="00CD6BE9" w:rsidRPr="00172D2C">
        <w:rPr>
          <w:lang w:val="en-CA"/>
        </w:rPr>
        <w:t xml:space="preserve">possible without </w:t>
      </w:r>
      <w:r w:rsidRPr="00172D2C">
        <w:rPr>
          <w:lang w:val="en-CA"/>
        </w:rPr>
        <w:t xml:space="preserve">a </w:t>
      </w:r>
      <w:r w:rsidR="00CD6BE9" w:rsidRPr="00172D2C">
        <w:rPr>
          <w:lang w:val="en-CA"/>
        </w:rPr>
        <w:t>commitment of submitting an input doc</w:t>
      </w:r>
      <w:r w:rsidR="00116143" w:rsidRPr="00172D2C">
        <w:rPr>
          <w:lang w:val="en-CA"/>
        </w:rPr>
        <w:t>ument</w:t>
      </w:r>
      <w:r w:rsidR="00CD6BE9" w:rsidRPr="00172D2C">
        <w:rPr>
          <w:lang w:val="en-CA"/>
        </w:rPr>
        <w:t xml:space="preserve"> to the next meeting.</w:t>
      </w:r>
      <w:r w:rsidR="00A82FA4" w:rsidRPr="00172D2C">
        <w:rPr>
          <w:lang w:val="en-CA"/>
        </w:rPr>
        <w:t xml:space="preserve"> Participation is requested by contacting the CE coordinator.</w:t>
      </w:r>
    </w:p>
    <w:p w14:paraId="473C35E8" w14:textId="77777777" w:rsidR="00556EEC" w:rsidRPr="00172D2C" w:rsidRDefault="00CD6BE9" w:rsidP="007B03F5">
      <w:pPr>
        <w:pStyle w:val="Aufzhlungszeichen2"/>
        <w:numPr>
          <w:ilvl w:val="0"/>
          <w:numId w:val="8"/>
        </w:numPr>
        <w:contextualSpacing w:val="0"/>
        <w:rPr>
          <w:lang w:val="en-CA"/>
        </w:rPr>
      </w:pPr>
      <w:r w:rsidRPr="00172D2C">
        <w:rPr>
          <w:lang w:val="en-CA"/>
        </w:rPr>
        <w:t xml:space="preserve">All software, results, </w:t>
      </w:r>
      <w:r w:rsidR="008B7B6B" w:rsidRPr="00172D2C">
        <w:rPr>
          <w:lang w:val="en-CA"/>
        </w:rPr>
        <w:t xml:space="preserve">and </w:t>
      </w:r>
      <w:r w:rsidRPr="00172D2C">
        <w:rPr>
          <w:lang w:val="en-CA"/>
        </w:rPr>
        <w:t xml:space="preserve">documents </w:t>
      </w:r>
      <w:r w:rsidR="002C6068" w:rsidRPr="00172D2C">
        <w:rPr>
          <w:lang w:val="en-CA"/>
        </w:rPr>
        <w:t>produced</w:t>
      </w:r>
      <w:r w:rsidRPr="00172D2C">
        <w:rPr>
          <w:lang w:val="en-CA"/>
        </w:rPr>
        <w:t xml:space="preserve"> in the </w:t>
      </w:r>
      <w:r w:rsidR="008F16B6" w:rsidRPr="00172D2C">
        <w:rPr>
          <w:lang w:val="en-CA"/>
        </w:rPr>
        <w:t>C</w:t>
      </w:r>
      <w:r w:rsidRPr="00172D2C">
        <w:rPr>
          <w:lang w:val="en-CA"/>
        </w:rPr>
        <w:t xml:space="preserve">E should be </w:t>
      </w:r>
      <w:r w:rsidR="002C6068" w:rsidRPr="00172D2C">
        <w:rPr>
          <w:lang w:val="en-CA"/>
        </w:rPr>
        <w:t xml:space="preserve">announced and made </w:t>
      </w:r>
      <w:r w:rsidRPr="00172D2C">
        <w:rPr>
          <w:lang w:val="en-CA"/>
        </w:rPr>
        <w:t xml:space="preserve">available to </w:t>
      </w:r>
      <w:r w:rsidR="00A82FA4" w:rsidRPr="00172D2C">
        <w:rPr>
          <w:lang w:val="en-CA"/>
        </w:rPr>
        <w:t>JVET</w:t>
      </w:r>
      <w:r w:rsidR="002C6068" w:rsidRPr="00172D2C">
        <w:rPr>
          <w:lang w:val="en-CA"/>
        </w:rPr>
        <w:t xml:space="preserve"> in a timely manner</w:t>
      </w:r>
      <w:r w:rsidRPr="00172D2C">
        <w:rPr>
          <w:lang w:val="en-CA"/>
        </w:rPr>
        <w:t>.</w:t>
      </w:r>
    </w:p>
    <w:p w14:paraId="6BECED0E" w14:textId="45FC024F" w:rsidR="0095724D" w:rsidRPr="00172D2C" w:rsidRDefault="00920A64" w:rsidP="007B03F5">
      <w:pPr>
        <w:numPr>
          <w:ilvl w:val="0"/>
          <w:numId w:val="8"/>
        </w:numPr>
        <w:rPr>
          <w:lang w:val="en-CA"/>
        </w:rPr>
      </w:pPr>
      <w:r w:rsidRPr="00172D2C">
        <w:rPr>
          <w:lang w:val="en-CA"/>
        </w:rPr>
        <w:t xml:space="preserve">A JVET CE reflector will be established and announced on the main JVET reflector. Discussion of </w:t>
      </w:r>
      <w:r w:rsidR="00A82FA4" w:rsidRPr="00172D2C">
        <w:rPr>
          <w:lang w:val="en-CA"/>
        </w:rPr>
        <w:t xml:space="preserve">logistics arrangements, exchange of data, minor refinement of the test plans, and preparation of documents </w:t>
      </w:r>
      <w:r w:rsidR="0095724D" w:rsidRPr="00172D2C">
        <w:rPr>
          <w:lang w:val="en-CA"/>
        </w:rPr>
        <w:t xml:space="preserve">shall be conducted </w:t>
      </w:r>
      <w:r w:rsidR="00A82FA4" w:rsidRPr="00172D2C">
        <w:rPr>
          <w:lang w:val="en-CA"/>
        </w:rPr>
        <w:t>on the</w:t>
      </w:r>
      <w:r w:rsidR="0095724D" w:rsidRPr="00172D2C">
        <w:rPr>
          <w:lang w:val="en-CA"/>
        </w:rPr>
        <w:t xml:space="preserve"> </w:t>
      </w:r>
      <w:r w:rsidR="00987D7E" w:rsidRPr="00172D2C">
        <w:rPr>
          <w:lang w:val="en-CA"/>
        </w:rPr>
        <w:t xml:space="preserve">JVET </w:t>
      </w:r>
      <w:r w:rsidRPr="00172D2C">
        <w:rPr>
          <w:lang w:val="en-CA"/>
        </w:rPr>
        <w:t>CE reflector, with subject lines prefixed by “[CEx</w:t>
      </w:r>
      <w:proofErr w:type="gramStart"/>
      <w:r w:rsidRPr="00172D2C">
        <w:rPr>
          <w:lang w:val="en-CA"/>
        </w:rPr>
        <w:t>: ]</w:t>
      </w:r>
      <w:proofErr w:type="gramEnd"/>
      <w:r w:rsidRPr="00172D2C">
        <w:rPr>
          <w:lang w:val="en-CA"/>
        </w:rPr>
        <w:t xml:space="preserve">”, where “x” is the number of the CE. All substantial communications about a CE other than such details shall take place on </w:t>
      </w:r>
      <w:r w:rsidR="0095724D" w:rsidRPr="00172D2C">
        <w:rPr>
          <w:lang w:val="en-CA"/>
        </w:rPr>
        <w:t xml:space="preserve">main JVET reflector. In </w:t>
      </w:r>
      <w:r w:rsidR="00A82FA4" w:rsidRPr="00172D2C">
        <w:rPr>
          <w:lang w:val="en-CA"/>
        </w:rPr>
        <w:t xml:space="preserve">the </w:t>
      </w:r>
      <w:r w:rsidR="0095724D" w:rsidRPr="00172D2C">
        <w:rPr>
          <w:lang w:val="en-CA"/>
        </w:rPr>
        <w:t xml:space="preserve">case </w:t>
      </w:r>
      <w:r w:rsidR="00A82FA4" w:rsidRPr="00172D2C">
        <w:rPr>
          <w:lang w:val="en-CA"/>
        </w:rPr>
        <w:t xml:space="preserve">that </w:t>
      </w:r>
      <w:r w:rsidR="0095724D" w:rsidRPr="00172D2C">
        <w:rPr>
          <w:lang w:val="en-CA"/>
        </w:rPr>
        <w:t xml:space="preserve">large </w:t>
      </w:r>
      <w:r w:rsidR="00A82FA4" w:rsidRPr="00172D2C">
        <w:rPr>
          <w:lang w:val="en-CA"/>
        </w:rPr>
        <w:t>amounts of data are</w:t>
      </w:r>
      <w:r w:rsidR="0095724D" w:rsidRPr="00172D2C">
        <w:rPr>
          <w:lang w:val="en-CA"/>
        </w:rPr>
        <w:t xml:space="preserve"> to be distributed</w:t>
      </w:r>
      <w:r w:rsidRPr="00172D2C">
        <w:rPr>
          <w:lang w:val="en-CA"/>
        </w:rPr>
        <w:t>, it</w:t>
      </w:r>
      <w:r w:rsidR="0095724D" w:rsidRPr="00172D2C">
        <w:rPr>
          <w:lang w:val="en-CA"/>
        </w:rPr>
        <w:t xml:space="preserve"> is recommended to send </w:t>
      </w:r>
      <w:r w:rsidR="00A82FA4" w:rsidRPr="00172D2C">
        <w:rPr>
          <w:lang w:val="en-CA"/>
        </w:rPr>
        <w:t xml:space="preserve">a link to </w:t>
      </w:r>
      <w:r w:rsidRPr="00172D2C">
        <w:rPr>
          <w:lang w:val="en-CA"/>
        </w:rPr>
        <w:t>the data rather than the data itself</w:t>
      </w:r>
      <w:r w:rsidR="00A82FA4" w:rsidRPr="00172D2C">
        <w:rPr>
          <w:lang w:val="en-CA"/>
        </w:rPr>
        <w:t>, or upload the data as an input contribution to the next meeting</w:t>
      </w:r>
      <w:r w:rsidR="0095724D" w:rsidRPr="00172D2C">
        <w:rPr>
          <w:lang w:val="en-CA"/>
        </w:rPr>
        <w:t>.</w:t>
      </w:r>
    </w:p>
    <w:p w14:paraId="25D38EE1" w14:textId="57B0F78D" w:rsidR="0095724D" w:rsidRPr="00172D2C" w:rsidRDefault="0095724D" w:rsidP="00AA050F">
      <w:pPr>
        <w:keepNext/>
        <w:rPr>
          <w:lang w:val="en-CA"/>
        </w:rPr>
      </w:pPr>
      <w:r w:rsidRPr="00172D2C">
        <w:rPr>
          <w:lang w:val="en-CA"/>
        </w:rPr>
        <w:lastRenderedPageBreak/>
        <w:t>General timeline</w:t>
      </w:r>
      <w:r w:rsidR="00CA527F" w:rsidRPr="00172D2C">
        <w:rPr>
          <w:lang w:val="en-CA"/>
        </w:rPr>
        <w:t xml:space="preserve"> for CEs</w:t>
      </w:r>
    </w:p>
    <w:p w14:paraId="401D14FF" w14:textId="6F9FC748" w:rsidR="00AB2062" w:rsidRPr="00172D2C" w:rsidRDefault="00AB2062" w:rsidP="00AB2062">
      <w:pPr>
        <w:rPr>
          <w:lang w:val="en-CA"/>
        </w:rPr>
      </w:pPr>
      <w:r w:rsidRPr="00172D2C">
        <w:rPr>
          <w:lang w:val="en-CA"/>
        </w:rPr>
        <w:t xml:space="preserve">T1= 3 weeks after the JVET meeting: To revise </w:t>
      </w:r>
      <w:r w:rsidR="00CA527F" w:rsidRPr="00172D2C">
        <w:rPr>
          <w:lang w:val="en-CA"/>
        </w:rPr>
        <w:t>the C</w:t>
      </w:r>
      <w:r w:rsidRPr="00172D2C">
        <w:rPr>
          <w:lang w:val="en-CA"/>
        </w:rPr>
        <w:t>E description and refine questions to be answered. Questions should be discussed and agreed on JVET reflector.</w:t>
      </w:r>
      <w:r w:rsidR="0048192E" w:rsidRPr="00172D2C">
        <w:rPr>
          <w:lang w:val="en-CA"/>
        </w:rPr>
        <w:t xml:space="preserve"> Any changes of planned tests after this time need to be announced and discussed on the JVET reflector.</w:t>
      </w:r>
      <w:r w:rsidR="00A75621" w:rsidRPr="00172D2C">
        <w:rPr>
          <w:lang w:val="en-CA"/>
        </w:rPr>
        <w:t xml:space="preserve"> Initially assigned description numbers shall not be changed later. If a test is skipped, it is to </w:t>
      </w:r>
      <w:r w:rsidR="000D2249" w:rsidRPr="00172D2C">
        <w:rPr>
          <w:lang w:val="en-CA"/>
        </w:rPr>
        <w:t xml:space="preserve">be </w:t>
      </w:r>
      <w:r w:rsidR="00A75621" w:rsidRPr="00172D2C">
        <w:rPr>
          <w:lang w:val="en-CA"/>
        </w:rPr>
        <w:t>m</w:t>
      </w:r>
      <w:r w:rsidR="00D0637A" w:rsidRPr="00172D2C">
        <w:rPr>
          <w:lang w:val="en-CA"/>
        </w:rPr>
        <w:t>ar</w:t>
      </w:r>
      <w:r w:rsidR="00A75621" w:rsidRPr="00172D2C">
        <w:rPr>
          <w:lang w:val="en-CA"/>
        </w:rPr>
        <w:t>ked as “withdrawn”.</w:t>
      </w:r>
    </w:p>
    <w:p w14:paraId="36BB4A83" w14:textId="36A57E9F" w:rsidR="00D160CE" w:rsidRPr="00172D2C" w:rsidRDefault="00AB2062" w:rsidP="002437A2">
      <w:pPr>
        <w:keepNext/>
        <w:rPr>
          <w:lang w:val="en-CA"/>
        </w:rPr>
      </w:pPr>
      <w:r w:rsidRPr="00172D2C">
        <w:rPr>
          <w:lang w:val="en-CA"/>
        </w:rPr>
        <w:t xml:space="preserve">T2 = Test model </w:t>
      </w:r>
      <w:r w:rsidR="00EA55C1" w:rsidRPr="00172D2C">
        <w:rPr>
          <w:lang w:val="en-CA"/>
        </w:rPr>
        <w:t xml:space="preserve">software </w:t>
      </w:r>
      <w:r w:rsidRPr="00172D2C">
        <w:rPr>
          <w:lang w:val="en-CA"/>
        </w:rPr>
        <w:t xml:space="preserve">release + 2 weeks: Integration of all tools into </w:t>
      </w:r>
      <w:r w:rsidR="00CA527F" w:rsidRPr="00172D2C">
        <w:rPr>
          <w:lang w:val="en-CA"/>
        </w:rPr>
        <w:t xml:space="preserve">a </w:t>
      </w:r>
      <w:r w:rsidRPr="00172D2C">
        <w:rPr>
          <w:lang w:val="en-CA"/>
        </w:rPr>
        <w:t xml:space="preserve">separate </w:t>
      </w:r>
      <w:r w:rsidR="00CA527F" w:rsidRPr="00172D2C">
        <w:rPr>
          <w:lang w:val="en-CA"/>
        </w:rPr>
        <w:t>C</w:t>
      </w:r>
      <w:r w:rsidRPr="00172D2C">
        <w:rPr>
          <w:lang w:val="en-CA"/>
        </w:rPr>
        <w:t xml:space="preserve">E branch of </w:t>
      </w:r>
      <w:bookmarkStart w:id="11338" w:name="_Hlk526339005"/>
      <w:r w:rsidR="00CA527F" w:rsidRPr="00172D2C">
        <w:rPr>
          <w:lang w:val="en-CA"/>
        </w:rPr>
        <w:t xml:space="preserve">the </w:t>
      </w:r>
      <w:r w:rsidR="00D160CE" w:rsidRPr="00172D2C">
        <w:rPr>
          <w:lang w:val="en-CA"/>
        </w:rPr>
        <w:t xml:space="preserve">VTM </w:t>
      </w:r>
      <w:bookmarkEnd w:id="11338"/>
      <w:r w:rsidRPr="00172D2C">
        <w:rPr>
          <w:lang w:val="en-CA"/>
        </w:rPr>
        <w:t>is completed and announced to JVET reflector.</w:t>
      </w:r>
    </w:p>
    <w:p w14:paraId="4A264F31" w14:textId="77777777" w:rsidR="00AB2062" w:rsidRPr="00172D2C" w:rsidRDefault="00AB2062" w:rsidP="007B03F5">
      <w:pPr>
        <w:numPr>
          <w:ilvl w:val="0"/>
          <w:numId w:val="23"/>
        </w:numPr>
        <w:rPr>
          <w:lang w:val="en-CA"/>
        </w:rPr>
      </w:pPr>
      <w:r w:rsidRPr="00172D2C">
        <w:rPr>
          <w:lang w:val="en-CA"/>
        </w:rPr>
        <w:t>Initial study by cross-checkers can begin.</w:t>
      </w:r>
    </w:p>
    <w:p w14:paraId="3AB8EF35" w14:textId="5FAD1788" w:rsidR="00AB2062" w:rsidRPr="00172D2C" w:rsidRDefault="00AB2062" w:rsidP="007B03F5">
      <w:pPr>
        <w:numPr>
          <w:ilvl w:val="0"/>
          <w:numId w:val="23"/>
        </w:numPr>
        <w:rPr>
          <w:lang w:val="en-CA"/>
        </w:rPr>
      </w:pPr>
      <w:r w:rsidRPr="00172D2C">
        <w:rPr>
          <w:lang w:val="en-CA"/>
        </w:rPr>
        <w:t>Proponents may continue to modify the software in this branch until T3</w:t>
      </w:r>
      <w:r w:rsidR="000D2249" w:rsidRPr="00172D2C">
        <w:rPr>
          <w:lang w:val="en-CA"/>
        </w:rPr>
        <w:t>.</w:t>
      </w:r>
    </w:p>
    <w:p w14:paraId="63BD8703" w14:textId="113B8AE2" w:rsidR="00AB2062" w:rsidRPr="00172D2C" w:rsidRDefault="00AB2062" w:rsidP="007B03F5">
      <w:pPr>
        <w:numPr>
          <w:ilvl w:val="0"/>
          <w:numId w:val="23"/>
        </w:numPr>
        <w:rPr>
          <w:lang w:val="en-CA"/>
        </w:rPr>
      </w:pPr>
      <w:r w:rsidRPr="00172D2C">
        <w:rPr>
          <w:lang w:val="en-CA"/>
        </w:rPr>
        <w:t xml:space="preserve">3rd parties </w:t>
      </w:r>
      <w:r w:rsidR="00EA55C1" w:rsidRPr="00172D2C">
        <w:rPr>
          <w:lang w:val="en-CA"/>
        </w:rPr>
        <w:t xml:space="preserve">are </w:t>
      </w:r>
      <w:r w:rsidRPr="00172D2C">
        <w:rPr>
          <w:lang w:val="en-CA"/>
        </w:rPr>
        <w:t>encouraged to study and make contributions to the next meeting with proposed changes</w:t>
      </w:r>
    </w:p>
    <w:p w14:paraId="2BDBD705" w14:textId="278935C0" w:rsidR="00A75621" w:rsidRPr="00172D2C" w:rsidRDefault="00AB2062" w:rsidP="00A75621">
      <w:pPr>
        <w:rPr>
          <w:lang w:val="en-CA"/>
        </w:rPr>
      </w:pPr>
      <w:r w:rsidRPr="00172D2C">
        <w:rPr>
          <w:lang w:val="en-CA"/>
        </w:rPr>
        <w:t>T3: 3 weeks before the next JVET meeting</w:t>
      </w:r>
      <w:r w:rsidR="00EA55C1" w:rsidRPr="00172D2C">
        <w:rPr>
          <w:lang w:val="en-CA"/>
        </w:rPr>
        <w:t xml:space="preserve"> or T2 + 1 week, whichever is later</w:t>
      </w:r>
      <w:r w:rsidRPr="00172D2C">
        <w:rPr>
          <w:lang w:val="en-CA"/>
        </w:rPr>
        <w:t xml:space="preserve">: Any changes to the </w:t>
      </w:r>
      <w:r w:rsidR="00D160CE" w:rsidRPr="00172D2C">
        <w:rPr>
          <w:lang w:val="en-CA"/>
        </w:rPr>
        <w:t xml:space="preserve">CE test </w:t>
      </w:r>
      <w:r w:rsidRPr="00172D2C">
        <w:rPr>
          <w:lang w:val="en-CA"/>
        </w:rPr>
        <w:t xml:space="preserve">branches </w:t>
      </w:r>
      <w:r w:rsidR="00D160CE" w:rsidRPr="00172D2C">
        <w:rPr>
          <w:lang w:val="en-CA"/>
        </w:rPr>
        <w:t xml:space="preserve">of the </w:t>
      </w:r>
      <w:r w:rsidRPr="00172D2C">
        <w:rPr>
          <w:lang w:val="en-CA"/>
        </w:rPr>
        <w:t xml:space="preserve">software must be frozen, so the cross-checkers can know exactly what they are cross-checking. A </w:t>
      </w:r>
      <w:bookmarkStart w:id="11339" w:name="_Hlk531872973"/>
      <w:r w:rsidRPr="00172D2C">
        <w:rPr>
          <w:lang w:val="en-CA"/>
        </w:rPr>
        <w:t>software version tag</w:t>
      </w:r>
      <w:bookmarkEnd w:id="11339"/>
      <w:r w:rsidRPr="00172D2C">
        <w:rPr>
          <w:lang w:val="en-CA"/>
        </w:rPr>
        <w:t xml:space="preserve"> should be created at this time. The name of the cross-checkers and list of specific tests for each tool under study in the </w:t>
      </w:r>
      <w:r w:rsidR="00CA527F" w:rsidRPr="00172D2C">
        <w:rPr>
          <w:lang w:val="en-CA"/>
        </w:rPr>
        <w:t>C</w:t>
      </w:r>
      <w:r w:rsidRPr="00172D2C">
        <w:rPr>
          <w:lang w:val="en-CA"/>
        </w:rPr>
        <w:t xml:space="preserve">E </w:t>
      </w:r>
      <w:r w:rsidR="00D160CE" w:rsidRPr="00172D2C">
        <w:rPr>
          <w:lang w:val="en-CA"/>
        </w:rPr>
        <w:t>plan description</w:t>
      </w:r>
      <w:r w:rsidRPr="00172D2C">
        <w:rPr>
          <w:lang w:val="en-CA"/>
        </w:rPr>
        <w:t xml:space="preserve"> </w:t>
      </w:r>
      <w:r w:rsidR="00A75621" w:rsidRPr="00172D2C">
        <w:rPr>
          <w:lang w:val="en-CA"/>
        </w:rPr>
        <w:t xml:space="preserve">shall be documented in an updated CE description </w:t>
      </w:r>
      <w:r w:rsidRPr="00172D2C">
        <w:rPr>
          <w:lang w:val="en-CA"/>
        </w:rPr>
        <w:t>by this time.</w:t>
      </w:r>
    </w:p>
    <w:p w14:paraId="300A5CBD" w14:textId="05F762F8" w:rsidR="00A75621" w:rsidRPr="00172D2C" w:rsidRDefault="00A75621" w:rsidP="00A75621">
      <w:pPr>
        <w:rPr>
          <w:lang w:val="en-CA"/>
        </w:rPr>
      </w:pPr>
      <w:r w:rsidRPr="00172D2C">
        <w:rPr>
          <w:lang w:val="en-CA"/>
        </w:rPr>
        <w:t xml:space="preserve">T4: Regular document deadline </w:t>
      </w:r>
      <w:r w:rsidR="000D2249" w:rsidRPr="00172D2C">
        <w:rPr>
          <w:lang w:val="en-CA"/>
        </w:rPr>
        <w:t>minus</w:t>
      </w:r>
      <w:r w:rsidRPr="00172D2C">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172D2C" w:rsidRDefault="00A75621" w:rsidP="00A75621">
      <w:pPr>
        <w:rPr>
          <w:lang w:val="en-CA"/>
        </w:rPr>
      </w:pPr>
      <w:r w:rsidRPr="00172D2C">
        <w:rPr>
          <w:lang w:val="en-CA"/>
        </w:rPr>
        <w:t xml:space="preserve">The CE summary reports shall be available by the regular </w:t>
      </w:r>
      <w:r w:rsidR="000D2249" w:rsidRPr="00172D2C">
        <w:rPr>
          <w:lang w:val="en-CA"/>
        </w:rPr>
        <w:t xml:space="preserve">contribution </w:t>
      </w:r>
      <w:r w:rsidRPr="00172D2C">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172D2C" w:rsidRDefault="0052255D" w:rsidP="00792EBC">
      <w:pPr>
        <w:rPr>
          <w:lang w:val="en-CA"/>
        </w:rPr>
      </w:pPr>
      <w:r w:rsidRPr="00172D2C">
        <w:rPr>
          <w:lang w:val="en-CA"/>
        </w:rPr>
        <w:t>CE reports may contain additional information about test</w:t>
      </w:r>
      <w:r w:rsidR="009E4194" w:rsidRPr="00172D2C">
        <w:rPr>
          <w:lang w:val="en-CA"/>
        </w:rPr>
        <w:t>s of straightforward combinations</w:t>
      </w:r>
      <w:r w:rsidRPr="00172D2C">
        <w:rPr>
          <w:lang w:val="en-CA"/>
        </w:rPr>
        <w:t xml:space="preserve"> </w:t>
      </w:r>
      <w:r w:rsidR="009E4194" w:rsidRPr="00172D2C">
        <w:rPr>
          <w:lang w:val="en-CA"/>
        </w:rPr>
        <w:t>of the identified technologies. Such supplemental testing needs to be clearly identified in the report if it was not part of the CE plan.</w:t>
      </w:r>
    </w:p>
    <w:p w14:paraId="625B93B1" w14:textId="41E41ADA" w:rsidR="00556EEC" w:rsidRPr="00172D2C" w:rsidRDefault="009777C8" w:rsidP="00792EBC">
      <w:pPr>
        <w:rPr>
          <w:lang w:val="en-CA"/>
        </w:rPr>
      </w:pPr>
      <w:r w:rsidRPr="00172D2C">
        <w:rPr>
          <w:lang w:val="en-CA"/>
        </w:rPr>
        <w:t xml:space="preserve">New branches may be created which combine two or more tools included in the </w:t>
      </w:r>
      <w:r w:rsidR="00D160CE" w:rsidRPr="00172D2C">
        <w:rPr>
          <w:lang w:val="en-CA"/>
        </w:rPr>
        <w:t>C</w:t>
      </w:r>
      <w:r w:rsidRPr="00172D2C">
        <w:rPr>
          <w:lang w:val="en-CA"/>
        </w:rPr>
        <w:t xml:space="preserve">E document or the </w:t>
      </w:r>
      <w:r w:rsidR="0052255D" w:rsidRPr="00172D2C">
        <w:rPr>
          <w:lang w:val="en-CA"/>
        </w:rPr>
        <w:t>VTM (as applicable)</w:t>
      </w:r>
      <w:r w:rsidRPr="00172D2C">
        <w:rPr>
          <w:lang w:val="en-CA"/>
        </w:rPr>
        <w:t>.</w:t>
      </w:r>
    </w:p>
    <w:p w14:paraId="6E3DCA82" w14:textId="03B411D6" w:rsidR="00556EEC" w:rsidRPr="00172D2C" w:rsidRDefault="00D160CE" w:rsidP="00792EBC">
      <w:pPr>
        <w:rPr>
          <w:lang w:val="en-CA"/>
        </w:rPr>
      </w:pPr>
      <w:r w:rsidRPr="00172D2C">
        <w:rPr>
          <w:lang w:val="en-CA"/>
        </w:rPr>
        <w:t>It is not necessary</w:t>
      </w:r>
      <w:r w:rsidR="001E436B" w:rsidRPr="00172D2C">
        <w:rPr>
          <w:lang w:val="en-CA"/>
        </w:rPr>
        <w:t xml:space="preserve"> to</w:t>
      </w:r>
      <w:r w:rsidR="004901D8" w:rsidRPr="00172D2C">
        <w:rPr>
          <w:lang w:val="en-CA"/>
        </w:rPr>
        <w:t xml:space="preserve"> </w:t>
      </w:r>
      <w:r w:rsidR="009777C8" w:rsidRPr="00172D2C">
        <w:rPr>
          <w:lang w:val="en-CA"/>
        </w:rPr>
        <w:t xml:space="preserve">formally name cross-checkers in the </w:t>
      </w:r>
      <w:r w:rsidRPr="00172D2C">
        <w:rPr>
          <w:lang w:val="en-CA"/>
        </w:rPr>
        <w:t>initial version of the C</w:t>
      </w:r>
      <w:r w:rsidR="009777C8" w:rsidRPr="00172D2C">
        <w:rPr>
          <w:lang w:val="en-CA"/>
        </w:rPr>
        <w:t xml:space="preserve">E </w:t>
      </w:r>
      <w:r w:rsidR="00FB49D8" w:rsidRPr="00172D2C">
        <w:rPr>
          <w:lang w:val="en-CA"/>
        </w:rPr>
        <w:t xml:space="preserve">description </w:t>
      </w:r>
      <w:r w:rsidR="009777C8" w:rsidRPr="00172D2C">
        <w:rPr>
          <w:lang w:val="en-CA"/>
        </w:rPr>
        <w:t xml:space="preserve">document. </w:t>
      </w:r>
      <w:r w:rsidR="004901D8" w:rsidRPr="00172D2C">
        <w:rPr>
          <w:lang w:val="en-CA"/>
        </w:rPr>
        <w:t xml:space="preserve">To </w:t>
      </w:r>
      <w:r w:rsidR="0095724D" w:rsidRPr="00172D2C">
        <w:rPr>
          <w:lang w:val="en-CA"/>
        </w:rPr>
        <w:t>adopt a proposed feature</w:t>
      </w:r>
      <w:r w:rsidR="004901D8" w:rsidRPr="00172D2C">
        <w:rPr>
          <w:lang w:val="en-CA"/>
        </w:rPr>
        <w:t xml:space="preserve"> at the next meeting, </w:t>
      </w:r>
      <w:r w:rsidR="005C0398">
        <w:rPr>
          <w:lang w:val="en-CA"/>
        </w:rPr>
        <w:t>JVET</w:t>
      </w:r>
      <w:r w:rsidR="005C0398" w:rsidRPr="00172D2C">
        <w:rPr>
          <w:lang w:val="en-CA"/>
        </w:rPr>
        <w:t xml:space="preserve"> </w:t>
      </w:r>
      <w:r w:rsidR="004901D8" w:rsidRPr="00172D2C">
        <w:rPr>
          <w:lang w:val="en-CA"/>
        </w:rPr>
        <w:t xml:space="preserve">would like </w:t>
      </w:r>
      <w:r w:rsidR="005C0398">
        <w:rPr>
          <w:lang w:val="en-CA"/>
        </w:rPr>
        <w:t xml:space="preserve">to </w:t>
      </w:r>
      <w:r w:rsidR="004901D8" w:rsidRPr="00172D2C">
        <w:rPr>
          <w:lang w:val="en-CA"/>
        </w:rPr>
        <w:t>see comprehensive cross-checking done, with analysis that the description matches the software, and recommendation of value of the tool given tradeoffs.</w:t>
      </w:r>
    </w:p>
    <w:p w14:paraId="538EDBEE" w14:textId="21691CC4" w:rsidR="00A82FA4" w:rsidRPr="00172D2C" w:rsidRDefault="00A82FA4" w:rsidP="00792EBC">
      <w:pPr>
        <w:rPr>
          <w:lang w:val="en-CA"/>
        </w:rPr>
      </w:pPr>
      <w:r w:rsidRPr="00172D2C">
        <w:rPr>
          <w:lang w:val="en-CA"/>
        </w:rPr>
        <w:t xml:space="preserve">The establishment of a CE does not indicate that a proposed technology is mature for adoption or that the testing conducted in the CE is fully adequate for </w:t>
      </w:r>
      <w:r w:rsidR="008E1546" w:rsidRPr="00172D2C">
        <w:rPr>
          <w:lang w:val="en-CA"/>
        </w:rPr>
        <w:t xml:space="preserve">assessing the merits of the technology, </w:t>
      </w:r>
      <w:r w:rsidRPr="00172D2C">
        <w:rPr>
          <w:lang w:val="en-CA"/>
        </w:rPr>
        <w:t>and a favo</w:t>
      </w:r>
      <w:r w:rsidR="001E436B" w:rsidRPr="00172D2C">
        <w:rPr>
          <w:lang w:val="en-CA"/>
        </w:rPr>
        <w:t>u</w:t>
      </w:r>
      <w:r w:rsidRPr="00172D2C">
        <w:rPr>
          <w:lang w:val="en-CA"/>
        </w:rPr>
        <w:t>rable outcome of CE does not indicate a need for adoption</w:t>
      </w:r>
      <w:r w:rsidR="008E1546" w:rsidRPr="00172D2C">
        <w:rPr>
          <w:lang w:val="en-CA"/>
        </w:rPr>
        <w:t xml:space="preserve"> of the technology</w:t>
      </w:r>
      <w:r w:rsidR="00366744" w:rsidRPr="00172D2C">
        <w:rPr>
          <w:lang w:val="en-CA"/>
        </w:rPr>
        <w:t xml:space="preserve"> into a standard</w:t>
      </w:r>
      <w:r w:rsidRPr="00172D2C">
        <w:rPr>
          <w:lang w:val="en-CA"/>
        </w:rPr>
        <w:t>.</w:t>
      </w:r>
    </w:p>
    <w:p w14:paraId="462C32E7" w14:textId="77777777" w:rsidR="00482347" w:rsidRPr="00172D2C" w:rsidRDefault="00482347" w:rsidP="00C6741B">
      <w:pPr>
        <w:rPr>
          <w:lang w:val="en-CA"/>
        </w:rPr>
      </w:pPr>
      <w:r w:rsidRPr="00172D2C">
        <w:rPr>
          <w:lang w:val="en-CA"/>
        </w:rPr>
        <w:t xml:space="preserve">Availability of spec text is important to have a detailed understanding of the technology and also to judge what its impact on the complexity of the spec will be. There must also be sufficient time to study it in detail. </w:t>
      </w:r>
      <w:bookmarkStart w:id="11340" w:name="_Hlk3399094"/>
      <w:r w:rsidRPr="00172D2C">
        <w:rPr>
          <w:lang w:val="en-CA"/>
        </w:rPr>
        <w:t xml:space="preserve">CE contributions without sufficiently mature draft spec text in the CE input document </w:t>
      </w:r>
      <w:bookmarkStart w:id="11341" w:name="_Hlk3399079"/>
      <w:bookmarkEnd w:id="11340"/>
      <w:r w:rsidRPr="00172D2C">
        <w:rPr>
          <w:lang w:val="en-CA"/>
        </w:rPr>
        <w:t>should not be considered for adoption</w:t>
      </w:r>
      <w:bookmarkEnd w:id="11341"/>
      <w:r w:rsidRPr="00172D2C">
        <w:rPr>
          <w:lang w:val="en-CA"/>
        </w:rPr>
        <w:t>.</w:t>
      </w:r>
    </w:p>
    <w:p w14:paraId="70A35914" w14:textId="77777777" w:rsidR="00C6741B" w:rsidRPr="00172D2C" w:rsidRDefault="00C6741B" w:rsidP="00C6741B">
      <w:pPr>
        <w:rPr>
          <w:lang w:val="en-CA" w:eastAsia="de-DE"/>
        </w:rPr>
      </w:pPr>
      <w:r w:rsidRPr="00172D2C">
        <w:rPr>
          <w:lang w:val="en-CA" w:eastAsia="de-DE"/>
        </w:rPr>
        <w:t>Lists of participants in CE documents should be pruned to include only the active participants. Read access to software will be available to all members.</w:t>
      </w:r>
    </w:p>
    <w:p w14:paraId="79BC5B7F" w14:textId="77777777" w:rsidR="00832E71" w:rsidRPr="00172D2C" w:rsidRDefault="00832E71" w:rsidP="00832E71">
      <w:pPr>
        <w:pStyle w:val="berschrift1"/>
        <w:rPr>
          <w:lang w:val="en-CA"/>
        </w:rPr>
      </w:pPr>
      <w:bookmarkStart w:id="11342" w:name="_Ref354594530"/>
      <w:bookmarkStart w:id="11343" w:name="_Ref330498123"/>
      <w:bookmarkStart w:id="11344" w:name="_Ref451632559"/>
      <w:bookmarkEnd w:id="11337"/>
      <w:r w:rsidRPr="00172D2C">
        <w:rPr>
          <w:lang w:val="en-CA"/>
        </w:rPr>
        <w:t>Establishment of ad hoc groups</w:t>
      </w:r>
      <w:bookmarkEnd w:id="11342"/>
    </w:p>
    <w:p w14:paraId="4A0F13AB" w14:textId="045BE486" w:rsidR="00832E71" w:rsidRPr="00172D2C" w:rsidRDefault="00832E71" w:rsidP="00832E71">
      <w:pPr>
        <w:rPr>
          <w:lang w:val="en-CA"/>
        </w:rPr>
      </w:pPr>
      <w:r w:rsidRPr="00172D2C">
        <w:rPr>
          <w:lang w:val="en-CA"/>
        </w:rPr>
        <w:t xml:space="preserve">The ad hoc groups established to progress work on particular subject areas until the next meeting are described in the table below. The discussion list for all of these ad hoc groups was agreed to be the main </w:t>
      </w:r>
      <w:r w:rsidRPr="00172D2C">
        <w:rPr>
          <w:lang w:val="en-CA"/>
        </w:rPr>
        <w:lastRenderedPageBreak/>
        <w:t>JVET reflector (</w:t>
      </w:r>
      <w:hyperlink r:id="rId224" w:history="1">
        <w:r w:rsidRPr="00172D2C">
          <w:rPr>
            <w:rStyle w:val="Hyperlink"/>
            <w:lang w:val="en-CA"/>
          </w:rPr>
          <w:t>jvet@lists.rwth-aachen.de</w:t>
        </w:r>
      </w:hyperlink>
      <w:r w:rsidRPr="00172D2C">
        <w:rPr>
          <w:lang w:val="en-CA"/>
        </w:rPr>
        <w:t>).</w:t>
      </w:r>
      <w:r w:rsidR="00BB5651" w:rsidRPr="00BB5651">
        <w:t xml:space="preserve"> </w:t>
      </w:r>
      <w:r w:rsidR="00BB5651">
        <w:rPr>
          <w:lang w:val="en-CA"/>
        </w:rPr>
        <w:t>T</w:t>
      </w:r>
      <w:r w:rsidR="00BB5651" w:rsidRPr="00BB5651">
        <w:rPr>
          <w:lang w:val="en-CA"/>
        </w:rPr>
        <w:t xml:space="preserve">he rules </w:t>
      </w:r>
      <w:r w:rsidR="00BB5651">
        <w:rPr>
          <w:lang w:val="en-CA"/>
        </w:rPr>
        <w:t>for MPEG ad hoc groups established</w:t>
      </w:r>
      <w:r w:rsidR="00BB5651" w:rsidRPr="00BB5651">
        <w:rPr>
          <w:lang w:val="en-CA"/>
        </w:rPr>
        <w:t xml:space="preserve"> in document </w:t>
      </w:r>
      <w:hyperlink r:id="rId225" w:history="1">
        <w:r w:rsidR="00BB5651" w:rsidRPr="00BB5651">
          <w:rPr>
            <w:rStyle w:val="Hyperlink"/>
            <w:lang w:val="en-CA"/>
          </w:rPr>
          <w:t>SC29/AG2 N 46</w:t>
        </w:r>
      </w:hyperlink>
      <w:r w:rsidR="00BB5651">
        <w:rPr>
          <w:lang w:val="en-CA"/>
        </w:rPr>
        <w:t>, were reviewed and were agreed to apply to these ad hoc groups.</w:t>
      </w:r>
    </w:p>
    <w:p w14:paraId="203F28EB" w14:textId="64201203" w:rsidR="005D77AE" w:rsidRPr="00172D2C" w:rsidRDefault="00633055" w:rsidP="005622AD">
      <w:pPr>
        <w:spacing w:after="136"/>
        <w:rPr>
          <w:lang w:val="en-CA"/>
        </w:rPr>
      </w:pPr>
      <w:bookmarkStart w:id="11345" w:name="_Hlk85197675"/>
      <w:r w:rsidRPr="00172D2C">
        <w:rPr>
          <w:lang w:val="en-CA"/>
        </w:rPr>
        <w:t>R</w:t>
      </w:r>
      <w:r w:rsidR="000435B8" w:rsidRPr="00172D2C">
        <w:rPr>
          <w:lang w:val="en-CA"/>
        </w:rPr>
        <w:t xml:space="preserve">eview </w:t>
      </w:r>
      <w:r w:rsidR="00C86A4D" w:rsidRPr="00172D2C">
        <w:rPr>
          <w:lang w:val="en-CA"/>
        </w:rPr>
        <w:t xml:space="preserve">of AHG plans was conducted </w:t>
      </w:r>
      <w:r w:rsidR="00590051" w:rsidRPr="00172D2C">
        <w:rPr>
          <w:lang w:val="en-CA"/>
        </w:rPr>
        <w:t xml:space="preserve">during the closing plenary </w:t>
      </w:r>
      <w:r w:rsidR="00C86A4D" w:rsidRPr="00172D2C">
        <w:rPr>
          <w:lang w:val="en-CA"/>
        </w:rPr>
        <w:t xml:space="preserve">on </w:t>
      </w:r>
      <w:r w:rsidR="00590051" w:rsidRPr="00172D2C">
        <w:rPr>
          <w:lang w:val="en-CA"/>
        </w:rPr>
        <w:t xml:space="preserve">Friday </w:t>
      </w:r>
      <w:r w:rsidR="00BB4E2A">
        <w:rPr>
          <w:lang w:val="en-CA"/>
        </w:rPr>
        <w:t>29</w:t>
      </w:r>
      <w:r w:rsidR="00590051" w:rsidRPr="00172D2C">
        <w:rPr>
          <w:lang w:val="en-CA"/>
        </w:rPr>
        <w:t xml:space="preserve"> </w:t>
      </w:r>
      <w:r w:rsidR="00BB4E2A">
        <w:rPr>
          <w:lang w:val="en-CA"/>
        </w:rPr>
        <w:t>April</w:t>
      </w:r>
      <w:r w:rsidR="00590051" w:rsidRPr="00172D2C">
        <w:rPr>
          <w:lang w:val="en-CA"/>
        </w:rPr>
        <w:t xml:space="preserve"> </w:t>
      </w:r>
      <w:r w:rsidR="005D0158" w:rsidRPr="00172D2C">
        <w:rPr>
          <w:lang w:val="en-CA"/>
        </w:rPr>
        <w:t>202</w:t>
      </w:r>
      <w:r w:rsidR="00235094" w:rsidRPr="00172D2C">
        <w:rPr>
          <w:lang w:val="en-CA"/>
        </w:rPr>
        <w:t>2</w:t>
      </w:r>
      <w:r w:rsidR="000B04B5">
        <w:rPr>
          <w:lang w:val="en-CA"/>
        </w:rPr>
        <w:t xml:space="preserve"> </w:t>
      </w:r>
      <w:r w:rsidR="00BB5651">
        <w:rPr>
          <w:lang w:val="en-CA"/>
        </w:rPr>
        <w:t xml:space="preserve">at </w:t>
      </w:r>
      <w:r w:rsidR="00BB4E2A">
        <w:rPr>
          <w:lang w:val="en-CA"/>
        </w:rPr>
        <w:t>XXXX</w:t>
      </w:r>
      <w:r w:rsidR="000B04B5">
        <w:rPr>
          <w:lang w:val="en-CA"/>
        </w:rPr>
        <w:t xml:space="preserve"> UTC</w:t>
      </w:r>
      <w:r w:rsidR="000435B8" w:rsidRPr="00172D2C">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172D2C" w14:paraId="284954DF" w14:textId="77777777" w:rsidTr="00ED14DA">
        <w:trPr>
          <w:cantSplit/>
          <w:jc w:val="center"/>
        </w:trPr>
        <w:tc>
          <w:tcPr>
            <w:tcW w:w="5040" w:type="dxa"/>
          </w:tcPr>
          <w:p w14:paraId="215D9649" w14:textId="77777777" w:rsidR="00832E71" w:rsidRPr="00172D2C" w:rsidRDefault="00832E71" w:rsidP="0052273D">
            <w:pPr>
              <w:keepNext/>
              <w:spacing w:before="40" w:after="40"/>
              <w:rPr>
                <w:b/>
                <w:sz w:val="28"/>
                <w:lang w:val="en-CA"/>
              </w:rPr>
            </w:pPr>
            <w:r w:rsidRPr="00172D2C">
              <w:rPr>
                <w:b/>
                <w:sz w:val="28"/>
                <w:lang w:val="en-CA"/>
              </w:rPr>
              <w:t>Title and Email Reflector</w:t>
            </w:r>
          </w:p>
        </w:tc>
        <w:tc>
          <w:tcPr>
            <w:tcW w:w="2448" w:type="dxa"/>
          </w:tcPr>
          <w:p w14:paraId="1E5B2226" w14:textId="77777777" w:rsidR="00832E71" w:rsidRPr="00172D2C" w:rsidRDefault="00832E71" w:rsidP="00BE577C">
            <w:pPr>
              <w:keepNext/>
              <w:spacing w:before="40" w:after="40"/>
              <w:jc w:val="left"/>
              <w:rPr>
                <w:b/>
                <w:i/>
                <w:sz w:val="28"/>
                <w:lang w:val="en-CA"/>
              </w:rPr>
            </w:pPr>
            <w:r w:rsidRPr="00172D2C">
              <w:rPr>
                <w:b/>
                <w:sz w:val="28"/>
                <w:lang w:val="en-CA"/>
              </w:rPr>
              <w:t>Chairs</w:t>
            </w:r>
          </w:p>
        </w:tc>
        <w:tc>
          <w:tcPr>
            <w:tcW w:w="1872" w:type="dxa"/>
          </w:tcPr>
          <w:p w14:paraId="2939C50D" w14:textId="77777777" w:rsidR="00832E71" w:rsidRPr="00172D2C" w:rsidRDefault="00832E71" w:rsidP="00ED14DA">
            <w:pPr>
              <w:keepNext/>
              <w:spacing w:before="40" w:after="40"/>
              <w:jc w:val="left"/>
              <w:rPr>
                <w:b/>
                <w:sz w:val="28"/>
                <w:lang w:val="en-CA"/>
              </w:rPr>
            </w:pPr>
            <w:r w:rsidRPr="00172D2C">
              <w:rPr>
                <w:b/>
                <w:sz w:val="28"/>
                <w:lang w:val="en-CA"/>
              </w:rPr>
              <w:t>Mtg</w:t>
            </w:r>
          </w:p>
        </w:tc>
      </w:tr>
      <w:tr w:rsidR="00832E71" w:rsidRPr="00172D2C" w14:paraId="354A3470" w14:textId="77777777" w:rsidTr="00ED14DA">
        <w:trPr>
          <w:cantSplit/>
          <w:jc w:val="center"/>
        </w:trPr>
        <w:tc>
          <w:tcPr>
            <w:tcW w:w="5040" w:type="dxa"/>
          </w:tcPr>
          <w:p w14:paraId="2049BDFD" w14:textId="77777777" w:rsidR="00832E71" w:rsidRPr="00172D2C" w:rsidRDefault="00832E71" w:rsidP="00BE577C">
            <w:pPr>
              <w:jc w:val="left"/>
              <w:rPr>
                <w:b/>
                <w:lang w:val="en-CA"/>
              </w:rPr>
            </w:pPr>
            <w:bookmarkStart w:id="11346" w:name="_Hlk93684969"/>
            <w:r w:rsidRPr="00172D2C">
              <w:rPr>
                <w:b/>
                <w:lang w:val="en-CA"/>
              </w:rPr>
              <w:t>Project Management (AHG1)</w:t>
            </w:r>
          </w:p>
          <w:p w14:paraId="480A579F" w14:textId="77777777" w:rsidR="00832E71" w:rsidRPr="00172D2C" w:rsidRDefault="00832E71" w:rsidP="00BE577C">
            <w:pPr>
              <w:ind w:left="360"/>
              <w:jc w:val="left"/>
              <w:rPr>
                <w:lang w:val="en-CA"/>
              </w:rPr>
            </w:pPr>
            <w:r w:rsidRPr="00172D2C">
              <w:rPr>
                <w:lang w:val="en-CA"/>
              </w:rPr>
              <w:t>(</w:t>
            </w:r>
            <w:hyperlink r:id="rId226" w:history="1">
              <w:r w:rsidRPr="00172D2C">
                <w:rPr>
                  <w:rStyle w:val="Hyperlink"/>
                  <w:lang w:val="en-CA"/>
                </w:rPr>
                <w:t>jvet@lists.rwth-aachen.de</w:t>
              </w:r>
            </w:hyperlink>
            <w:r w:rsidRPr="00172D2C">
              <w:rPr>
                <w:lang w:val="en-CA"/>
              </w:rPr>
              <w:t>)</w:t>
            </w:r>
          </w:p>
          <w:p w14:paraId="4FD037E4" w14:textId="77777777" w:rsidR="00832E71" w:rsidRPr="00172D2C" w:rsidRDefault="00832E71" w:rsidP="007B03F5">
            <w:pPr>
              <w:numPr>
                <w:ilvl w:val="0"/>
                <w:numId w:val="12"/>
              </w:numPr>
              <w:jc w:val="left"/>
              <w:rPr>
                <w:lang w:val="en-CA"/>
              </w:rPr>
            </w:pPr>
            <w:bookmarkStart w:id="11347" w:name="_Hlk92635701"/>
            <w:r w:rsidRPr="00172D2C">
              <w:rPr>
                <w:lang w:val="en-CA"/>
              </w:rPr>
              <w:t>Coordinate overall JVET interim efforts.</w:t>
            </w:r>
          </w:p>
          <w:p w14:paraId="01FD0A76" w14:textId="0196932C" w:rsidR="00386DAE" w:rsidRPr="00172D2C" w:rsidRDefault="00386DAE" w:rsidP="007B03F5">
            <w:pPr>
              <w:numPr>
                <w:ilvl w:val="0"/>
                <w:numId w:val="12"/>
              </w:numPr>
              <w:jc w:val="left"/>
              <w:rPr>
                <w:lang w:val="en-CA"/>
              </w:rPr>
            </w:pPr>
            <w:r w:rsidRPr="00172D2C">
              <w:rPr>
                <w:lang w:val="en-CA"/>
              </w:rPr>
              <w:t xml:space="preserve">Supervise AHG </w:t>
            </w:r>
            <w:r w:rsidR="00AD761D" w:rsidRPr="00172D2C">
              <w:rPr>
                <w:lang w:val="en-CA"/>
              </w:rPr>
              <w:t xml:space="preserve">and experiment </w:t>
            </w:r>
            <w:r w:rsidRPr="00172D2C">
              <w:rPr>
                <w:lang w:val="en-CA"/>
              </w:rPr>
              <w:t>studies.</w:t>
            </w:r>
          </w:p>
          <w:p w14:paraId="6387022B" w14:textId="77777777" w:rsidR="00832E71" w:rsidRPr="00172D2C" w:rsidRDefault="00832E71" w:rsidP="007B03F5">
            <w:pPr>
              <w:numPr>
                <w:ilvl w:val="0"/>
                <w:numId w:val="12"/>
              </w:numPr>
              <w:jc w:val="left"/>
              <w:rPr>
                <w:lang w:val="en-CA"/>
              </w:rPr>
            </w:pPr>
            <w:r w:rsidRPr="00172D2C">
              <w:rPr>
                <w:lang w:val="en-CA"/>
              </w:rPr>
              <w:t>Report on project status to JVET reflector.</w:t>
            </w:r>
          </w:p>
          <w:p w14:paraId="4D6B1965" w14:textId="1F7078FC" w:rsidR="00832E71" w:rsidRPr="00172D2C" w:rsidRDefault="00832E71" w:rsidP="007B03F5">
            <w:pPr>
              <w:numPr>
                <w:ilvl w:val="0"/>
                <w:numId w:val="12"/>
              </w:numPr>
              <w:jc w:val="left"/>
              <w:rPr>
                <w:lang w:val="en-CA"/>
              </w:rPr>
            </w:pPr>
            <w:r w:rsidRPr="00172D2C">
              <w:rPr>
                <w:lang w:val="en-CA"/>
              </w:rPr>
              <w:t xml:space="preserve">Provide a report to </w:t>
            </w:r>
            <w:r w:rsidR="00827655" w:rsidRPr="00172D2C">
              <w:rPr>
                <w:lang w:val="en-CA"/>
              </w:rPr>
              <w:t xml:space="preserve">the </w:t>
            </w:r>
            <w:r w:rsidRPr="00172D2C">
              <w:rPr>
                <w:lang w:val="en-CA"/>
              </w:rPr>
              <w:t>next meeting on project coordination status.</w:t>
            </w:r>
          </w:p>
          <w:p w14:paraId="38DE1B03" w14:textId="604B05C4" w:rsidR="00AD761D" w:rsidRPr="00172D2C" w:rsidRDefault="00AD761D" w:rsidP="007B03F5">
            <w:pPr>
              <w:numPr>
                <w:ilvl w:val="0"/>
                <w:numId w:val="12"/>
              </w:numPr>
              <w:jc w:val="left"/>
              <w:rPr>
                <w:lang w:val="en-CA"/>
              </w:rPr>
            </w:pPr>
            <w:r w:rsidRPr="00172D2C">
              <w:rPr>
                <w:lang w:val="en-CA"/>
              </w:rPr>
              <w:t>Supervise processing and delivery of output documents</w:t>
            </w:r>
          </w:p>
          <w:bookmarkEnd w:id="11347"/>
          <w:p w14:paraId="20BA0625" w14:textId="77777777" w:rsidR="00BD049F" w:rsidRPr="00172D2C" w:rsidRDefault="00BD049F" w:rsidP="00BE577C">
            <w:pPr>
              <w:jc w:val="left"/>
              <w:rPr>
                <w:lang w:val="en-CA"/>
              </w:rPr>
            </w:pPr>
          </w:p>
        </w:tc>
        <w:tc>
          <w:tcPr>
            <w:tcW w:w="2448" w:type="dxa"/>
          </w:tcPr>
          <w:p w14:paraId="1B8A73BD" w14:textId="5FBDBB37" w:rsidR="00832E71" w:rsidRPr="00172D2C" w:rsidRDefault="00832E71" w:rsidP="00BE577C">
            <w:pPr>
              <w:jc w:val="left"/>
              <w:rPr>
                <w:lang w:val="en-CA"/>
              </w:rPr>
            </w:pPr>
            <w:r w:rsidRPr="00BE447E">
              <w:rPr>
                <w:lang w:val="en-CA"/>
              </w:rPr>
              <w:t>J.-R. Ohm</w:t>
            </w:r>
            <w:r w:rsidR="00AD761D" w:rsidRPr="00172D2C">
              <w:rPr>
                <w:lang w:val="en-CA"/>
              </w:rPr>
              <w:t xml:space="preserve"> (chair)</w:t>
            </w:r>
            <w:r w:rsidRPr="00172D2C">
              <w:rPr>
                <w:lang w:val="en-CA"/>
              </w:rPr>
              <w:t>, G. </w:t>
            </w:r>
            <w:r w:rsidR="006B5135" w:rsidRPr="00172D2C">
              <w:rPr>
                <w:lang w:val="en-CA"/>
              </w:rPr>
              <w:t>J.</w:t>
            </w:r>
            <w:r w:rsidR="00822C62" w:rsidRPr="00172D2C">
              <w:rPr>
                <w:lang w:val="en-CA"/>
              </w:rPr>
              <w:t> </w:t>
            </w:r>
            <w:r w:rsidRPr="00172D2C">
              <w:rPr>
                <w:lang w:val="en-CA"/>
              </w:rPr>
              <w:t xml:space="preserve">Sullivan </w:t>
            </w:r>
            <w:r w:rsidR="00180CF8" w:rsidRPr="00172D2C">
              <w:rPr>
                <w:lang w:val="en-CA"/>
              </w:rPr>
              <w:t>(</w:t>
            </w:r>
            <w:r w:rsidR="00AD761D" w:rsidRPr="00172D2C">
              <w:rPr>
                <w:lang w:val="en-CA"/>
              </w:rPr>
              <w:t>vice</w:t>
            </w:r>
            <w:r w:rsidR="007B217D" w:rsidRPr="00172D2C">
              <w:rPr>
                <w:lang w:val="en-CA"/>
              </w:rPr>
              <w:t>-</w:t>
            </w:r>
            <w:r w:rsidR="00180CF8" w:rsidRPr="00172D2C">
              <w:rPr>
                <w:lang w:val="en-CA"/>
              </w:rPr>
              <w:t>chair)</w:t>
            </w:r>
          </w:p>
        </w:tc>
        <w:tc>
          <w:tcPr>
            <w:tcW w:w="1872" w:type="dxa"/>
          </w:tcPr>
          <w:p w14:paraId="2986D947" w14:textId="77777777" w:rsidR="00832E71" w:rsidRPr="00172D2C" w:rsidRDefault="00832E71" w:rsidP="00ED14DA">
            <w:pPr>
              <w:jc w:val="left"/>
              <w:rPr>
                <w:lang w:val="en-CA"/>
              </w:rPr>
            </w:pPr>
            <w:r w:rsidRPr="00172D2C">
              <w:rPr>
                <w:lang w:val="en-CA"/>
              </w:rPr>
              <w:t>N</w:t>
            </w:r>
          </w:p>
        </w:tc>
      </w:tr>
      <w:tr w:rsidR="00832E71" w:rsidRPr="00172D2C" w14:paraId="1DC2DF0A" w14:textId="77777777" w:rsidTr="00ED14DA">
        <w:trPr>
          <w:cantSplit/>
          <w:jc w:val="center"/>
        </w:trPr>
        <w:tc>
          <w:tcPr>
            <w:tcW w:w="5040" w:type="dxa"/>
          </w:tcPr>
          <w:p w14:paraId="7ACA76A3" w14:textId="77777777" w:rsidR="00832E71" w:rsidRPr="00172D2C" w:rsidRDefault="00832E71" w:rsidP="00BE577C">
            <w:pPr>
              <w:jc w:val="left"/>
              <w:rPr>
                <w:b/>
                <w:lang w:val="en-CA"/>
              </w:rPr>
            </w:pPr>
            <w:r w:rsidRPr="00172D2C">
              <w:rPr>
                <w:b/>
                <w:lang w:val="en-CA"/>
              </w:rPr>
              <w:t>Draft text and test model algorithm description editing (AHG2)</w:t>
            </w:r>
          </w:p>
          <w:p w14:paraId="44365622" w14:textId="77777777" w:rsidR="00832E71" w:rsidRPr="00172D2C" w:rsidRDefault="00832E71" w:rsidP="00BE577C">
            <w:pPr>
              <w:ind w:left="360"/>
              <w:jc w:val="left"/>
              <w:rPr>
                <w:lang w:val="en-CA"/>
              </w:rPr>
            </w:pPr>
            <w:r w:rsidRPr="00172D2C">
              <w:rPr>
                <w:lang w:val="en-CA"/>
              </w:rPr>
              <w:t>(</w:t>
            </w:r>
            <w:hyperlink r:id="rId227" w:history="1">
              <w:r w:rsidRPr="00172D2C">
                <w:rPr>
                  <w:rStyle w:val="Hyperlink"/>
                  <w:lang w:val="en-CA"/>
                </w:rPr>
                <w:t>jvet@lists.rwth-aachen.de</w:t>
              </w:r>
            </w:hyperlink>
            <w:r w:rsidRPr="00172D2C">
              <w:rPr>
                <w:lang w:val="en-CA"/>
              </w:rPr>
              <w:t>)</w:t>
            </w:r>
          </w:p>
          <w:p w14:paraId="73932732" w14:textId="3076745B" w:rsidR="00832E71" w:rsidRPr="00172D2C" w:rsidRDefault="00832E71" w:rsidP="007B03F5">
            <w:pPr>
              <w:numPr>
                <w:ilvl w:val="0"/>
                <w:numId w:val="12"/>
              </w:numPr>
              <w:jc w:val="left"/>
              <w:rPr>
                <w:lang w:val="en-CA" w:eastAsia="de-DE"/>
              </w:rPr>
            </w:pPr>
            <w:r w:rsidRPr="00172D2C">
              <w:rPr>
                <w:lang w:val="en-CA"/>
              </w:rPr>
              <w:t xml:space="preserve">Produce and finalize </w:t>
            </w:r>
            <w:r w:rsidR="00095007" w:rsidRPr="00172D2C">
              <w:rPr>
                <w:lang w:val="en-CA"/>
              </w:rPr>
              <w:t>draft text outputs</w:t>
            </w:r>
            <w:r w:rsidR="00C86A4D" w:rsidRPr="00172D2C">
              <w:rPr>
                <w:lang w:val="en-CA"/>
              </w:rPr>
              <w:t xml:space="preserve"> of the meeting (</w:t>
            </w:r>
            <w:r w:rsidR="00D71582" w:rsidRPr="00D71582">
              <w:rPr>
                <w:lang w:val="en-CA"/>
              </w:rPr>
              <w:t>JVET-Y1005, JVET-Y2005, JVET-Y2006, and JVET-Y2019</w:t>
            </w:r>
            <w:r w:rsidR="00C86A4D" w:rsidRPr="00172D2C">
              <w:rPr>
                <w:lang w:val="en-CA"/>
              </w:rPr>
              <w:t>)</w:t>
            </w:r>
            <w:r w:rsidR="00604A7A" w:rsidRPr="00172D2C">
              <w:rPr>
                <w:lang w:val="en-CA"/>
              </w:rPr>
              <w:t>.</w:t>
            </w:r>
          </w:p>
          <w:p w14:paraId="462293A9" w14:textId="4B5A9030" w:rsidR="00095007" w:rsidRPr="00172D2C" w:rsidRDefault="00095007" w:rsidP="007B03F5">
            <w:pPr>
              <w:numPr>
                <w:ilvl w:val="0"/>
                <w:numId w:val="12"/>
              </w:numPr>
              <w:jc w:val="left"/>
              <w:textAlignment w:val="baseline"/>
              <w:rPr>
                <w:lang w:val="en-CA"/>
              </w:rPr>
            </w:pPr>
            <w:r w:rsidRPr="00172D2C">
              <w:rPr>
                <w:lang w:val="en-CA"/>
              </w:rPr>
              <w:t>Collect reports of errata for the VVC, VSEI, HEVC, AVC, CICP, the codepoint usage TR specification and the published HDR-related technical reports</w:t>
            </w:r>
            <w:r w:rsidR="00C86A4D" w:rsidRPr="00172D2C">
              <w:rPr>
                <w:lang w:val="en-CA"/>
              </w:rPr>
              <w:t xml:space="preserve"> and produce the JVET-</w:t>
            </w:r>
            <w:r w:rsidR="00D71582">
              <w:rPr>
                <w:lang w:val="en-CA"/>
              </w:rPr>
              <w:t>Y</w:t>
            </w:r>
            <w:r w:rsidR="00D71582" w:rsidRPr="00172D2C">
              <w:rPr>
                <w:lang w:val="en-CA"/>
              </w:rPr>
              <w:t xml:space="preserve">1004 </w:t>
            </w:r>
            <w:r w:rsidR="00C86A4D" w:rsidRPr="00172D2C">
              <w:rPr>
                <w:lang w:val="en-CA"/>
              </w:rPr>
              <w:t>errata output collection</w:t>
            </w:r>
            <w:r w:rsidRPr="00172D2C">
              <w:rPr>
                <w:lang w:val="en-CA"/>
              </w:rPr>
              <w:t>.</w:t>
            </w:r>
          </w:p>
          <w:p w14:paraId="22F96AAC" w14:textId="181814E4" w:rsidR="00D71582" w:rsidRDefault="00D71582" w:rsidP="007B03F5">
            <w:pPr>
              <w:numPr>
                <w:ilvl w:val="0"/>
                <w:numId w:val="12"/>
              </w:numPr>
              <w:jc w:val="left"/>
              <w:rPr>
                <w:lang w:val="en-CA"/>
              </w:rPr>
            </w:pPr>
            <w:r w:rsidRPr="00D71582">
              <w:rPr>
                <w:lang w:val="en-CA"/>
              </w:rPr>
              <w:t>Produce and finalize JVET-Y1002 High Efficiency Video Coding (HEVC) Test Model 16 (HM 16) Encoder Description Update 16</w:t>
            </w:r>
            <w:r>
              <w:rPr>
                <w:lang w:val="en-CA"/>
              </w:rPr>
              <w:t>.</w:t>
            </w:r>
          </w:p>
          <w:p w14:paraId="6F53A8FD" w14:textId="22BE3307" w:rsidR="00832E71" w:rsidRPr="00172D2C" w:rsidRDefault="00832E71" w:rsidP="007B03F5">
            <w:pPr>
              <w:numPr>
                <w:ilvl w:val="0"/>
                <w:numId w:val="12"/>
              </w:numPr>
              <w:jc w:val="left"/>
              <w:rPr>
                <w:lang w:val="en-CA"/>
              </w:rPr>
            </w:pPr>
            <w:r w:rsidRPr="00172D2C">
              <w:rPr>
                <w:lang w:val="en-CA"/>
              </w:rPr>
              <w:t>Produce and finalize JVET-</w:t>
            </w:r>
            <w:r w:rsidR="00D71582">
              <w:rPr>
                <w:lang w:val="en-CA"/>
              </w:rPr>
              <w:t>Y</w:t>
            </w:r>
            <w:r w:rsidR="00D71582" w:rsidRPr="00172D2C">
              <w:rPr>
                <w:lang w:val="en-CA"/>
              </w:rPr>
              <w:t xml:space="preserve">2002 </w:t>
            </w:r>
            <w:r w:rsidR="00B67B20" w:rsidRPr="00172D2C">
              <w:rPr>
                <w:lang w:val="en-CA"/>
              </w:rPr>
              <w:t>VVC</w:t>
            </w:r>
            <w:r w:rsidR="00825D96" w:rsidRPr="00172D2C">
              <w:rPr>
                <w:lang w:val="en-CA"/>
              </w:rPr>
              <w:t xml:space="preserve"> </w:t>
            </w:r>
            <w:r w:rsidRPr="00172D2C">
              <w:rPr>
                <w:lang w:val="en-CA"/>
              </w:rPr>
              <w:t xml:space="preserve">Test Model </w:t>
            </w:r>
            <w:r w:rsidR="00D71582" w:rsidRPr="00172D2C">
              <w:rPr>
                <w:lang w:val="en-CA"/>
              </w:rPr>
              <w:t>1</w:t>
            </w:r>
            <w:r w:rsidR="00D71582">
              <w:rPr>
                <w:lang w:val="en-CA"/>
              </w:rPr>
              <w:t>6</w:t>
            </w:r>
            <w:r w:rsidR="00D71582" w:rsidRPr="00172D2C">
              <w:rPr>
                <w:lang w:val="en-CA"/>
              </w:rPr>
              <w:t xml:space="preserve"> </w:t>
            </w:r>
            <w:r w:rsidRPr="00172D2C">
              <w:rPr>
                <w:lang w:val="en-CA"/>
              </w:rPr>
              <w:t>(</w:t>
            </w:r>
            <w:r w:rsidR="00B67B20" w:rsidRPr="00172D2C">
              <w:rPr>
                <w:lang w:val="en-CA"/>
              </w:rPr>
              <w:t xml:space="preserve">VTM </w:t>
            </w:r>
            <w:r w:rsidR="00D71582" w:rsidRPr="00172D2C">
              <w:rPr>
                <w:lang w:val="en-CA"/>
              </w:rPr>
              <w:t>1</w:t>
            </w:r>
            <w:r w:rsidR="00D71582">
              <w:rPr>
                <w:lang w:val="en-CA"/>
              </w:rPr>
              <w:t>6</w:t>
            </w:r>
            <w:r w:rsidRPr="00172D2C">
              <w:rPr>
                <w:lang w:val="en-CA"/>
              </w:rPr>
              <w:t>) Algorithm and Encoder Description</w:t>
            </w:r>
            <w:r w:rsidR="00633055" w:rsidRPr="00172D2C">
              <w:rPr>
                <w:lang w:val="en-CA"/>
              </w:rPr>
              <w:t>s</w:t>
            </w:r>
            <w:r w:rsidR="00604A7A" w:rsidRPr="00172D2C">
              <w:rPr>
                <w:lang w:val="en-CA"/>
              </w:rPr>
              <w:t>.</w:t>
            </w:r>
          </w:p>
          <w:p w14:paraId="0E569C0B" w14:textId="2A35EE23" w:rsidR="00832E71" w:rsidRPr="00172D2C" w:rsidRDefault="00832E71" w:rsidP="007B03F5">
            <w:pPr>
              <w:numPr>
                <w:ilvl w:val="0"/>
                <w:numId w:val="12"/>
              </w:numPr>
              <w:jc w:val="left"/>
              <w:rPr>
                <w:lang w:val="en-CA"/>
              </w:rPr>
            </w:pPr>
            <w:r w:rsidRPr="00172D2C">
              <w:rPr>
                <w:lang w:val="en-CA"/>
              </w:rPr>
              <w:t xml:space="preserve">Coordinate with </w:t>
            </w:r>
            <w:r w:rsidR="00095007" w:rsidRPr="00172D2C">
              <w:rPr>
                <w:lang w:val="en-CA"/>
              </w:rPr>
              <w:t xml:space="preserve">the </w:t>
            </w:r>
            <w:r w:rsidR="00825D96" w:rsidRPr="00172D2C">
              <w:rPr>
                <w:lang w:val="en-CA"/>
              </w:rPr>
              <w:t>t</w:t>
            </w:r>
            <w:r w:rsidRPr="00172D2C">
              <w:rPr>
                <w:lang w:val="en-CA"/>
              </w:rPr>
              <w:t>est model software development AhG to address issues relating to mismatches between software and text</w:t>
            </w:r>
            <w:r w:rsidR="00604A7A" w:rsidRPr="00172D2C">
              <w:rPr>
                <w:lang w:val="en-CA"/>
              </w:rPr>
              <w:t>.</w:t>
            </w:r>
          </w:p>
          <w:p w14:paraId="23557628" w14:textId="2CB10F2A" w:rsidR="00FC6EDA" w:rsidRPr="00172D2C" w:rsidRDefault="00FC6EDA" w:rsidP="007B03F5">
            <w:pPr>
              <w:numPr>
                <w:ilvl w:val="0"/>
                <w:numId w:val="12"/>
              </w:numPr>
              <w:jc w:val="left"/>
              <w:rPr>
                <w:lang w:val="en-CA"/>
              </w:rPr>
            </w:pPr>
            <w:r w:rsidRPr="00172D2C">
              <w:rPr>
                <w:lang w:val="en-CA"/>
              </w:rPr>
              <w:t>Collect and consider errata reports on the texts</w:t>
            </w:r>
            <w:r w:rsidR="009D0322">
              <w:rPr>
                <w:lang w:val="en-CA"/>
              </w:rPr>
              <w:t>.</w:t>
            </w:r>
          </w:p>
          <w:p w14:paraId="2BAD1D27" w14:textId="77777777" w:rsidR="00BD049F" w:rsidRPr="00172D2C" w:rsidRDefault="00BD049F" w:rsidP="00BE577C">
            <w:pPr>
              <w:jc w:val="left"/>
              <w:rPr>
                <w:lang w:val="en-CA"/>
              </w:rPr>
            </w:pPr>
          </w:p>
        </w:tc>
        <w:tc>
          <w:tcPr>
            <w:tcW w:w="2448" w:type="dxa"/>
          </w:tcPr>
          <w:p w14:paraId="2B441BC3" w14:textId="596ADCBE" w:rsidR="00832E71" w:rsidRPr="00172D2C" w:rsidRDefault="00832E71" w:rsidP="00BE577C">
            <w:pPr>
              <w:jc w:val="left"/>
              <w:rPr>
                <w:lang w:val="en-CA"/>
              </w:rPr>
            </w:pPr>
            <w:r w:rsidRPr="00BE447E">
              <w:rPr>
                <w:lang w:val="en-CA"/>
              </w:rPr>
              <w:t>B</w:t>
            </w:r>
            <w:r w:rsidR="00747723" w:rsidRPr="00BE447E">
              <w:rPr>
                <w:lang w:val="en-CA"/>
              </w:rPr>
              <w:t>. </w:t>
            </w:r>
            <w:r w:rsidRPr="00BE447E">
              <w:rPr>
                <w:lang w:val="en-CA"/>
              </w:rPr>
              <w:t xml:space="preserve">Bross, </w:t>
            </w:r>
            <w:r w:rsidR="00095007" w:rsidRPr="00BE447E">
              <w:rPr>
                <w:lang w:val="en-CA"/>
              </w:rPr>
              <w:t>C. Rosewarne</w:t>
            </w:r>
            <w:r w:rsidRPr="00172D2C">
              <w:rPr>
                <w:lang w:val="en-CA"/>
              </w:rPr>
              <w:t xml:space="preserve"> (co-chairs)</w:t>
            </w:r>
            <w:r w:rsidR="008775DB" w:rsidRPr="00172D2C">
              <w:rPr>
                <w:lang w:val="en-CA"/>
              </w:rPr>
              <w:t xml:space="preserve">, </w:t>
            </w:r>
            <w:r w:rsidR="00095007" w:rsidRPr="00172D2C">
              <w:rPr>
                <w:lang w:val="en-CA"/>
              </w:rPr>
              <w:t xml:space="preserve">F. Bossen, </w:t>
            </w:r>
            <w:r w:rsidR="008775DB" w:rsidRPr="00172D2C">
              <w:rPr>
                <w:lang w:val="en-CA"/>
              </w:rPr>
              <w:t xml:space="preserve">J. Boyce, </w:t>
            </w:r>
            <w:r w:rsidR="006861D1" w:rsidRPr="00172D2C">
              <w:rPr>
                <w:lang w:val="en-CA"/>
              </w:rPr>
              <w:t>A</w:t>
            </w:r>
            <w:r w:rsidR="00747723" w:rsidRPr="00172D2C">
              <w:rPr>
                <w:lang w:val="en-CA"/>
              </w:rPr>
              <w:t>. </w:t>
            </w:r>
            <w:r w:rsidR="006861D1" w:rsidRPr="00172D2C">
              <w:rPr>
                <w:lang w:val="en-CA"/>
              </w:rPr>
              <w:t xml:space="preserve">Browne, </w:t>
            </w:r>
            <w:r w:rsidR="008775DB" w:rsidRPr="00172D2C">
              <w:rPr>
                <w:lang w:val="en-CA"/>
              </w:rPr>
              <w:t xml:space="preserve">S. Kim, S. Liu, </w:t>
            </w:r>
            <w:r w:rsidR="00095007" w:rsidRPr="00172D2C">
              <w:rPr>
                <w:lang w:val="en-CA"/>
              </w:rPr>
              <w:t>J.</w:t>
            </w:r>
            <w:r w:rsidR="00095007" w:rsidRPr="00172D2C">
              <w:rPr>
                <w:lang w:val="en-CA"/>
              </w:rPr>
              <w:noBreakHyphen/>
              <w:t xml:space="preserve">R. Ohm, G. J. Sullivan, A. Tourapis, </w:t>
            </w:r>
            <w:r w:rsidR="001230D1" w:rsidRPr="00172D2C">
              <w:rPr>
                <w:lang w:val="en-CA"/>
              </w:rPr>
              <w:t xml:space="preserve">Y.-K. Wang, </w:t>
            </w:r>
            <w:r w:rsidR="008775DB" w:rsidRPr="00172D2C">
              <w:rPr>
                <w:lang w:val="en-CA"/>
              </w:rPr>
              <w:t>Y. Ye (vice-chairs)</w:t>
            </w:r>
          </w:p>
        </w:tc>
        <w:tc>
          <w:tcPr>
            <w:tcW w:w="1872" w:type="dxa"/>
          </w:tcPr>
          <w:p w14:paraId="6EE9E353" w14:textId="77777777" w:rsidR="00832E71" w:rsidRPr="00172D2C" w:rsidRDefault="00832E71" w:rsidP="00ED14DA">
            <w:pPr>
              <w:jc w:val="left"/>
              <w:rPr>
                <w:lang w:val="en-CA"/>
              </w:rPr>
            </w:pPr>
            <w:r w:rsidRPr="00172D2C">
              <w:rPr>
                <w:lang w:val="en-CA"/>
              </w:rPr>
              <w:t>N</w:t>
            </w:r>
          </w:p>
        </w:tc>
      </w:tr>
      <w:tr w:rsidR="00832E71" w:rsidRPr="00172D2C" w14:paraId="3B20B8FD" w14:textId="77777777" w:rsidTr="00ED14DA">
        <w:trPr>
          <w:cantSplit/>
          <w:jc w:val="center"/>
        </w:trPr>
        <w:tc>
          <w:tcPr>
            <w:tcW w:w="5040" w:type="dxa"/>
          </w:tcPr>
          <w:p w14:paraId="57F34E16" w14:textId="77777777" w:rsidR="00832E71" w:rsidRPr="00172D2C" w:rsidRDefault="00832E71" w:rsidP="00BE577C">
            <w:pPr>
              <w:jc w:val="left"/>
              <w:rPr>
                <w:b/>
                <w:lang w:val="en-CA"/>
              </w:rPr>
            </w:pPr>
            <w:r w:rsidRPr="00172D2C">
              <w:rPr>
                <w:b/>
                <w:lang w:val="en-CA"/>
              </w:rPr>
              <w:lastRenderedPageBreak/>
              <w:t>Test model software development (AHG3)</w:t>
            </w:r>
          </w:p>
          <w:p w14:paraId="2C077876" w14:textId="77777777" w:rsidR="00832E71" w:rsidRPr="00172D2C" w:rsidRDefault="00832E71" w:rsidP="00BE577C">
            <w:pPr>
              <w:ind w:left="360"/>
              <w:jc w:val="left"/>
              <w:rPr>
                <w:lang w:val="en-CA"/>
              </w:rPr>
            </w:pPr>
            <w:r w:rsidRPr="00172D2C">
              <w:rPr>
                <w:lang w:val="en-CA"/>
              </w:rPr>
              <w:t>(</w:t>
            </w:r>
            <w:hyperlink r:id="rId228" w:history="1">
              <w:r w:rsidRPr="00172D2C">
                <w:rPr>
                  <w:rStyle w:val="Hyperlink"/>
                  <w:lang w:val="en-CA"/>
                </w:rPr>
                <w:t>jvet@lists.rwth-aachen.de</w:t>
              </w:r>
            </w:hyperlink>
            <w:r w:rsidRPr="00172D2C">
              <w:rPr>
                <w:lang w:val="en-CA"/>
              </w:rPr>
              <w:t>)</w:t>
            </w:r>
          </w:p>
          <w:p w14:paraId="35A511DF" w14:textId="7AFE0F8E" w:rsidR="00F435F0" w:rsidRPr="00172D2C" w:rsidRDefault="00F435F0" w:rsidP="007B03F5">
            <w:pPr>
              <w:numPr>
                <w:ilvl w:val="0"/>
                <w:numId w:val="12"/>
              </w:numPr>
              <w:jc w:val="left"/>
              <w:rPr>
                <w:lang w:val="en-CA"/>
              </w:rPr>
            </w:pPr>
            <w:r w:rsidRPr="00172D2C">
              <w:rPr>
                <w:lang w:val="en-CA"/>
              </w:rPr>
              <w:t>Coordinate development of test model</w:t>
            </w:r>
            <w:r w:rsidR="00AB4506" w:rsidRPr="00172D2C">
              <w:rPr>
                <w:lang w:val="en-CA"/>
              </w:rPr>
              <w:t>s</w:t>
            </w:r>
            <w:r w:rsidRPr="00172D2C">
              <w:rPr>
                <w:lang w:val="en-CA"/>
              </w:rPr>
              <w:t xml:space="preserve"> (</w:t>
            </w:r>
            <w:r w:rsidR="00B67B20" w:rsidRPr="00172D2C">
              <w:rPr>
                <w:lang w:val="en-CA"/>
              </w:rPr>
              <w:t>V</w:t>
            </w:r>
            <w:r w:rsidRPr="00172D2C">
              <w:rPr>
                <w:lang w:val="en-CA"/>
              </w:rPr>
              <w:t>TM</w:t>
            </w:r>
            <w:r w:rsidR="00095007" w:rsidRPr="00172D2C">
              <w:rPr>
                <w:lang w:val="en-CA"/>
              </w:rPr>
              <w:t xml:space="preserve">, HM, SCM, SHM, HTM, MFC, MFCD, JM, JSVM, JMVM, 3DV-ATM, </w:t>
            </w:r>
            <w:r w:rsidR="00E677F7" w:rsidRPr="00172D2C">
              <w:rPr>
                <w:lang w:val="en-CA"/>
              </w:rPr>
              <w:t xml:space="preserve">360Lib, </w:t>
            </w:r>
            <w:r w:rsidR="00095007" w:rsidRPr="00172D2C">
              <w:rPr>
                <w:lang w:val="en-CA"/>
              </w:rPr>
              <w:t>and HDRTools</w:t>
            </w:r>
            <w:r w:rsidRPr="00172D2C">
              <w:rPr>
                <w:lang w:val="en-CA"/>
              </w:rPr>
              <w:t>) software and associated configuration files.</w:t>
            </w:r>
          </w:p>
          <w:p w14:paraId="18AB6B09" w14:textId="77777777" w:rsidR="00F435F0" w:rsidRPr="00172D2C" w:rsidRDefault="00F435F0" w:rsidP="007B03F5">
            <w:pPr>
              <w:numPr>
                <w:ilvl w:val="0"/>
                <w:numId w:val="12"/>
              </w:numPr>
              <w:jc w:val="left"/>
              <w:rPr>
                <w:lang w:val="en-CA"/>
              </w:rPr>
            </w:pPr>
            <w:r w:rsidRPr="00172D2C">
              <w:rPr>
                <w:lang w:val="en-CA"/>
              </w:rPr>
              <w:t>Produce documentation of software usage for distribution with the software.</w:t>
            </w:r>
          </w:p>
          <w:p w14:paraId="27EF580C" w14:textId="6A7EDD59" w:rsidR="00095007" w:rsidRPr="00172D2C" w:rsidRDefault="00095007" w:rsidP="007B03F5">
            <w:pPr>
              <w:numPr>
                <w:ilvl w:val="0"/>
                <w:numId w:val="12"/>
              </w:numPr>
              <w:jc w:val="left"/>
              <w:textAlignment w:val="baseline"/>
              <w:rPr>
                <w:lang w:val="en-CA"/>
              </w:rPr>
            </w:pPr>
            <w:r w:rsidRPr="00172D2C">
              <w:rPr>
                <w:lang w:val="en-CA"/>
              </w:rPr>
              <w:t>Enable software support for recently standardized additional SEI messages.</w:t>
            </w:r>
          </w:p>
          <w:p w14:paraId="0335F5A4" w14:textId="77777777" w:rsidR="00F435F0" w:rsidRPr="00172D2C" w:rsidRDefault="00F435F0" w:rsidP="007B03F5">
            <w:pPr>
              <w:numPr>
                <w:ilvl w:val="0"/>
                <w:numId w:val="12"/>
              </w:numPr>
              <w:jc w:val="left"/>
              <w:rPr>
                <w:lang w:val="en-CA"/>
              </w:rPr>
            </w:pPr>
            <w:r w:rsidRPr="00172D2C">
              <w:rPr>
                <w:lang w:val="en-CA"/>
              </w:rPr>
              <w:t>Discuss and make recommendations on the software development process.</w:t>
            </w:r>
          </w:p>
          <w:p w14:paraId="481D3EFD" w14:textId="009E2C49" w:rsidR="00F435F0" w:rsidRPr="00172D2C" w:rsidRDefault="00F435F0" w:rsidP="007B03F5">
            <w:pPr>
              <w:numPr>
                <w:ilvl w:val="0"/>
                <w:numId w:val="12"/>
              </w:numPr>
              <w:jc w:val="left"/>
              <w:rPr>
                <w:lang w:val="en-CA"/>
              </w:rPr>
            </w:pPr>
            <w:r w:rsidRPr="00172D2C">
              <w:rPr>
                <w:lang w:val="en-CA"/>
              </w:rPr>
              <w:t xml:space="preserve">Propose </w:t>
            </w:r>
            <w:r w:rsidR="008775DB" w:rsidRPr="00172D2C">
              <w:rPr>
                <w:lang w:val="en-CA"/>
              </w:rPr>
              <w:t xml:space="preserve">improvements to the </w:t>
            </w:r>
            <w:r w:rsidRPr="00172D2C">
              <w:rPr>
                <w:lang w:val="en-CA"/>
              </w:rPr>
              <w:t>guideline document for developments of the test model software.</w:t>
            </w:r>
          </w:p>
          <w:p w14:paraId="4F15AD1B" w14:textId="23AFD87D" w:rsidR="00C85ACB" w:rsidRPr="00172D2C" w:rsidRDefault="00C85ACB" w:rsidP="007B03F5">
            <w:pPr>
              <w:numPr>
                <w:ilvl w:val="0"/>
                <w:numId w:val="12"/>
              </w:numPr>
              <w:jc w:val="left"/>
              <w:rPr>
                <w:lang w:val="en-CA"/>
              </w:rPr>
            </w:pPr>
            <w:r w:rsidRPr="00172D2C">
              <w:rPr>
                <w:lang w:val="en-CA"/>
              </w:rPr>
              <w:t xml:space="preserve">Perform </w:t>
            </w:r>
            <w:r w:rsidR="00095007" w:rsidRPr="00172D2C">
              <w:rPr>
                <w:lang w:val="en-CA"/>
              </w:rPr>
              <w:t xml:space="preserve">comparative </w:t>
            </w:r>
            <w:r w:rsidRPr="00172D2C">
              <w:rPr>
                <w:lang w:val="en-CA"/>
              </w:rPr>
              <w:t xml:space="preserve">tests of </w:t>
            </w:r>
            <w:r w:rsidR="00095007" w:rsidRPr="00172D2C">
              <w:rPr>
                <w:lang w:val="en-CA"/>
              </w:rPr>
              <w:t xml:space="preserve">test model </w:t>
            </w:r>
            <w:r w:rsidRPr="00172D2C">
              <w:rPr>
                <w:lang w:val="en-CA"/>
              </w:rPr>
              <w:t xml:space="preserve">behaviour </w:t>
            </w:r>
            <w:r w:rsidR="00095007" w:rsidRPr="00172D2C">
              <w:rPr>
                <w:lang w:val="en-CA"/>
              </w:rPr>
              <w:t xml:space="preserve">using </w:t>
            </w:r>
            <w:r w:rsidRPr="00172D2C">
              <w:rPr>
                <w:lang w:val="en-CA"/>
              </w:rPr>
              <w:t>common test conditions.</w:t>
            </w:r>
          </w:p>
          <w:p w14:paraId="579C435B" w14:textId="77777777" w:rsidR="00095007" w:rsidRPr="00172D2C" w:rsidRDefault="00095007" w:rsidP="007B03F5">
            <w:pPr>
              <w:numPr>
                <w:ilvl w:val="0"/>
                <w:numId w:val="12"/>
              </w:numPr>
              <w:jc w:val="left"/>
              <w:textAlignment w:val="baseline"/>
              <w:rPr>
                <w:lang w:val="en-CA"/>
              </w:rPr>
            </w:pPr>
            <w:r w:rsidRPr="00172D2C">
              <w:rPr>
                <w:lang w:val="en-CA"/>
              </w:rPr>
              <w:t>Suggest configuration files for additional testing of tools.</w:t>
            </w:r>
          </w:p>
          <w:p w14:paraId="051BA961" w14:textId="77777777" w:rsidR="00095007" w:rsidRPr="00172D2C" w:rsidRDefault="00095007" w:rsidP="007B03F5">
            <w:pPr>
              <w:numPr>
                <w:ilvl w:val="0"/>
                <w:numId w:val="12"/>
              </w:numPr>
              <w:jc w:val="left"/>
              <w:textAlignment w:val="baseline"/>
              <w:rPr>
                <w:lang w:val="en-CA"/>
              </w:rPr>
            </w:pPr>
            <w:r w:rsidRPr="00172D2C">
              <w:rPr>
                <w:lang w:val="en-CA"/>
              </w:rPr>
              <w:t>Investigate how to minimize the number of separate codebases maintained for group reference software.</w:t>
            </w:r>
          </w:p>
          <w:p w14:paraId="25064269" w14:textId="77777777" w:rsidR="00F435F0" w:rsidRPr="00172D2C" w:rsidRDefault="00F435F0" w:rsidP="007B03F5">
            <w:pPr>
              <w:numPr>
                <w:ilvl w:val="0"/>
                <w:numId w:val="12"/>
              </w:numPr>
              <w:jc w:val="left"/>
              <w:rPr>
                <w:lang w:val="en-CA"/>
              </w:rPr>
            </w:pPr>
            <w:r w:rsidRPr="00172D2C">
              <w:rPr>
                <w:lang w:val="en-CA"/>
              </w:rPr>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172D2C" w:rsidRDefault="00E677F7" w:rsidP="007B03F5">
            <w:pPr>
              <w:numPr>
                <w:ilvl w:val="0"/>
                <w:numId w:val="12"/>
              </w:numPr>
              <w:jc w:val="left"/>
              <w:rPr>
                <w:lang w:val="en-CA"/>
              </w:rPr>
            </w:pPr>
            <w:r w:rsidRPr="00172D2C">
              <w:rPr>
                <w:lang w:val="en-CA"/>
              </w:rPr>
              <w:t xml:space="preserve">Prepare drafts of merged </w:t>
            </w:r>
            <w:r w:rsidR="007D7F31" w:rsidRPr="00172D2C">
              <w:rPr>
                <w:lang w:val="en-CA"/>
              </w:rPr>
              <w:t>CTC documents for HM and VTM</w:t>
            </w:r>
            <w:r w:rsidRPr="00172D2C">
              <w:rPr>
                <w:lang w:val="en-CA"/>
              </w:rPr>
              <w:t>, as applicable</w:t>
            </w:r>
            <w:r w:rsidR="007D7F31" w:rsidRPr="00172D2C">
              <w:rPr>
                <w:lang w:val="en-CA"/>
              </w:rPr>
              <w:t>.</w:t>
            </w:r>
          </w:p>
          <w:p w14:paraId="1EF523A3" w14:textId="77777777" w:rsidR="00832E71" w:rsidRPr="00172D2C" w:rsidRDefault="00832E71" w:rsidP="00BE577C">
            <w:pPr>
              <w:jc w:val="left"/>
              <w:rPr>
                <w:lang w:val="en-CA"/>
              </w:rPr>
            </w:pPr>
          </w:p>
        </w:tc>
        <w:tc>
          <w:tcPr>
            <w:tcW w:w="2448" w:type="dxa"/>
          </w:tcPr>
          <w:p w14:paraId="3D64F510" w14:textId="248035DF" w:rsidR="00832E71" w:rsidRPr="00172D2C" w:rsidRDefault="00832E71" w:rsidP="00BE577C">
            <w:pPr>
              <w:jc w:val="left"/>
              <w:rPr>
                <w:lang w:val="en-CA"/>
              </w:rPr>
            </w:pPr>
            <w:r w:rsidRPr="00172D2C">
              <w:rPr>
                <w:lang w:val="en-CA"/>
              </w:rPr>
              <w:t>F.</w:t>
            </w:r>
            <w:r w:rsidR="008775DB" w:rsidRPr="00172D2C">
              <w:rPr>
                <w:lang w:val="en-CA"/>
              </w:rPr>
              <w:t> </w:t>
            </w:r>
            <w:r w:rsidRPr="00172D2C">
              <w:rPr>
                <w:lang w:val="en-CA"/>
              </w:rPr>
              <w:t>Bossen, X.</w:t>
            </w:r>
            <w:r w:rsidR="008775DB" w:rsidRPr="00172D2C">
              <w:rPr>
                <w:lang w:val="en-CA"/>
              </w:rPr>
              <w:t> </w:t>
            </w:r>
            <w:r w:rsidRPr="00172D2C">
              <w:rPr>
                <w:lang w:val="en-CA"/>
              </w:rPr>
              <w:t>Li</w:t>
            </w:r>
            <w:r w:rsidR="00C172CB" w:rsidRPr="00172D2C">
              <w:rPr>
                <w:lang w:val="en-CA"/>
              </w:rPr>
              <w:t>,</w:t>
            </w:r>
            <w:r w:rsidRPr="00172D2C">
              <w:rPr>
                <w:lang w:val="en-CA"/>
              </w:rPr>
              <w:t xml:space="preserve"> </w:t>
            </w:r>
            <w:r w:rsidRPr="00BE447E">
              <w:rPr>
                <w:lang w:val="en-CA"/>
              </w:rPr>
              <w:t>K.</w:t>
            </w:r>
            <w:r w:rsidR="008775DB" w:rsidRPr="00BE447E">
              <w:rPr>
                <w:lang w:val="en-CA"/>
              </w:rPr>
              <w:t> </w:t>
            </w:r>
            <w:r w:rsidRPr="00BE447E">
              <w:rPr>
                <w:lang w:val="en-CA"/>
              </w:rPr>
              <w:t>Sühring</w:t>
            </w:r>
            <w:r w:rsidRPr="00172D2C">
              <w:rPr>
                <w:lang w:val="en-CA"/>
              </w:rPr>
              <w:t xml:space="preserve"> (co-chairs)</w:t>
            </w:r>
            <w:r w:rsidR="00095007" w:rsidRPr="00172D2C">
              <w:rPr>
                <w:lang w:val="en-CA"/>
              </w:rPr>
              <w:t xml:space="preserve">, </w:t>
            </w:r>
            <w:r w:rsidR="00E677F7" w:rsidRPr="00172D2C">
              <w:rPr>
                <w:lang w:val="en-CA"/>
              </w:rPr>
              <w:t>Y</w:t>
            </w:r>
            <w:r w:rsidR="00747723" w:rsidRPr="00172D2C">
              <w:rPr>
                <w:lang w:val="en-CA"/>
              </w:rPr>
              <w:t>. </w:t>
            </w:r>
            <w:r w:rsidR="00E677F7" w:rsidRPr="00172D2C">
              <w:rPr>
                <w:lang w:val="en-CA"/>
              </w:rPr>
              <w:t xml:space="preserve">He, </w:t>
            </w:r>
            <w:r w:rsidR="00095007" w:rsidRPr="00172D2C">
              <w:rPr>
                <w:lang w:val="en-CA"/>
              </w:rPr>
              <w:t>K. Sharman, V</w:t>
            </w:r>
            <w:r w:rsidR="00747723" w:rsidRPr="00172D2C">
              <w:rPr>
                <w:lang w:val="en-CA"/>
              </w:rPr>
              <w:t>. </w:t>
            </w:r>
            <w:r w:rsidR="00095007" w:rsidRPr="00172D2C">
              <w:rPr>
                <w:lang w:val="en-CA"/>
              </w:rPr>
              <w:t>Seregin, A</w:t>
            </w:r>
            <w:r w:rsidR="00747723" w:rsidRPr="00172D2C">
              <w:rPr>
                <w:lang w:val="en-CA"/>
              </w:rPr>
              <w:t>. </w:t>
            </w:r>
            <w:r w:rsidR="00095007" w:rsidRPr="00172D2C">
              <w:rPr>
                <w:lang w:val="en-CA"/>
              </w:rPr>
              <w:t>Tourapis (vice</w:t>
            </w:r>
            <w:r w:rsidR="00095007" w:rsidRPr="00172D2C">
              <w:rPr>
                <w:lang w:val="en-CA"/>
              </w:rPr>
              <w:noBreakHyphen/>
              <w:t>chairs)</w:t>
            </w:r>
          </w:p>
        </w:tc>
        <w:tc>
          <w:tcPr>
            <w:tcW w:w="1872" w:type="dxa"/>
          </w:tcPr>
          <w:p w14:paraId="651A4046" w14:textId="77777777" w:rsidR="00832E71" w:rsidRPr="00172D2C" w:rsidRDefault="00832E71" w:rsidP="00ED14DA">
            <w:pPr>
              <w:jc w:val="left"/>
              <w:rPr>
                <w:lang w:val="en-CA"/>
              </w:rPr>
            </w:pPr>
            <w:r w:rsidRPr="00172D2C">
              <w:rPr>
                <w:lang w:val="en-CA"/>
              </w:rPr>
              <w:t>N</w:t>
            </w:r>
          </w:p>
        </w:tc>
      </w:tr>
      <w:tr w:rsidR="00832E71" w:rsidRPr="00172D2C" w14:paraId="5D08727A" w14:textId="77777777" w:rsidTr="00ED14DA">
        <w:trPr>
          <w:cantSplit/>
          <w:jc w:val="center"/>
        </w:trPr>
        <w:tc>
          <w:tcPr>
            <w:tcW w:w="5040" w:type="dxa"/>
          </w:tcPr>
          <w:p w14:paraId="7165898A" w14:textId="77777777" w:rsidR="00832E71" w:rsidRPr="00172D2C" w:rsidRDefault="00832E71" w:rsidP="00BE577C">
            <w:pPr>
              <w:jc w:val="left"/>
              <w:rPr>
                <w:b/>
                <w:lang w:val="en-CA"/>
              </w:rPr>
            </w:pPr>
            <w:r w:rsidRPr="00172D2C">
              <w:rPr>
                <w:b/>
                <w:lang w:val="en-CA"/>
              </w:rPr>
              <w:lastRenderedPageBreak/>
              <w:t>Test material and visual assessment (AHG4)</w:t>
            </w:r>
          </w:p>
          <w:p w14:paraId="5F5A65D9" w14:textId="77777777" w:rsidR="00832E71" w:rsidRPr="00172D2C" w:rsidRDefault="00832E71" w:rsidP="00BE577C">
            <w:pPr>
              <w:ind w:left="360"/>
              <w:jc w:val="left"/>
              <w:rPr>
                <w:lang w:val="en-CA"/>
              </w:rPr>
            </w:pPr>
            <w:r w:rsidRPr="00172D2C">
              <w:rPr>
                <w:lang w:val="en-CA"/>
              </w:rPr>
              <w:t>(</w:t>
            </w:r>
            <w:hyperlink r:id="rId229" w:history="1">
              <w:r w:rsidRPr="00172D2C">
                <w:rPr>
                  <w:rStyle w:val="Hyperlink"/>
                  <w:lang w:val="en-CA"/>
                </w:rPr>
                <w:t>jvet@lists.rwth-aachen.de</w:t>
              </w:r>
            </w:hyperlink>
            <w:r w:rsidRPr="00172D2C">
              <w:rPr>
                <w:lang w:val="en-CA"/>
              </w:rPr>
              <w:t>)</w:t>
            </w:r>
          </w:p>
          <w:p w14:paraId="7E796241" w14:textId="2D9327D5" w:rsidR="006A4E89" w:rsidRPr="00172D2C" w:rsidRDefault="00590051" w:rsidP="007B03F5">
            <w:pPr>
              <w:numPr>
                <w:ilvl w:val="0"/>
                <w:numId w:val="12"/>
              </w:numPr>
              <w:jc w:val="left"/>
              <w:rPr>
                <w:rFonts w:eastAsia="Gulim"/>
                <w:color w:val="222222"/>
                <w:lang w:val="en-CA"/>
              </w:rPr>
            </w:pPr>
            <w:r w:rsidRPr="00172D2C">
              <w:rPr>
                <w:color w:val="222222"/>
                <w:lang w:val="en-CA"/>
              </w:rPr>
              <w:t>C</w:t>
            </w:r>
            <w:r w:rsidR="00E677F7" w:rsidRPr="00172D2C">
              <w:rPr>
                <w:color w:val="222222"/>
                <w:lang w:val="en-CA"/>
              </w:rPr>
              <w:t>onsider</w:t>
            </w:r>
            <w:r w:rsidR="006A4E89" w:rsidRPr="00172D2C">
              <w:rPr>
                <w:color w:val="222222"/>
                <w:lang w:val="en-CA"/>
              </w:rPr>
              <w:t xml:space="preserve"> </w:t>
            </w:r>
            <w:r w:rsidR="00E677F7" w:rsidRPr="00172D2C">
              <w:rPr>
                <w:color w:val="222222"/>
                <w:lang w:val="en-CA"/>
              </w:rPr>
              <w:t xml:space="preserve">plans </w:t>
            </w:r>
            <w:r w:rsidR="006A4E89" w:rsidRPr="00172D2C">
              <w:rPr>
                <w:color w:val="222222"/>
                <w:lang w:val="en-CA"/>
              </w:rPr>
              <w:t>for</w:t>
            </w:r>
            <w:r w:rsidR="006A4E89" w:rsidRPr="00172D2C">
              <w:rPr>
                <w:rFonts w:eastAsia="Gulim"/>
                <w:color w:val="222222"/>
                <w:lang w:val="en-CA"/>
              </w:rPr>
              <w:t xml:space="preserve"> </w:t>
            </w:r>
            <w:r w:rsidR="00E677F7" w:rsidRPr="00172D2C">
              <w:rPr>
                <w:rFonts w:eastAsia="Gulim"/>
                <w:color w:val="222222"/>
                <w:lang w:val="en-CA"/>
              </w:rPr>
              <w:t xml:space="preserve">additional </w:t>
            </w:r>
            <w:r w:rsidR="006A4E89" w:rsidRPr="00172D2C">
              <w:rPr>
                <w:rFonts w:eastAsia="Gulim"/>
                <w:color w:val="222222"/>
                <w:lang w:val="en-CA"/>
              </w:rPr>
              <w:t>verification testing of VVC capability</w:t>
            </w:r>
            <w:r w:rsidRPr="00172D2C">
              <w:rPr>
                <w:rFonts w:eastAsia="Gulim"/>
                <w:color w:val="222222"/>
                <w:lang w:val="en-CA"/>
              </w:rPr>
              <w:t xml:space="preserve">, particularly </w:t>
            </w:r>
            <w:r w:rsidRPr="00172D2C">
              <w:rPr>
                <w:lang w:val="en-CA"/>
              </w:rPr>
              <w:t>target establishing a test plan for VVC scalability features by the next meeting</w:t>
            </w:r>
            <w:r w:rsidR="006A4E89" w:rsidRPr="00172D2C">
              <w:rPr>
                <w:rFonts w:eastAsia="Gulim"/>
                <w:color w:val="222222"/>
                <w:lang w:val="en-CA"/>
              </w:rPr>
              <w:t>.</w:t>
            </w:r>
          </w:p>
          <w:p w14:paraId="2A021345" w14:textId="12725642" w:rsidR="00832E71" w:rsidRPr="00172D2C" w:rsidRDefault="00832E71" w:rsidP="007B03F5">
            <w:pPr>
              <w:numPr>
                <w:ilvl w:val="0"/>
                <w:numId w:val="12"/>
              </w:numPr>
              <w:jc w:val="left"/>
              <w:rPr>
                <w:lang w:val="en-CA"/>
              </w:rPr>
            </w:pPr>
            <w:r w:rsidRPr="00172D2C">
              <w:rPr>
                <w:lang w:val="en-CA"/>
              </w:rPr>
              <w:t xml:space="preserve">Maintain the video sequence test material database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w:t>
            </w:r>
            <w:r w:rsidR="00095007" w:rsidRPr="00172D2C">
              <w:rPr>
                <w:lang w:val="en-CA"/>
              </w:rPr>
              <w:t xml:space="preserve">and HEVC </w:t>
            </w:r>
            <w:r w:rsidR="00F435F0" w:rsidRPr="00172D2C">
              <w:rPr>
                <w:lang w:val="en-CA"/>
              </w:rPr>
              <w:t>standard</w:t>
            </w:r>
            <w:r w:rsidR="00095007" w:rsidRPr="00172D2C">
              <w:rPr>
                <w:lang w:val="en-CA"/>
              </w:rPr>
              <w:t>s</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6C59E4CD" w14:textId="59E8C7DC" w:rsidR="00131F26" w:rsidRPr="00172D2C" w:rsidRDefault="00131F26" w:rsidP="007B03F5">
            <w:pPr>
              <w:numPr>
                <w:ilvl w:val="0"/>
                <w:numId w:val="12"/>
              </w:numPr>
              <w:jc w:val="left"/>
              <w:textAlignment w:val="baseline"/>
              <w:rPr>
                <w:lang w:val="en-CA"/>
              </w:rPr>
            </w:pPr>
            <w:r w:rsidRPr="00172D2C">
              <w:rPr>
                <w:lang w:val="en-CA"/>
              </w:rPr>
              <w:t xml:space="preserve">Study coding performance and characteristics </w:t>
            </w:r>
            <w:r w:rsidR="008E5C64">
              <w:rPr>
                <w:lang w:val="en-CA"/>
              </w:rPr>
              <w:t>of available and proposed</w:t>
            </w:r>
            <w:r w:rsidRPr="00172D2C">
              <w:rPr>
                <w:lang w:val="en-CA"/>
              </w:rPr>
              <w:t xml:space="preserve"> video test material.</w:t>
            </w:r>
          </w:p>
          <w:p w14:paraId="2CAA04F3" w14:textId="5248278D" w:rsidR="00832E71" w:rsidRPr="00172D2C" w:rsidRDefault="00832E71" w:rsidP="007B03F5">
            <w:pPr>
              <w:numPr>
                <w:ilvl w:val="0"/>
                <w:numId w:val="12"/>
              </w:numPr>
              <w:jc w:val="left"/>
              <w:rPr>
                <w:lang w:val="en-CA"/>
              </w:rPr>
            </w:pPr>
            <w:r w:rsidRPr="00172D2C">
              <w:rPr>
                <w:lang w:val="en-CA"/>
              </w:rPr>
              <w:t xml:space="preserve">Identify and recommend appropriate test material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standard</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118CB1AD" w14:textId="6B1358E4" w:rsidR="00832E71" w:rsidRPr="00172D2C" w:rsidRDefault="00832E71" w:rsidP="007B03F5">
            <w:pPr>
              <w:numPr>
                <w:ilvl w:val="0"/>
                <w:numId w:val="12"/>
              </w:numPr>
              <w:jc w:val="left"/>
              <w:rPr>
                <w:lang w:val="en-CA"/>
              </w:rPr>
            </w:pPr>
            <w:r w:rsidRPr="00172D2C">
              <w:rPr>
                <w:lang w:val="en-CA"/>
              </w:rPr>
              <w:t xml:space="preserve">Identify </w:t>
            </w:r>
            <w:r w:rsidR="00045097">
              <w:rPr>
                <w:lang w:val="en-CA"/>
              </w:rPr>
              <w:t xml:space="preserve">and characterize </w:t>
            </w:r>
            <w:r w:rsidRPr="00172D2C">
              <w:rPr>
                <w:lang w:val="en-CA"/>
              </w:rPr>
              <w:t>missing types of video material, solicit contributions, collect, and make available a variety of video sequence test material.</w:t>
            </w:r>
          </w:p>
          <w:p w14:paraId="69F9AFD4" w14:textId="627D9EDB" w:rsidR="00D23052" w:rsidRPr="00172D2C" w:rsidRDefault="00827655" w:rsidP="007B03F5">
            <w:pPr>
              <w:numPr>
                <w:ilvl w:val="0"/>
                <w:numId w:val="12"/>
              </w:numPr>
              <w:jc w:val="left"/>
              <w:rPr>
                <w:rFonts w:eastAsia="Gulim"/>
                <w:color w:val="222222"/>
                <w:lang w:val="en-CA"/>
              </w:rPr>
            </w:pPr>
            <w:r w:rsidRPr="00172D2C">
              <w:rPr>
                <w:rFonts w:eastAsia="Gulim"/>
                <w:color w:val="222222"/>
                <w:lang w:val="en-CA"/>
              </w:rPr>
              <w:t>Maintain and update the directory</w:t>
            </w:r>
            <w:r w:rsidR="00D23052" w:rsidRPr="00172D2C">
              <w:rPr>
                <w:rFonts w:eastAsia="Gulim"/>
                <w:color w:val="222222"/>
                <w:lang w:val="en-CA"/>
              </w:rPr>
              <w:t xml:space="preserve"> structure for </w:t>
            </w:r>
            <w:r w:rsidR="00825D96" w:rsidRPr="00172D2C">
              <w:rPr>
                <w:rFonts w:eastAsia="Gulim"/>
                <w:color w:val="222222"/>
                <w:lang w:val="en-CA"/>
              </w:rPr>
              <w:t xml:space="preserve">the test </w:t>
            </w:r>
            <w:r w:rsidR="00D23052" w:rsidRPr="00172D2C">
              <w:rPr>
                <w:rFonts w:eastAsia="Gulim"/>
                <w:color w:val="222222"/>
                <w:lang w:val="en-CA"/>
              </w:rPr>
              <w:t>sequence repository</w:t>
            </w:r>
            <w:r w:rsidRPr="00172D2C">
              <w:rPr>
                <w:rFonts w:eastAsia="Gulim"/>
                <w:color w:val="222222"/>
                <w:lang w:val="en-CA"/>
              </w:rPr>
              <w:t xml:space="preserve"> as necessary</w:t>
            </w:r>
            <w:r w:rsidR="00825D96" w:rsidRPr="00172D2C">
              <w:rPr>
                <w:rFonts w:eastAsia="Gulim"/>
                <w:color w:val="222222"/>
                <w:lang w:val="en-CA"/>
              </w:rPr>
              <w:t>.</w:t>
            </w:r>
          </w:p>
          <w:p w14:paraId="3F06917A" w14:textId="02FE600A" w:rsidR="00131F26" w:rsidRPr="00172D2C" w:rsidRDefault="00131F26" w:rsidP="007B03F5">
            <w:pPr>
              <w:numPr>
                <w:ilvl w:val="0"/>
                <w:numId w:val="12"/>
              </w:numPr>
              <w:jc w:val="left"/>
              <w:textAlignment w:val="baseline"/>
              <w:rPr>
                <w:lang w:val="en-CA"/>
              </w:rPr>
            </w:pPr>
            <w:r w:rsidRPr="00172D2C">
              <w:rPr>
                <w:lang w:val="en-CA"/>
              </w:rPr>
              <w:t>Collect information about test sequences that have been made available by other organizations.</w:t>
            </w:r>
          </w:p>
          <w:p w14:paraId="0111A385" w14:textId="087917FE" w:rsidR="007D7F31" w:rsidRPr="00172D2C" w:rsidRDefault="007D7F31" w:rsidP="007B03F5">
            <w:pPr>
              <w:numPr>
                <w:ilvl w:val="0"/>
                <w:numId w:val="12"/>
              </w:numPr>
              <w:jc w:val="left"/>
              <w:rPr>
                <w:lang w:val="en-CA"/>
              </w:rPr>
            </w:pPr>
            <w:r w:rsidRPr="00172D2C">
              <w:rPr>
                <w:lang w:val="en-CA"/>
              </w:rPr>
              <w:t>Prepare and conduct remote expert viewing for purposes of subjective quality evaluation.</w:t>
            </w:r>
          </w:p>
          <w:p w14:paraId="4E64BFB7" w14:textId="267F69FC" w:rsidR="00832E71" w:rsidRPr="00172D2C" w:rsidRDefault="00567064" w:rsidP="007B03F5">
            <w:pPr>
              <w:numPr>
                <w:ilvl w:val="0"/>
                <w:numId w:val="12"/>
              </w:numPr>
              <w:jc w:val="left"/>
              <w:rPr>
                <w:lang w:val="en-CA"/>
              </w:rPr>
            </w:pPr>
            <w:r w:rsidRPr="00172D2C">
              <w:rPr>
                <w:rFonts w:eastAsia="Gulim"/>
                <w:color w:val="222222"/>
                <w:lang w:val="en-CA"/>
              </w:rPr>
              <w:t xml:space="preserve">Prepare </w:t>
            </w:r>
            <w:r w:rsidR="00B8207D" w:rsidRPr="00172D2C">
              <w:rPr>
                <w:rFonts w:eastAsia="Gulim"/>
                <w:color w:val="222222"/>
                <w:lang w:val="en-CA"/>
              </w:rPr>
              <w:t xml:space="preserve">availability of viewing equipment and facilities arrangements for </w:t>
            </w:r>
            <w:r w:rsidR="00131F26" w:rsidRPr="00172D2C">
              <w:rPr>
                <w:rFonts w:eastAsia="Gulim"/>
                <w:color w:val="222222"/>
                <w:lang w:val="en-CA"/>
              </w:rPr>
              <w:t>future</w:t>
            </w:r>
            <w:r w:rsidR="00B8207D" w:rsidRPr="00172D2C">
              <w:rPr>
                <w:rFonts w:eastAsia="Gulim"/>
                <w:color w:val="222222"/>
                <w:lang w:val="en-CA"/>
              </w:rPr>
              <w:t xml:space="preserve"> meeting</w:t>
            </w:r>
            <w:r w:rsidR="00131F26" w:rsidRPr="00172D2C">
              <w:rPr>
                <w:rFonts w:eastAsia="Gulim"/>
                <w:color w:val="222222"/>
                <w:lang w:val="en-CA"/>
              </w:rPr>
              <w:t>s</w:t>
            </w:r>
            <w:r w:rsidR="00B8207D" w:rsidRPr="00172D2C">
              <w:rPr>
                <w:rFonts w:eastAsia="Gulim"/>
                <w:color w:val="222222"/>
                <w:lang w:val="en-CA"/>
              </w:rPr>
              <w:t>.</w:t>
            </w:r>
          </w:p>
          <w:p w14:paraId="3B025775" w14:textId="479230BE" w:rsidR="006C6FE6" w:rsidRPr="00172D2C" w:rsidRDefault="006C6FE6" w:rsidP="00EF5743">
            <w:pPr>
              <w:jc w:val="left"/>
              <w:rPr>
                <w:lang w:val="en-CA"/>
              </w:rPr>
            </w:pPr>
          </w:p>
        </w:tc>
        <w:tc>
          <w:tcPr>
            <w:tcW w:w="2448" w:type="dxa"/>
          </w:tcPr>
          <w:p w14:paraId="63E1F6D3" w14:textId="0134C144" w:rsidR="00832E71" w:rsidRPr="008E5C64" w:rsidRDefault="00827655" w:rsidP="00BE577C">
            <w:pPr>
              <w:jc w:val="left"/>
              <w:rPr>
                <w:lang w:val="en-CA"/>
              </w:rPr>
            </w:pPr>
            <w:r w:rsidRPr="008E5C64">
              <w:rPr>
                <w:szCs w:val="24"/>
                <w:lang w:val="en-CA" w:eastAsia="de-DE"/>
              </w:rPr>
              <w:t xml:space="preserve">V. Baroncini, </w:t>
            </w:r>
            <w:r w:rsidR="00147EB2" w:rsidRPr="008E5C64">
              <w:rPr>
                <w:szCs w:val="24"/>
                <w:lang w:val="en-CA" w:eastAsia="de-DE"/>
              </w:rPr>
              <w:t>T. Suzuki</w:t>
            </w:r>
            <w:r w:rsidR="00A904C8" w:rsidRPr="008E5C64">
              <w:rPr>
                <w:szCs w:val="24"/>
                <w:lang w:val="en-CA" w:eastAsia="de-DE"/>
              </w:rPr>
              <w:t xml:space="preserve">, </w:t>
            </w:r>
            <w:r w:rsidR="00A904C8" w:rsidRPr="00BE447E">
              <w:rPr>
                <w:szCs w:val="24"/>
                <w:lang w:val="en-CA" w:eastAsia="de-DE"/>
              </w:rPr>
              <w:t>M.</w:t>
            </w:r>
            <w:r w:rsidR="006A4E89" w:rsidRPr="00BE447E">
              <w:rPr>
                <w:szCs w:val="24"/>
                <w:lang w:val="en-CA" w:eastAsia="de-DE"/>
              </w:rPr>
              <w:t> </w:t>
            </w:r>
            <w:r w:rsidR="00A904C8" w:rsidRPr="00BE447E">
              <w:rPr>
                <w:szCs w:val="24"/>
                <w:lang w:val="en-CA" w:eastAsia="de-DE"/>
              </w:rPr>
              <w:t>Wien</w:t>
            </w:r>
            <w:r w:rsidR="00147EB2" w:rsidRPr="008E5C64">
              <w:rPr>
                <w:szCs w:val="24"/>
                <w:lang w:val="en-CA" w:eastAsia="de-DE"/>
              </w:rPr>
              <w:t xml:space="preserve"> (</w:t>
            </w:r>
            <w:r w:rsidR="00A904C8" w:rsidRPr="008E5C64">
              <w:rPr>
                <w:szCs w:val="24"/>
                <w:lang w:val="en-CA" w:eastAsia="de-DE"/>
              </w:rPr>
              <w:t>co-</w:t>
            </w:r>
            <w:r w:rsidR="00147EB2" w:rsidRPr="008E5C64">
              <w:rPr>
                <w:szCs w:val="24"/>
                <w:lang w:val="en-CA" w:eastAsia="de-DE"/>
              </w:rPr>
              <w:t>chair</w:t>
            </w:r>
            <w:r w:rsidR="00A904C8" w:rsidRPr="008E5C64">
              <w:rPr>
                <w:szCs w:val="24"/>
                <w:lang w:val="en-CA" w:eastAsia="de-DE"/>
              </w:rPr>
              <w:t>s</w:t>
            </w:r>
            <w:r w:rsidR="00147EB2" w:rsidRPr="008E5C64">
              <w:rPr>
                <w:szCs w:val="24"/>
                <w:lang w:val="en-CA" w:eastAsia="de-DE"/>
              </w:rPr>
              <w:t xml:space="preserve">), </w:t>
            </w:r>
            <w:r w:rsidR="00AB4506" w:rsidRPr="008E5C64">
              <w:rPr>
                <w:lang w:val="en-CA"/>
              </w:rPr>
              <w:t>S</w:t>
            </w:r>
            <w:r w:rsidR="00747723" w:rsidRPr="008E5C64">
              <w:rPr>
                <w:lang w:val="en-CA"/>
              </w:rPr>
              <w:t>. </w:t>
            </w:r>
            <w:r w:rsidR="00AB4506" w:rsidRPr="008E5C64">
              <w:rPr>
                <w:lang w:val="en-CA"/>
              </w:rPr>
              <w:t xml:space="preserve">Liu, </w:t>
            </w:r>
            <w:r w:rsidR="008E77F4">
              <w:rPr>
                <w:szCs w:val="24"/>
                <w:lang w:val="en-CA" w:eastAsia="de-DE"/>
              </w:rPr>
              <w:t>G.</w:t>
            </w:r>
            <w:r w:rsidR="007847A2">
              <w:rPr>
                <w:szCs w:val="24"/>
                <w:lang w:val="en-CA" w:eastAsia="de-DE"/>
              </w:rPr>
              <w:t> </w:t>
            </w:r>
            <w:r w:rsidR="008E77F4">
              <w:rPr>
                <w:szCs w:val="24"/>
                <w:lang w:val="en-CA" w:eastAsia="de-DE"/>
              </w:rPr>
              <w:t xml:space="preserve">Martin-Cocher, </w:t>
            </w:r>
            <w:r w:rsidR="00796F0B" w:rsidRPr="008E5C64">
              <w:rPr>
                <w:szCs w:val="24"/>
                <w:lang w:val="en-CA" w:eastAsia="de-DE"/>
              </w:rPr>
              <w:t xml:space="preserve">A. Segall, </w:t>
            </w:r>
            <w:r w:rsidR="00095007" w:rsidRPr="008E5C64">
              <w:rPr>
                <w:lang w:val="en-CA"/>
              </w:rPr>
              <w:t xml:space="preserve">P. Topiwala, S. Wenger, </w:t>
            </w:r>
            <w:r w:rsidR="008E5C64">
              <w:rPr>
                <w:lang w:val="en-CA"/>
              </w:rPr>
              <w:t>J.</w:t>
            </w:r>
            <w:r w:rsidR="007847A2">
              <w:rPr>
                <w:lang w:val="en-CA"/>
              </w:rPr>
              <w:t> </w:t>
            </w:r>
            <w:r w:rsidR="008E5C64">
              <w:rPr>
                <w:lang w:val="en-CA"/>
              </w:rPr>
              <w:t xml:space="preserve">Xu, </w:t>
            </w:r>
            <w:r w:rsidR="00796F0B" w:rsidRPr="008E5C64">
              <w:rPr>
                <w:szCs w:val="24"/>
                <w:lang w:val="en-CA" w:eastAsia="de-DE"/>
              </w:rPr>
              <w:t>Y. Ye</w:t>
            </w:r>
            <w:r w:rsidR="00832E71" w:rsidRPr="008E5C64">
              <w:rPr>
                <w:szCs w:val="24"/>
                <w:lang w:val="en-CA" w:eastAsia="de-DE"/>
              </w:rPr>
              <w:t xml:space="preserve"> (</w:t>
            </w:r>
            <w:r w:rsidR="00D91FAB" w:rsidRPr="008E5C64">
              <w:rPr>
                <w:szCs w:val="24"/>
                <w:lang w:val="en-CA" w:eastAsia="de-DE"/>
              </w:rPr>
              <w:t>vice</w:t>
            </w:r>
            <w:r w:rsidR="00832E71" w:rsidRPr="008E5C64">
              <w:rPr>
                <w:szCs w:val="24"/>
                <w:lang w:val="en-CA" w:eastAsia="de-DE"/>
              </w:rPr>
              <w:t>-chairs)</w:t>
            </w:r>
          </w:p>
        </w:tc>
        <w:tc>
          <w:tcPr>
            <w:tcW w:w="1872" w:type="dxa"/>
          </w:tcPr>
          <w:p w14:paraId="6EC6D5E4" w14:textId="1E526539" w:rsidR="00AB4064" w:rsidRPr="00172D2C" w:rsidRDefault="004316DE" w:rsidP="00ED14DA">
            <w:pPr>
              <w:jc w:val="left"/>
              <w:rPr>
                <w:lang w:val="en-CA"/>
              </w:rPr>
            </w:pPr>
            <w:r w:rsidRPr="0043680A">
              <w:rPr>
                <w:lang w:val="en-CA"/>
              </w:rPr>
              <w:t>Y (2 weeks notice)</w:t>
            </w:r>
          </w:p>
        </w:tc>
      </w:tr>
      <w:tr w:rsidR="00832E71" w:rsidRPr="00172D2C" w14:paraId="0A371C22" w14:textId="77777777" w:rsidTr="00ED14DA">
        <w:trPr>
          <w:cantSplit/>
          <w:jc w:val="center"/>
        </w:trPr>
        <w:tc>
          <w:tcPr>
            <w:tcW w:w="5040" w:type="dxa"/>
          </w:tcPr>
          <w:p w14:paraId="281CACD4" w14:textId="2EA5AF02" w:rsidR="00832E71" w:rsidRPr="00172D2C" w:rsidRDefault="00092661" w:rsidP="00BE577C">
            <w:pPr>
              <w:jc w:val="left"/>
              <w:rPr>
                <w:b/>
                <w:lang w:val="en-CA"/>
              </w:rPr>
            </w:pPr>
            <w:r w:rsidRPr="00172D2C">
              <w:rPr>
                <w:b/>
                <w:lang w:val="en-CA"/>
              </w:rPr>
              <w:t>Conformance testing</w:t>
            </w:r>
            <w:r w:rsidR="00832E71" w:rsidRPr="00172D2C">
              <w:rPr>
                <w:b/>
                <w:lang w:val="en-CA"/>
              </w:rPr>
              <w:t xml:space="preserve"> (AHG5)</w:t>
            </w:r>
          </w:p>
          <w:p w14:paraId="6F1F1A2E" w14:textId="77777777" w:rsidR="00832E71" w:rsidRPr="00172D2C" w:rsidRDefault="00832E71" w:rsidP="00BE577C">
            <w:pPr>
              <w:ind w:left="360"/>
              <w:jc w:val="left"/>
              <w:rPr>
                <w:lang w:val="en-CA"/>
              </w:rPr>
            </w:pPr>
            <w:r w:rsidRPr="00172D2C">
              <w:rPr>
                <w:lang w:val="en-CA"/>
              </w:rPr>
              <w:t>(</w:t>
            </w:r>
            <w:hyperlink r:id="rId230" w:history="1">
              <w:r w:rsidRPr="00172D2C">
                <w:rPr>
                  <w:rStyle w:val="Hyperlink"/>
                  <w:lang w:val="en-CA"/>
                </w:rPr>
                <w:t>jvet@lists.rwth-aachen.de</w:t>
              </w:r>
            </w:hyperlink>
            <w:r w:rsidRPr="00172D2C">
              <w:rPr>
                <w:lang w:val="en-CA"/>
              </w:rPr>
              <w:t>)</w:t>
            </w:r>
          </w:p>
          <w:p w14:paraId="2C549BC3" w14:textId="77777777" w:rsidR="00F13D51" w:rsidRDefault="00F13D51" w:rsidP="00BE447E">
            <w:pPr>
              <w:numPr>
                <w:ilvl w:val="0"/>
                <w:numId w:val="12"/>
              </w:numPr>
              <w:jc w:val="left"/>
              <w:rPr>
                <w:lang w:val="en-CA"/>
              </w:rPr>
            </w:pPr>
            <w:r>
              <w:rPr>
                <w:color w:val="222222"/>
                <w:lang w:val="en-CA"/>
              </w:rPr>
              <w:t xml:space="preserve">Study the JVET-Y2026 draft conformance testing for operation rage </w:t>
            </w:r>
            <w:r w:rsidRPr="00BE447E">
              <w:rPr>
                <w:rFonts w:eastAsia="Gulim"/>
                <w:color w:val="222222"/>
                <w:lang w:val="en-CA"/>
              </w:rPr>
              <w:t>extensions</w:t>
            </w:r>
            <w:r>
              <w:rPr>
                <w:color w:val="222222"/>
                <w:lang w:val="en-CA"/>
              </w:rPr>
              <w:t xml:space="preserve"> and investigate the need for improvements.</w:t>
            </w:r>
          </w:p>
          <w:p w14:paraId="44E85D68" w14:textId="77777777" w:rsidR="00F13D51" w:rsidRDefault="00F13D51" w:rsidP="00BE447E">
            <w:pPr>
              <w:numPr>
                <w:ilvl w:val="0"/>
                <w:numId w:val="12"/>
              </w:numPr>
              <w:jc w:val="left"/>
              <w:rPr>
                <w:lang w:val="en-CA"/>
              </w:rPr>
            </w:pPr>
            <w:r>
              <w:rPr>
                <w:lang w:val="en-CA"/>
              </w:rPr>
              <w:t xml:space="preserve">Study the requirements of VVC, HEVC, and AVC </w:t>
            </w:r>
            <w:r w:rsidRPr="00BE447E">
              <w:rPr>
                <w:rFonts w:eastAsia="Gulim"/>
                <w:color w:val="222222"/>
                <w:lang w:val="en-CA"/>
              </w:rPr>
              <w:t>conformance</w:t>
            </w:r>
            <w:r>
              <w:rPr>
                <w:lang w:val="en-CA"/>
              </w:rPr>
              <w:t xml:space="preserve"> testing to ensure interoperability.</w:t>
            </w:r>
          </w:p>
          <w:p w14:paraId="21544942" w14:textId="77777777" w:rsidR="00F13D51" w:rsidRDefault="00F13D51" w:rsidP="00BE447E">
            <w:pPr>
              <w:numPr>
                <w:ilvl w:val="0"/>
                <w:numId w:val="12"/>
              </w:numPr>
              <w:jc w:val="left"/>
              <w:rPr>
                <w:lang w:val="en-CA"/>
              </w:rPr>
            </w:pPr>
            <w:r>
              <w:rPr>
                <w:lang w:val="en-CA"/>
              </w:rPr>
              <w:t xml:space="preserve">Maintain </w:t>
            </w:r>
            <w:r w:rsidRPr="00BE447E">
              <w:rPr>
                <w:rFonts w:eastAsia="Gulim"/>
                <w:color w:val="222222"/>
                <w:lang w:val="en-CA"/>
              </w:rPr>
              <w:t>and</w:t>
            </w:r>
            <w:r>
              <w:rPr>
                <w:lang w:val="en-CA"/>
              </w:rPr>
              <w:t xml:space="preserve"> update the conformance bitstream database.</w:t>
            </w:r>
          </w:p>
          <w:p w14:paraId="0FA2F71A" w14:textId="476EBA32" w:rsidR="00092661" w:rsidRPr="00172D2C" w:rsidRDefault="00F13D51" w:rsidP="00F13D51">
            <w:pPr>
              <w:numPr>
                <w:ilvl w:val="0"/>
                <w:numId w:val="12"/>
              </w:numPr>
              <w:jc w:val="left"/>
              <w:rPr>
                <w:lang w:val="en-CA"/>
              </w:rPr>
            </w:pPr>
            <w:r w:rsidRPr="009D0322">
              <w:rPr>
                <w:lang w:val="en-CA"/>
              </w:rPr>
              <w:t xml:space="preserve">Study </w:t>
            </w:r>
            <w:r w:rsidRPr="00BE447E">
              <w:rPr>
                <w:rFonts w:eastAsia="Gulim"/>
                <w:color w:val="222222"/>
                <w:lang w:val="en-CA"/>
              </w:rPr>
              <w:t>additional</w:t>
            </w:r>
            <w:r w:rsidRPr="009D0322">
              <w:rPr>
                <w:lang w:val="en-CA"/>
              </w:rPr>
              <w:t xml:space="preserve"> testing methodologies to fulfil the needs for VVC conformance testing.</w:t>
            </w:r>
          </w:p>
          <w:p w14:paraId="686E9BCB" w14:textId="77777777" w:rsidR="00BD049F" w:rsidRPr="00172D2C" w:rsidRDefault="00BD049F" w:rsidP="00BE577C">
            <w:pPr>
              <w:jc w:val="left"/>
              <w:rPr>
                <w:lang w:val="en-CA"/>
              </w:rPr>
            </w:pPr>
          </w:p>
        </w:tc>
        <w:tc>
          <w:tcPr>
            <w:tcW w:w="2448" w:type="dxa"/>
          </w:tcPr>
          <w:p w14:paraId="765BAD9C" w14:textId="3B619C2E" w:rsidR="00832E71" w:rsidRPr="00172D2C" w:rsidRDefault="00614DAF" w:rsidP="00BE577C">
            <w:pPr>
              <w:jc w:val="left"/>
              <w:rPr>
                <w:lang w:val="en-CA"/>
              </w:rPr>
            </w:pPr>
            <w:r w:rsidRPr="00172D2C">
              <w:rPr>
                <w:lang w:val="en-CA"/>
              </w:rPr>
              <w:t>D. </w:t>
            </w:r>
            <w:r w:rsidRPr="008E5C64">
              <w:rPr>
                <w:lang w:val="en-CA"/>
              </w:rPr>
              <w:t>Rusanovskyy</w:t>
            </w:r>
            <w:r w:rsidR="00EE2970" w:rsidRPr="008E5C64">
              <w:rPr>
                <w:lang w:val="en-CA"/>
              </w:rPr>
              <w:t>,</w:t>
            </w:r>
            <w:r w:rsidRPr="008E5C64">
              <w:rPr>
                <w:lang w:val="en-CA"/>
              </w:rPr>
              <w:t xml:space="preserve"> </w:t>
            </w:r>
            <w:r w:rsidRPr="00BE447E">
              <w:rPr>
                <w:lang w:val="en-CA"/>
              </w:rPr>
              <w:t>I. Moccagatta</w:t>
            </w:r>
            <w:r w:rsidR="00832E71" w:rsidRPr="00172D2C">
              <w:rPr>
                <w:lang w:val="en-CA" w:eastAsia="de-DE"/>
              </w:rPr>
              <w:t xml:space="preserve"> (</w:t>
            </w:r>
            <w:r w:rsidR="000C5949" w:rsidRPr="00172D2C">
              <w:rPr>
                <w:lang w:val="en-CA" w:eastAsia="de-DE"/>
              </w:rPr>
              <w:t>co-</w:t>
            </w:r>
            <w:r w:rsidR="00832E71" w:rsidRPr="00172D2C">
              <w:rPr>
                <w:lang w:val="en-CA" w:eastAsia="de-DE"/>
              </w:rPr>
              <w:t>chair</w:t>
            </w:r>
            <w:r w:rsidR="000C5949" w:rsidRPr="00172D2C">
              <w:rPr>
                <w:lang w:val="en-CA" w:eastAsia="de-DE"/>
              </w:rPr>
              <w:t>s</w:t>
            </w:r>
            <w:r w:rsidR="00832E71" w:rsidRPr="00172D2C">
              <w:rPr>
                <w:lang w:val="en-CA" w:eastAsia="de-DE"/>
              </w:rPr>
              <w:t xml:space="preserve">), </w:t>
            </w:r>
            <w:r w:rsidR="00FC6EDA" w:rsidRPr="00172D2C">
              <w:rPr>
                <w:lang w:val="en-CA"/>
              </w:rPr>
              <w:t xml:space="preserve">F. Bossen, </w:t>
            </w:r>
            <w:r w:rsidR="00092661" w:rsidRPr="00172D2C">
              <w:rPr>
                <w:lang w:val="en-CA"/>
              </w:rPr>
              <w:t>K.</w:t>
            </w:r>
            <w:r w:rsidR="000C5949" w:rsidRPr="00172D2C">
              <w:rPr>
                <w:lang w:val="en-CA"/>
              </w:rPr>
              <w:t> </w:t>
            </w:r>
            <w:r w:rsidR="00092661" w:rsidRPr="00172D2C">
              <w:rPr>
                <w:lang w:val="en-CA"/>
              </w:rPr>
              <w:t xml:space="preserve">Kawamura, </w:t>
            </w:r>
            <w:r w:rsidRPr="00172D2C">
              <w:rPr>
                <w:lang w:val="en-CA"/>
              </w:rPr>
              <w:t>T.</w:t>
            </w:r>
            <w:r w:rsidR="007847A2">
              <w:rPr>
                <w:lang w:val="en-CA"/>
              </w:rPr>
              <w:t> </w:t>
            </w:r>
            <w:r w:rsidRPr="00172D2C">
              <w:rPr>
                <w:lang w:val="en-CA"/>
              </w:rPr>
              <w:t xml:space="preserve">Hashimoto, H.-J. Jhu, </w:t>
            </w:r>
            <w:r w:rsidR="000C5949" w:rsidRPr="00172D2C">
              <w:rPr>
                <w:lang w:val="en-CA"/>
              </w:rPr>
              <w:t>K. Sühring</w:t>
            </w:r>
            <w:r w:rsidR="006A4E89" w:rsidRPr="00172D2C">
              <w:rPr>
                <w:lang w:val="en-CA"/>
              </w:rPr>
              <w:t>,</w:t>
            </w:r>
            <w:r w:rsidR="00092661" w:rsidRPr="00172D2C">
              <w:rPr>
                <w:lang w:val="en-CA"/>
              </w:rPr>
              <w:t xml:space="preserve"> </w:t>
            </w:r>
            <w:r w:rsidRPr="00172D2C">
              <w:rPr>
                <w:lang w:val="en-CA"/>
              </w:rPr>
              <w:t>Y.</w:t>
            </w:r>
            <w:r w:rsidR="007847A2">
              <w:rPr>
                <w:lang w:val="en-CA"/>
              </w:rPr>
              <w:t> </w:t>
            </w:r>
            <w:r w:rsidRPr="00172D2C">
              <w:rPr>
                <w:lang w:val="en-CA"/>
              </w:rPr>
              <w:t>Yu</w:t>
            </w:r>
            <w:r w:rsidR="006A4E89" w:rsidRPr="00172D2C">
              <w:rPr>
                <w:lang w:val="en-CA"/>
              </w:rPr>
              <w:t xml:space="preserve"> </w:t>
            </w:r>
            <w:r w:rsidR="00832E71" w:rsidRPr="00172D2C">
              <w:rPr>
                <w:lang w:val="en-CA" w:eastAsia="de-DE"/>
              </w:rPr>
              <w:t>(vice</w:t>
            </w:r>
            <w:r w:rsidR="008775DB" w:rsidRPr="00172D2C">
              <w:rPr>
                <w:lang w:val="en-CA" w:eastAsia="de-DE"/>
              </w:rPr>
              <w:t>-</w:t>
            </w:r>
            <w:r w:rsidR="00832E71" w:rsidRPr="00172D2C">
              <w:rPr>
                <w:lang w:val="en-CA" w:eastAsia="de-DE"/>
              </w:rPr>
              <w:t>chairs)</w:t>
            </w:r>
          </w:p>
        </w:tc>
        <w:tc>
          <w:tcPr>
            <w:tcW w:w="1872" w:type="dxa"/>
          </w:tcPr>
          <w:p w14:paraId="362024F8" w14:textId="77777777" w:rsidR="00832E71" w:rsidRPr="00172D2C" w:rsidRDefault="00832E71" w:rsidP="00ED14DA">
            <w:pPr>
              <w:jc w:val="left"/>
              <w:rPr>
                <w:lang w:val="en-CA"/>
              </w:rPr>
            </w:pPr>
            <w:r w:rsidRPr="00172D2C">
              <w:rPr>
                <w:lang w:val="en-CA"/>
              </w:rPr>
              <w:t>N</w:t>
            </w:r>
          </w:p>
        </w:tc>
      </w:tr>
      <w:tr w:rsidR="00832E71" w:rsidRPr="00172D2C" w14:paraId="6B40DFD1" w14:textId="77777777" w:rsidTr="00ED14DA">
        <w:trPr>
          <w:cantSplit/>
          <w:jc w:val="center"/>
        </w:trPr>
        <w:tc>
          <w:tcPr>
            <w:tcW w:w="5040" w:type="dxa"/>
          </w:tcPr>
          <w:p w14:paraId="210A04A7" w14:textId="4A73C9CB" w:rsidR="00A904C8" w:rsidRPr="00172D2C" w:rsidRDefault="003F472D" w:rsidP="00BE577C">
            <w:pPr>
              <w:jc w:val="left"/>
              <w:rPr>
                <w:b/>
                <w:lang w:val="en-CA"/>
              </w:rPr>
            </w:pPr>
            <w:r w:rsidRPr="00172D2C">
              <w:rPr>
                <w:b/>
                <w:lang w:val="en-CA"/>
              </w:rPr>
              <w:lastRenderedPageBreak/>
              <w:t>ECM software development</w:t>
            </w:r>
            <w:r w:rsidR="00A904C8" w:rsidRPr="00172D2C">
              <w:rPr>
                <w:b/>
                <w:lang w:val="en-CA"/>
              </w:rPr>
              <w:t xml:space="preserve"> (</w:t>
            </w:r>
            <w:r w:rsidR="00A904C8" w:rsidRPr="008E77F4">
              <w:rPr>
                <w:b/>
                <w:lang w:val="en-CA"/>
              </w:rPr>
              <w:t>AHG</w:t>
            </w:r>
            <w:r w:rsidR="00726054" w:rsidRPr="008E77F4">
              <w:rPr>
                <w:b/>
                <w:lang w:val="en-CA"/>
              </w:rPr>
              <w:t>6</w:t>
            </w:r>
            <w:r w:rsidR="00A904C8" w:rsidRPr="00172D2C">
              <w:rPr>
                <w:b/>
                <w:lang w:val="en-CA"/>
              </w:rPr>
              <w:t>)</w:t>
            </w:r>
          </w:p>
          <w:p w14:paraId="2D79F468" w14:textId="65C99FDA" w:rsidR="00832E71" w:rsidRPr="00172D2C" w:rsidRDefault="00832E71" w:rsidP="00BE577C">
            <w:pPr>
              <w:ind w:left="360"/>
              <w:jc w:val="left"/>
              <w:rPr>
                <w:lang w:val="en-CA"/>
              </w:rPr>
            </w:pPr>
            <w:r w:rsidRPr="00172D2C">
              <w:rPr>
                <w:lang w:val="en-CA"/>
              </w:rPr>
              <w:t>(</w:t>
            </w:r>
            <w:hyperlink r:id="rId231" w:history="1">
              <w:r w:rsidRPr="00172D2C">
                <w:rPr>
                  <w:rStyle w:val="Hyperlink"/>
                  <w:lang w:val="en-CA"/>
                </w:rPr>
                <w:t>jvet@lists.rwth-aachen.de</w:t>
              </w:r>
            </w:hyperlink>
            <w:r w:rsidRPr="00172D2C">
              <w:rPr>
                <w:lang w:val="en-CA"/>
              </w:rPr>
              <w:t>)</w:t>
            </w:r>
          </w:p>
          <w:p w14:paraId="40121EED" w14:textId="6CF21F19" w:rsidR="003F472D" w:rsidRPr="00172D2C" w:rsidRDefault="003F472D" w:rsidP="003F472D">
            <w:pPr>
              <w:numPr>
                <w:ilvl w:val="0"/>
                <w:numId w:val="12"/>
              </w:numPr>
              <w:jc w:val="left"/>
              <w:rPr>
                <w:lang w:val="en-CA"/>
              </w:rPr>
            </w:pPr>
            <w:r w:rsidRPr="00172D2C">
              <w:rPr>
                <w:lang w:val="en-CA"/>
              </w:rPr>
              <w:t>Coordinate development of the ECM software and associated configuration files.</w:t>
            </w:r>
          </w:p>
          <w:p w14:paraId="123939E6" w14:textId="1F9FF9E5" w:rsidR="003F472D" w:rsidRPr="00172D2C" w:rsidRDefault="003F472D" w:rsidP="003F472D">
            <w:pPr>
              <w:numPr>
                <w:ilvl w:val="0"/>
                <w:numId w:val="12"/>
              </w:numPr>
              <w:jc w:val="left"/>
              <w:rPr>
                <w:lang w:val="en-CA"/>
              </w:rPr>
            </w:pPr>
            <w:r w:rsidRPr="00172D2C">
              <w:rPr>
                <w:lang w:val="en-CA"/>
              </w:rPr>
              <w:t>Produce documentation of software usage for distribution with the software.</w:t>
            </w:r>
          </w:p>
          <w:p w14:paraId="386EF131" w14:textId="12F96C12" w:rsidR="003F472D" w:rsidRPr="00172D2C" w:rsidRDefault="003F472D" w:rsidP="003F472D">
            <w:pPr>
              <w:numPr>
                <w:ilvl w:val="0"/>
                <w:numId w:val="12"/>
              </w:numPr>
              <w:jc w:val="left"/>
              <w:rPr>
                <w:lang w:val="en-CA"/>
              </w:rPr>
            </w:pPr>
            <w:r w:rsidRPr="00172D2C">
              <w:rPr>
                <w:lang w:val="en-CA"/>
              </w:rPr>
              <w:t>Prepare and deliver ECM-</w:t>
            </w:r>
            <w:r w:rsidR="008E77F4">
              <w:rPr>
                <w:lang w:val="en-CA"/>
              </w:rPr>
              <w:t>4</w:t>
            </w:r>
            <w:r w:rsidRPr="00172D2C">
              <w:rPr>
                <w:lang w:val="en-CA"/>
              </w:rPr>
              <w:t>.0 software version and the reference configuration encodings according to JVET-</w:t>
            </w:r>
            <w:r w:rsidR="008E77F4">
              <w:rPr>
                <w:lang w:val="en-CA"/>
              </w:rPr>
              <w:t>Y</w:t>
            </w:r>
            <w:r w:rsidR="008E77F4" w:rsidRPr="00172D2C">
              <w:rPr>
                <w:lang w:val="en-CA"/>
              </w:rPr>
              <w:t xml:space="preserve">2017 </w:t>
            </w:r>
            <w:r w:rsidRPr="00172D2C">
              <w:rPr>
                <w:lang w:val="en-CA"/>
              </w:rPr>
              <w:t>common test conditions.</w:t>
            </w:r>
          </w:p>
          <w:p w14:paraId="74070B91" w14:textId="4124A235" w:rsidR="003F472D" w:rsidRPr="00172D2C" w:rsidRDefault="003F472D" w:rsidP="003F472D">
            <w:pPr>
              <w:numPr>
                <w:ilvl w:val="0"/>
                <w:numId w:val="12"/>
              </w:numPr>
              <w:jc w:val="left"/>
              <w:rPr>
                <w:lang w:val="en-CA"/>
              </w:rPr>
            </w:pPr>
            <w:r w:rsidRPr="00172D2C">
              <w:rPr>
                <w:lang w:val="en-CA"/>
              </w:rPr>
              <w:t>Investigate encoder speedup and other encoder software optimization.</w:t>
            </w:r>
          </w:p>
          <w:p w14:paraId="331E7CDD" w14:textId="57115E97" w:rsidR="00F84144" w:rsidRPr="00172D2C" w:rsidRDefault="003F472D" w:rsidP="003F472D">
            <w:pPr>
              <w:numPr>
                <w:ilvl w:val="0"/>
                <w:numId w:val="12"/>
              </w:numPr>
              <w:jc w:val="left"/>
              <w:rPr>
                <w:lang w:val="en-CA"/>
              </w:rPr>
            </w:pPr>
            <w:r w:rsidRPr="00172D2C">
              <w:rPr>
                <w:lang w:val="en-CA"/>
              </w:rPr>
              <w:t>Coordinate with ECM algorithm description editors to identify any mismatches between software and text, make further updates and cleanups to the software as appropriate.</w:t>
            </w:r>
          </w:p>
          <w:p w14:paraId="41A7E783" w14:textId="77777777" w:rsidR="00BD049F" w:rsidRPr="00172D2C" w:rsidRDefault="00BD049F" w:rsidP="00BE577C">
            <w:pPr>
              <w:jc w:val="left"/>
              <w:rPr>
                <w:lang w:val="en-CA"/>
              </w:rPr>
            </w:pPr>
          </w:p>
        </w:tc>
        <w:tc>
          <w:tcPr>
            <w:tcW w:w="2448" w:type="dxa"/>
          </w:tcPr>
          <w:p w14:paraId="61696FF2" w14:textId="0DD34B75" w:rsidR="00832E71" w:rsidRPr="008E5C64" w:rsidRDefault="003F472D" w:rsidP="00BE577C">
            <w:pPr>
              <w:jc w:val="left"/>
              <w:rPr>
                <w:lang w:val="en-CA"/>
              </w:rPr>
            </w:pPr>
            <w:r w:rsidRPr="00BE447E">
              <w:rPr>
                <w:lang w:val="en-CA"/>
              </w:rPr>
              <w:t>V</w:t>
            </w:r>
            <w:r w:rsidR="00747723" w:rsidRPr="00BE447E">
              <w:rPr>
                <w:lang w:val="en-CA"/>
              </w:rPr>
              <w:t>. </w:t>
            </w:r>
            <w:r w:rsidRPr="00BE447E">
              <w:rPr>
                <w:lang w:val="en-CA"/>
              </w:rPr>
              <w:t>Seregin</w:t>
            </w:r>
            <w:r w:rsidRPr="008E5C64">
              <w:rPr>
                <w:lang w:val="en-CA"/>
              </w:rPr>
              <w:t xml:space="preserve"> (chair), </w:t>
            </w:r>
            <w:r w:rsidRPr="009D0322">
              <w:rPr>
                <w:lang w:val="en-CA"/>
              </w:rPr>
              <w:t>J</w:t>
            </w:r>
            <w:r w:rsidR="00747723" w:rsidRPr="009D0322">
              <w:rPr>
                <w:lang w:val="en-CA"/>
              </w:rPr>
              <w:t>. </w:t>
            </w:r>
            <w:r w:rsidRPr="009D0322">
              <w:rPr>
                <w:lang w:val="en-CA"/>
              </w:rPr>
              <w:t>Chen,</w:t>
            </w:r>
            <w:r w:rsidRPr="008E5C64">
              <w:rPr>
                <w:lang w:val="en-CA"/>
              </w:rPr>
              <w:t xml:space="preserve"> F. Le Léannec, K</w:t>
            </w:r>
            <w:r w:rsidR="00747723" w:rsidRPr="008E5C64">
              <w:rPr>
                <w:lang w:val="en-CA"/>
              </w:rPr>
              <w:t>. </w:t>
            </w:r>
            <w:r w:rsidRPr="008E5C64">
              <w:rPr>
                <w:lang w:val="en-CA"/>
              </w:rPr>
              <w:t>Zhang (vice-chairs)</w:t>
            </w:r>
          </w:p>
        </w:tc>
        <w:tc>
          <w:tcPr>
            <w:tcW w:w="1872" w:type="dxa"/>
          </w:tcPr>
          <w:p w14:paraId="24F878D9" w14:textId="77777777" w:rsidR="00832E71" w:rsidRPr="00172D2C" w:rsidRDefault="00832E71" w:rsidP="00ED14DA">
            <w:pPr>
              <w:jc w:val="left"/>
              <w:rPr>
                <w:lang w:val="en-CA"/>
              </w:rPr>
            </w:pPr>
            <w:r w:rsidRPr="00172D2C">
              <w:rPr>
                <w:lang w:val="en-CA"/>
              </w:rPr>
              <w:t>N</w:t>
            </w:r>
          </w:p>
        </w:tc>
      </w:tr>
      <w:tr w:rsidR="00832E71" w:rsidRPr="00172D2C" w14:paraId="09282204" w14:textId="77777777" w:rsidTr="00ED14DA">
        <w:trPr>
          <w:cantSplit/>
          <w:jc w:val="center"/>
        </w:trPr>
        <w:tc>
          <w:tcPr>
            <w:tcW w:w="5040" w:type="dxa"/>
          </w:tcPr>
          <w:p w14:paraId="32D73D9A" w14:textId="1BF018B2" w:rsidR="00832E71" w:rsidRPr="00172D2C" w:rsidRDefault="00EB1883" w:rsidP="00BE577C">
            <w:pPr>
              <w:jc w:val="left"/>
              <w:rPr>
                <w:b/>
                <w:lang w:val="en-CA"/>
              </w:rPr>
            </w:pPr>
            <w:r w:rsidRPr="00172D2C">
              <w:rPr>
                <w:b/>
                <w:lang w:val="en-CA"/>
              </w:rPr>
              <w:t xml:space="preserve">Low latency and </w:t>
            </w:r>
            <w:r w:rsidR="00AD25E4" w:rsidRPr="00172D2C">
              <w:rPr>
                <w:b/>
                <w:lang w:val="en-CA"/>
              </w:rPr>
              <w:t xml:space="preserve">constrained </w:t>
            </w:r>
            <w:r w:rsidRPr="00172D2C">
              <w:rPr>
                <w:b/>
                <w:lang w:val="en-CA"/>
              </w:rPr>
              <w:t xml:space="preserve">complexity </w:t>
            </w:r>
            <w:r w:rsidR="00832E71" w:rsidRPr="00172D2C">
              <w:rPr>
                <w:b/>
                <w:lang w:val="en-CA"/>
              </w:rPr>
              <w:t>(</w:t>
            </w:r>
            <w:r w:rsidR="00832E71" w:rsidRPr="009D0322">
              <w:rPr>
                <w:b/>
                <w:lang w:val="en-CA"/>
              </w:rPr>
              <w:t>AHG7</w:t>
            </w:r>
            <w:r w:rsidR="00832E71" w:rsidRPr="00172D2C">
              <w:rPr>
                <w:b/>
                <w:lang w:val="en-CA"/>
              </w:rPr>
              <w:t>)</w:t>
            </w:r>
          </w:p>
          <w:p w14:paraId="06630D59" w14:textId="77777777" w:rsidR="00832E71" w:rsidRPr="00172D2C" w:rsidRDefault="00832E71" w:rsidP="00BE577C">
            <w:pPr>
              <w:ind w:left="360"/>
              <w:jc w:val="left"/>
              <w:rPr>
                <w:lang w:val="en-CA"/>
              </w:rPr>
            </w:pPr>
            <w:r w:rsidRPr="00172D2C">
              <w:rPr>
                <w:lang w:val="en-CA"/>
              </w:rPr>
              <w:t>(</w:t>
            </w:r>
            <w:hyperlink r:id="rId232" w:history="1">
              <w:r w:rsidRPr="00172D2C">
                <w:rPr>
                  <w:rStyle w:val="Hyperlink"/>
                  <w:lang w:val="en-CA"/>
                </w:rPr>
                <w:t>jvet@lists.rwth-aachen.de</w:t>
              </w:r>
            </w:hyperlink>
            <w:r w:rsidRPr="00172D2C">
              <w:rPr>
                <w:lang w:val="en-CA"/>
              </w:rPr>
              <w:t>)</w:t>
            </w:r>
          </w:p>
          <w:p w14:paraId="254E25E4" w14:textId="599A2B42" w:rsidR="00D61336" w:rsidRDefault="00D61336" w:rsidP="007B03F5">
            <w:pPr>
              <w:numPr>
                <w:ilvl w:val="0"/>
                <w:numId w:val="12"/>
              </w:numPr>
              <w:jc w:val="left"/>
              <w:rPr>
                <w:lang w:val="en-CA"/>
              </w:rPr>
            </w:pPr>
            <w:r w:rsidRPr="00172D2C">
              <w:rPr>
                <w:lang w:val="en-CA"/>
              </w:rPr>
              <w:t xml:space="preserve">Identify </w:t>
            </w:r>
            <w:r w:rsidR="009D0322">
              <w:rPr>
                <w:lang w:val="en-CA"/>
              </w:rPr>
              <w:t>additional</w:t>
            </w:r>
            <w:r w:rsidR="009D0322" w:rsidRPr="00172D2C">
              <w:rPr>
                <w:lang w:val="en-CA"/>
              </w:rPr>
              <w:t xml:space="preserve"> </w:t>
            </w:r>
            <w:r w:rsidRPr="00172D2C">
              <w:rPr>
                <w:lang w:val="en-CA"/>
              </w:rPr>
              <w:t>application scenarios and their requirements for low latency</w:t>
            </w:r>
            <w:r w:rsidR="00AD25E4" w:rsidRPr="00172D2C">
              <w:rPr>
                <w:lang w:val="en-CA"/>
              </w:rPr>
              <w:t xml:space="preserve"> </w:t>
            </w:r>
            <w:r w:rsidRPr="00172D2C">
              <w:rPr>
                <w:lang w:val="en-CA"/>
              </w:rPr>
              <w:t xml:space="preserve">and </w:t>
            </w:r>
            <w:r w:rsidR="0088192A" w:rsidRPr="00172D2C">
              <w:rPr>
                <w:lang w:val="en-CA"/>
              </w:rPr>
              <w:t>constrained</w:t>
            </w:r>
            <w:r w:rsidRPr="00172D2C">
              <w:rPr>
                <w:lang w:val="en-CA"/>
              </w:rPr>
              <w:t xml:space="preserve"> complexity, </w:t>
            </w:r>
            <w:proofErr w:type="gramStart"/>
            <w:r w:rsidRPr="00172D2C">
              <w:rPr>
                <w:lang w:val="en-CA"/>
              </w:rPr>
              <w:t>taking into account</w:t>
            </w:r>
            <w:proofErr w:type="gramEnd"/>
            <w:r w:rsidRPr="00172D2C">
              <w:rPr>
                <w:lang w:val="en-CA"/>
              </w:rPr>
              <w:t xml:space="preserve"> </w:t>
            </w:r>
            <w:r w:rsidR="0088192A" w:rsidRPr="00172D2C">
              <w:rPr>
                <w:lang w:val="en-CA"/>
              </w:rPr>
              <w:t xml:space="preserve">aspects of real-time </w:t>
            </w:r>
            <w:r w:rsidRPr="00172D2C">
              <w:rPr>
                <w:lang w:val="en-CA"/>
              </w:rPr>
              <w:t>encod</w:t>
            </w:r>
            <w:r w:rsidR="0088192A" w:rsidRPr="00172D2C">
              <w:rPr>
                <w:lang w:val="en-CA"/>
              </w:rPr>
              <w:t>ing</w:t>
            </w:r>
            <w:r w:rsidRPr="00172D2C">
              <w:rPr>
                <w:lang w:val="en-CA"/>
              </w:rPr>
              <w:t xml:space="preserve"> and decod</w:t>
            </w:r>
            <w:r w:rsidR="0088192A" w:rsidRPr="00172D2C">
              <w:rPr>
                <w:lang w:val="en-CA"/>
              </w:rPr>
              <w:t>ing</w:t>
            </w:r>
            <w:r w:rsidRPr="00172D2C">
              <w:rPr>
                <w:lang w:val="en-CA"/>
              </w:rPr>
              <w:t>.</w:t>
            </w:r>
          </w:p>
          <w:p w14:paraId="7C990F00" w14:textId="4B78591A" w:rsidR="009D0322" w:rsidRPr="00172D2C" w:rsidRDefault="009D0322" w:rsidP="007B03F5">
            <w:pPr>
              <w:numPr>
                <w:ilvl w:val="0"/>
                <w:numId w:val="12"/>
              </w:numPr>
              <w:jc w:val="left"/>
              <w:rPr>
                <w:lang w:val="en-CA"/>
              </w:rPr>
            </w:pPr>
            <w:r>
              <w:rPr>
                <w:lang w:val="en-CA"/>
              </w:rPr>
              <w:t>Discuss requirements of a</w:t>
            </w:r>
            <w:r w:rsidRPr="009D0322">
              <w:rPr>
                <w:lang w:val="en-CA"/>
              </w:rPr>
              <w:t xml:space="preserve">lready identified scenario </w:t>
            </w:r>
            <w:r>
              <w:rPr>
                <w:lang w:val="en-CA"/>
              </w:rPr>
              <w:t>such as</w:t>
            </w:r>
            <w:r w:rsidRPr="009D0322">
              <w:rPr>
                <w:lang w:val="en-CA"/>
              </w:rPr>
              <w:t xml:space="preserve"> cloud gaming, game casting, video conferencing, video surveillance and remote control of systems</w:t>
            </w:r>
            <w:r>
              <w:rPr>
                <w:lang w:val="en-CA"/>
              </w:rPr>
              <w:t>.</w:t>
            </w:r>
          </w:p>
          <w:p w14:paraId="3FBB2CB6" w14:textId="0A7A7027" w:rsidR="00D61336" w:rsidRPr="00172D2C" w:rsidRDefault="00D61336" w:rsidP="00D61336">
            <w:pPr>
              <w:numPr>
                <w:ilvl w:val="0"/>
                <w:numId w:val="12"/>
              </w:numPr>
              <w:jc w:val="left"/>
              <w:rPr>
                <w:lang w:val="en-CA"/>
              </w:rPr>
            </w:pPr>
            <w:r w:rsidRPr="00172D2C">
              <w:rPr>
                <w:lang w:val="en-CA"/>
              </w:rPr>
              <w:t xml:space="preserve">Evaluate and </w:t>
            </w:r>
            <w:r w:rsidR="00A72225">
              <w:rPr>
                <w:lang w:val="en-CA"/>
              </w:rPr>
              <w:t>refine</w:t>
            </w:r>
            <w:r w:rsidR="00A72225" w:rsidRPr="00172D2C">
              <w:rPr>
                <w:lang w:val="en-CA"/>
              </w:rPr>
              <w:t xml:space="preserve"> </w:t>
            </w:r>
            <w:r w:rsidRPr="00172D2C">
              <w:rPr>
                <w:lang w:val="en-CA"/>
              </w:rPr>
              <w:t xml:space="preserve">new CTC for low latency and </w:t>
            </w:r>
            <w:r w:rsidR="0088192A" w:rsidRPr="00172D2C">
              <w:rPr>
                <w:lang w:val="en-CA"/>
              </w:rPr>
              <w:t>constrained</w:t>
            </w:r>
            <w:r w:rsidRPr="00172D2C">
              <w:rPr>
                <w:lang w:val="en-CA"/>
              </w:rPr>
              <w:t xml:space="preserve"> complexity application scenarios</w:t>
            </w:r>
            <w:r w:rsidR="00A72225">
              <w:rPr>
                <w:lang w:val="en-CA"/>
              </w:rPr>
              <w:t xml:space="preserve">, </w:t>
            </w:r>
            <w:r w:rsidR="00A72225" w:rsidRPr="00A72225">
              <w:rPr>
                <w:lang w:val="en-CA"/>
              </w:rPr>
              <w:t>and investigate a set of tools that provide a reasonable tradeoff regarding complexity vs. compression</w:t>
            </w:r>
            <w:r w:rsidR="00A72225">
              <w:rPr>
                <w:lang w:val="en-CA"/>
              </w:rPr>
              <w:t>,</w:t>
            </w:r>
            <w:r w:rsidR="00A72225" w:rsidRPr="00A72225">
              <w:rPr>
                <w:lang w:val="en-CA"/>
              </w:rPr>
              <w:t xml:space="preserve"> as well as latency constraints</w:t>
            </w:r>
            <w:r w:rsidRPr="00172D2C">
              <w:rPr>
                <w:lang w:val="en-CA"/>
              </w:rPr>
              <w:t>.</w:t>
            </w:r>
          </w:p>
          <w:p w14:paraId="0AAF2267" w14:textId="162D2E3C" w:rsidR="00D61336" w:rsidRPr="00172D2C" w:rsidRDefault="00D61336" w:rsidP="00D61336">
            <w:pPr>
              <w:numPr>
                <w:ilvl w:val="0"/>
                <w:numId w:val="12"/>
              </w:numPr>
              <w:jc w:val="left"/>
              <w:rPr>
                <w:lang w:val="en-CA"/>
              </w:rPr>
            </w:pPr>
            <w:r w:rsidRPr="00172D2C">
              <w:rPr>
                <w:lang w:val="en-CA"/>
              </w:rPr>
              <w:t>Conduct tests with ECM and VTM to determine the impact of discussed configurations on coding efficiency and run time</w:t>
            </w:r>
            <w:r w:rsidR="00545F92">
              <w:rPr>
                <w:lang w:val="en-CA"/>
              </w:rPr>
              <w:t xml:space="preserve">, </w:t>
            </w:r>
            <w:r w:rsidR="00545F92" w:rsidRPr="00545F92">
              <w:rPr>
                <w:lang w:val="en-CA"/>
              </w:rPr>
              <w:t>and conduct visual tests in coordination with AHG4.</w:t>
            </w:r>
          </w:p>
          <w:p w14:paraId="7BC78C8D" w14:textId="3224E08C" w:rsidR="00D61336" w:rsidRPr="00172D2C" w:rsidRDefault="00D61336" w:rsidP="00D61336">
            <w:pPr>
              <w:numPr>
                <w:ilvl w:val="0"/>
                <w:numId w:val="12"/>
              </w:numPr>
              <w:jc w:val="left"/>
              <w:rPr>
                <w:lang w:val="en-CA"/>
              </w:rPr>
            </w:pPr>
            <w:r w:rsidRPr="00172D2C">
              <w:rPr>
                <w:lang w:val="en-CA"/>
              </w:rPr>
              <w:t xml:space="preserve">Review current test sequences and </w:t>
            </w:r>
            <w:r w:rsidR="00AD25E4" w:rsidRPr="00172D2C">
              <w:rPr>
                <w:lang w:val="en-CA"/>
              </w:rPr>
              <w:t xml:space="preserve">if necessary </w:t>
            </w:r>
            <w:r w:rsidRPr="00172D2C">
              <w:rPr>
                <w:lang w:val="en-CA"/>
              </w:rPr>
              <w:t xml:space="preserve">collect new test materials that are suitable for </w:t>
            </w:r>
            <w:r w:rsidR="00AD25E4" w:rsidRPr="00172D2C">
              <w:rPr>
                <w:lang w:val="en-CA"/>
              </w:rPr>
              <w:t>the intended application domains</w:t>
            </w:r>
            <w:r w:rsidRPr="00172D2C">
              <w:rPr>
                <w:lang w:val="en-CA"/>
              </w:rPr>
              <w:t>, and establish an applicable dataset in coordination with AHG4.</w:t>
            </w:r>
          </w:p>
          <w:p w14:paraId="0628607A" w14:textId="424027FF" w:rsidR="00832E71" w:rsidRPr="00172D2C" w:rsidRDefault="00D61336" w:rsidP="00D61336">
            <w:pPr>
              <w:numPr>
                <w:ilvl w:val="0"/>
                <w:numId w:val="12"/>
              </w:numPr>
              <w:jc w:val="left"/>
              <w:rPr>
                <w:lang w:val="en-CA"/>
              </w:rPr>
            </w:pPr>
            <w:r w:rsidRPr="00172D2C">
              <w:rPr>
                <w:lang w:val="en-CA"/>
              </w:rPr>
              <w:t xml:space="preserve">Coordinate with AHG3 and AHG12 to discuss and recommend configuration(s) applicable to ECM and VTM, </w:t>
            </w:r>
            <w:proofErr w:type="gramStart"/>
            <w:r w:rsidRPr="00172D2C">
              <w:rPr>
                <w:lang w:val="en-CA"/>
              </w:rPr>
              <w:t>taking into account</w:t>
            </w:r>
            <w:proofErr w:type="gramEnd"/>
            <w:r w:rsidR="009D0322">
              <w:rPr>
                <w:lang w:val="en-CA"/>
              </w:rPr>
              <w:t xml:space="preserve"> c</w:t>
            </w:r>
            <w:r w:rsidRPr="00172D2C">
              <w:rPr>
                <w:lang w:val="en-CA"/>
              </w:rPr>
              <w:t>omplementarity with existing CTCs</w:t>
            </w:r>
            <w:r w:rsidR="00EB1883" w:rsidRPr="00172D2C">
              <w:rPr>
                <w:lang w:val="en-CA"/>
              </w:rPr>
              <w:t>.</w:t>
            </w:r>
          </w:p>
          <w:p w14:paraId="5609E683" w14:textId="77777777" w:rsidR="00BD049F" w:rsidRPr="00172D2C" w:rsidRDefault="00BD049F" w:rsidP="00BE577C">
            <w:pPr>
              <w:jc w:val="left"/>
              <w:rPr>
                <w:lang w:val="en-CA"/>
              </w:rPr>
            </w:pPr>
          </w:p>
        </w:tc>
        <w:tc>
          <w:tcPr>
            <w:tcW w:w="2448" w:type="dxa"/>
          </w:tcPr>
          <w:p w14:paraId="54DD0049" w14:textId="43DB32B1" w:rsidR="00832E71" w:rsidRPr="008E5C64" w:rsidRDefault="001648C9" w:rsidP="00BE577C">
            <w:pPr>
              <w:jc w:val="left"/>
              <w:rPr>
                <w:lang w:val="en-CA"/>
              </w:rPr>
            </w:pPr>
            <w:r>
              <w:rPr>
                <w:szCs w:val="24"/>
                <w:lang w:val="en-CA" w:eastAsia="de-DE"/>
              </w:rPr>
              <w:t>A.</w:t>
            </w:r>
            <w:r w:rsidR="007847A2">
              <w:rPr>
                <w:szCs w:val="24"/>
                <w:lang w:val="en-CA" w:eastAsia="de-DE"/>
              </w:rPr>
              <w:t> </w:t>
            </w:r>
            <w:r>
              <w:rPr>
                <w:szCs w:val="24"/>
                <w:lang w:val="en-CA" w:eastAsia="de-DE"/>
              </w:rPr>
              <w:t xml:space="preserve">Duenas, </w:t>
            </w:r>
            <w:r w:rsidR="00EB1883" w:rsidRPr="00BE447E">
              <w:rPr>
                <w:szCs w:val="24"/>
                <w:lang w:val="en-CA" w:eastAsia="de-DE"/>
              </w:rPr>
              <w:t>T.</w:t>
            </w:r>
            <w:r w:rsidR="007847A2">
              <w:rPr>
                <w:szCs w:val="24"/>
                <w:lang w:val="en-CA" w:eastAsia="de-DE"/>
              </w:rPr>
              <w:t> </w:t>
            </w:r>
            <w:r w:rsidR="00EB1883" w:rsidRPr="00BE447E">
              <w:rPr>
                <w:szCs w:val="24"/>
                <w:lang w:val="en-CA" w:eastAsia="de-DE"/>
              </w:rPr>
              <w:t>Poirier</w:t>
            </w:r>
            <w:r w:rsidR="00D61336" w:rsidRPr="008E5C64">
              <w:rPr>
                <w:szCs w:val="24"/>
                <w:lang w:val="en-CA" w:eastAsia="de-DE"/>
              </w:rPr>
              <w:t>, S.</w:t>
            </w:r>
            <w:r w:rsidR="007847A2">
              <w:rPr>
                <w:szCs w:val="24"/>
                <w:lang w:val="en-CA" w:eastAsia="de-DE"/>
              </w:rPr>
              <w:t> </w:t>
            </w:r>
            <w:r w:rsidR="00D61336" w:rsidRPr="008E5C64">
              <w:rPr>
                <w:szCs w:val="24"/>
                <w:lang w:val="en-CA" w:eastAsia="de-DE"/>
              </w:rPr>
              <w:t>Liu</w:t>
            </w:r>
            <w:r w:rsidR="00EB1883" w:rsidRPr="008E5C64">
              <w:rPr>
                <w:szCs w:val="24"/>
                <w:lang w:val="en-CA" w:eastAsia="de-DE"/>
              </w:rPr>
              <w:t xml:space="preserve"> </w:t>
            </w:r>
            <w:r w:rsidR="00832E71" w:rsidRPr="008E5C64">
              <w:rPr>
                <w:szCs w:val="24"/>
                <w:lang w:val="en-CA" w:eastAsia="de-DE"/>
              </w:rPr>
              <w:t>(</w:t>
            </w:r>
            <w:r w:rsidR="00D61336" w:rsidRPr="008E5C64">
              <w:rPr>
                <w:szCs w:val="24"/>
                <w:lang w:val="en-CA" w:eastAsia="de-DE"/>
              </w:rPr>
              <w:t>co-</w:t>
            </w:r>
            <w:r w:rsidR="00832E71" w:rsidRPr="008E5C64">
              <w:rPr>
                <w:szCs w:val="24"/>
                <w:lang w:val="en-CA" w:eastAsia="de-DE"/>
              </w:rPr>
              <w:t>chair</w:t>
            </w:r>
            <w:r w:rsidR="00D61336" w:rsidRPr="008E5C64">
              <w:rPr>
                <w:szCs w:val="24"/>
                <w:lang w:val="en-CA" w:eastAsia="de-DE"/>
              </w:rPr>
              <w:t>s</w:t>
            </w:r>
            <w:r w:rsidR="00832E71" w:rsidRPr="008E5C64">
              <w:rPr>
                <w:szCs w:val="24"/>
                <w:lang w:val="en-CA" w:eastAsia="de-DE"/>
              </w:rPr>
              <w:t xml:space="preserve">), </w:t>
            </w:r>
            <w:r w:rsidR="00D61336" w:rsidRPr="008E5C64">
              <w:rPr>
                <w:lang w:val="en-CA"/>
              </w:rPr>
              <w:t>L.</w:t>
            </w:r>
            <w:r w:rsidR="007847A2">
              <w:rPr>
                <w:lang w:val="en-CA"/>
              </w:rPr>
              <w:t> </w:t>
            </w:r>
            <w:r w:rsidR="00D61336" w:rsidRPr="008E5C64">
              <w:rPr>
                <w:lang w:val="en-CA"/>
              </w:rPr>
              <w:t>Wang, J.</w:t>
            </w:r>
            <w:r w:rsidR="007847A2">
              <w:rPr>
                <w:lang w:val="en-CA"/>
              </w:rPr>
              <w:t> </w:t>
            </w:r>
            <w:r w:rsidR="00D61336" w:rsidRPr="008E5C64">
              <w:rPr>
                <w:lang w:val="en-CA"/>
              </w:rPr>
              <w:t xml:space="preserve">Xu </w:t>
            </w:r>
            <w:r w:rsidR="00832E71" w:rsidRPr="008E5C64">
              <w:rPr>
                <w:lang w:val="en-CA"/>
              </w:rPr>
              <w:t>(vice</w:t>
            </w:r>
            <w:r w:rsidR="008775DB" w:rsidRPr="008E5C64">
              <w:rPr>
                <w:lang w:val="en-CA"/>
              </w:rPr>
              <w:t>-</w:t>
            </w:r>
            <w:r w:rsidR="00832E71" w:rsidRPr="008E5C64">
              <w:rPr>
                <w:lang w:val="en-CA"/>
              </w:rPr>
              <w:t>chairs)</w:t>
            </w:r>
          </w:p>
        </w:tc>
        <w:tc>
          <w:tcPr>
            <w:tcW w:w="1872" w:type="dxa"/>
          </w:tcPr>
          <w:p w14:paraId="48DAB394" w14:textId="0296A325" w:rsidR="00832E71" w:rsidRPr="00172D2C" w:rsidRDefault="007705C3" w:rsidP="00ED14DA">
            <w:pPr>
              <w:jc w:val="left"/>
              <w:rPr>
                <w:lang w:val="en-CA"/>
              </w:rPr>
            </w:pPr>
            <w:r w:rsidRPr="00172D2C">
              <w:rPr>
                <w:lang w:val="en-CA"/>
              </w:rPr>
              <w:t>N</w:t>
            </w:r>
          </w:p>
        </w:tc>
      </w:tr>
      <w:tr w:rsidR="0079139A" w:rsidRPr="00172D2C" w14:paraId="38C82B28" w14:textId="77777777" w:rsidTr="00ED14DA">
        <w:trPr>
          <w:cantSplit/>
          <w:jc w:val="center"/>
        </w:trPr>
        <w:tc>
          <w:tcPr>
            <w:tcW w:w="5040" w:type="dxa"/>
          </w:tcPr>
          <w:p w14:paraId="3F71C5B6" w14:textId="06A4F7BE" w:rsidR="0079139A" w:rsidRPr="00172D2C" w:rsidRDefault="0079139A" w:rsidP="0079139A">
            <w:pPr>
              <w:jc w:val="left"/>
              <w:rPr>
                <w:b/>
                <w:bCs/>
                <w:lang w:val="en-CA"/>
              </w:rPr>
            </w:pPr>
            <w:r w:rsidRPr="00172D2C">
              <w:rPr>
                <w:b/>
                <w:lang w:val="en-CA"/>
              </w:rPr>
              <w:lastRenderedPageBreak/>
              <w:t xml:space="preserve">High bit depth, high bit rate, and high frame rate coding </w:t>
            </w:r>
            <w:r w:rsidRPr="00172D2C">
              <w:rPr>
                <w:b/>
                <w:bCs/>
                <w:lang w:val="en-CA"/>
              </w:rPr>
              <w:t>(AHG8)</w:t>
            </w:r>
          </w:p>
          <w:p w14:paraId="0ABA9E9A" w14:textId="77777777" w:rsidR="0079139A" w:rsidRPr="00172D2C" w:rsidRDefault="0079139A" w:rsidP="0079139A">
            <w:pPr>
              <w:ind w:left="360"/>
              <w:jc w:val="left"/>
              <w:rPr>
                <w:lang w:val="en-CA"/>
              </w:rPr>
            </w:pPr>
            <w:r w:rsidRPr="00172D2C">
              <w:rPr>
                <w:lang w:val="en-CA"/>
              </w:rPr>
              <w:t>(</w:t>
            </w:r>
            <w:hyperlink r:id="rId233" w:history="1">
              <w:r w:rsidRPr="00172D2C">
                <w:rPr>
                  <w:rStyle w:val="Hyperlink"/>
                  <w:lang w:val="en-CA"/>
                </w:rPr>
                <w:t>jvet@lists.rwth-aachen.de</w:t>
              </w:r>
            </w:hyperlink>
            <w:r w:rsidRPr="00172D2C">
              <w:rPr>
                <w:lang w:val="en-CA"/>
              </w:rPr>
              <w:t>)</w:t>
            </w:r>
          </w:p>
          <w:p w14:paraId="3463385D" w14:textId="77777777" w:rsidR="0079139A" w:rsidRPr="00172D2C" w:rsidRDefault="0079139A" w:rsidP="007B03F5">
            <w:pPr>
              <w:numPr>
                <w:ilvl w:val="0"/>
                <w:numId w:val="24"/>
              </w:numPr>
              <w:jc w:val="left"/>
              <w:rPr>
                <w:lang w:val="en-CA"/>
              </w:rPr>
            </w:pPr>
            <w:r w:rsidRPr="00172D2C">
              <w:rPr>
                <w:lang w:val="en-CA"/>
              </w:rPr>
              <w:t>Study the benefits and characteristics of VVC coding tools for high bit depth, high bit rate, and high frame rate coding.</w:t>
            </w:r>
          </w:p>
          <w:p w14:paraId="5D760706" w14:textId="77777777" w:rsidR="0079139A" w:rsidRPr="00172D2C" w:rsidRDefault="0079139A" w:rsidP="007B03F5">
            <w:pPr>
              <w:numPr>
                <w:ilvl w:val="0"/>
                <w:numId w:val="24"/>
              </w:numPr>
              <w:jc w:val="left"/>
              <w:rPr>
                <w:lang w:val="en-CA"/>
              </w:rPr>
            </w:pPr>
            <w:r w:rsidRPr="00172D2C">
              <w:rPr>
                <w:lang w:val="en-CA"/>
              </w:rPr>
              <w:t>Study lossless coding characteristics of VVC.</w:t>
            </w:r>
          </w:p>
          <w:p w14:paraId="13F856B6" w14:textId="77777777" w:rsidR="0079139A" w:rsidRPr="00172D2C" w:rsidRDefault="0079139A" w:rsidP="007B03F5">
            <w:pPr>
              <w:numPr>
                <w:ilvl w:val="0"/>
                <w:numId w:val="24"/>
              </w:numPr>
              <w:jc w:val="left"/>
              <w:rPr>
                <w:lang w:val="en-CA"/>
              </w:rPr>
            </w:pPr>
            <w:r w:rsidRPr="00172D2C">
              <w:rPr>
                <w:lang w:val="en-CA"/>
              </w:rPr>
              <w:t>Identify technologies for future extension of VVC to support such application usage.</w:t>
            </w:r>
          </w:p>
          <w:p w14:paraId="39233C50" w14:textId="1F6AA983" w:rsidR="0079139A" w:rsidRPr="00172D2C" w:rsidRDefault="00C3281E" w:rsidP="007B03F5">
            <w:pPr>
              <w:numPr>
                <w:ilvl w:val="0"/>
                <w:numId w:val="24"/>
              </w:numPr>
              <w:jc w:val="left"/>
              <w:rPr>
                <w:lang w:val="en-CA"/>
              </w:rPr>
            </w:pPr>
            <w:r w:rsidRPr="00172D2C">
              <w:rPr>
                <w:lang w:val="en-CA"/>
              </w:rPr>
              <w:t>Study</w:t>
            </w:r>
            <w:r w:rsidR="0079139A" w:rsidRPr="00172D2C">
              <w:rPr>
                <w:lang w:val="en-CA"/>
              </w:rPr>
              <w:t xml:space="preserve"> the JVET-</w:t>
            </w:r>
            <w:r w:rsidR="003650FC" w:rsidRPr="00172D2C">
              <w:rPr>
                <w:lang w:val="en-CA"/>
              </w:rPr>
              <w:t xml:space="preserve">U2018 </w:t>
            </w:r>
            <w:r w:rsidR="0079139A" w:rsidRPr="00172D2C">
              <w:rPr>
                <w:lang w:val="en-CA"/>
              </w:rPr>
              <w:t>testing conditions for high bit depth, high bit rate, and high frame rate coding</w:t>
            </w:r>
            <w:r w:rsidRPr="00172D2C">
              <w:rPr>
                <w:lang w:val="en-CA"/>
              </w:rPr>
              <w:t>, and suggest improvements as applicable.</w:t>
            </w:r>
          </w:p>
          <w:p w14:paraId="17CDABBF" w14:textId="4B82AC8C" w:rsidR="0079139A" w:rsidRPr="00172D2C" w:rsidRDefault="00C3281E" w:rsidP="007B03F5">
            <w:pPr>
              <w:numPr>
                <w:ilvl w:val="0"/>
                <w:numId w:val="24"/>
              </w:numPr>
              <w:jc w:val="left"/>
              <w:rPr>
                <w:lang w:val="en-CA"/>
              </w:rPr>
            </w:pPr>
            <w:r w:rsidRPr="00172D2C">
              <w:rPr>
                <w:lang w:val="en-CA"/>
              </w:rPr>
              <w:t xml:space="preserve">Contribute to the development of </w:t>
            </w:r>
            <w:r w:rsidR="00AC5CE9" w:rsidRPr="00172D2C">
              <w:rPr>
                <w:lang w:val="en-CA"/>
              </w:rPr>
              <w:t xml:space="preserve">software and </w:t>
            </w:r>
            <w:r w:rsidRPr="00172D2C">
              <w:rPr>
                <w:lang w:val="en-CA"/>
              </w:rPr>
              <w:t xml:space="preserve">conformance testing for operation range extensions in coordination with </w:t>
            </w:r>
            <w:r w:rsidR="00AC5CE9" w:rsidRPr="00172D2C">
              <w:rPr>
                <w:lang w:val="en-CA"/>
              </w:rPr>
              <w:t xml:space="preserve">AHG3 and </w:t>
            </w:r>
            <w:r w:rsidRPr="00172D2C">
              <w:rPr>
                <w:lang w:val="en-CA"/>
              </w:rPr>
              <w:t>AHG5</w:t>
            </w:r>
            <w:r w:rsidR="0079139A" w:rsidRPr="00172D2C">
              <w:rPr>
                <w:lang w:val="en-CA"/>
              </w:rPr>
              <w:t>.</w:t>
            </w:r>
            <w:ins w:id="11348" w:author="Jens-Rainer Ohm" w:date="2022-04-20T08:52:00Z">
              <w:r w:rsidR="00945712">
                <w:rPr>
                  <w:lang w:val="en-CA"/>
                </w:rPr>
                <w:t xml:space="preserve"> </w:t>
              </w:r>
              <w:r w:rsidR="00945712" w:rsidRPr="00945712">
                <w:rPr>
                  <w:highlight w:val="yellow"/>
                  <w:lang w:val="en-CA"/>
                  <w:rPrChange w:id="11349" w:author="Jens-Rainer Ohm" w:date="2022-04-20T08:52:00Z">
                    <w:rPr>
                      <w:lang w:val="en-CA"/>
                    </w:rPr>
                  </w:rPrChange>
                </w:rPr>
                <w:t>Focus on conformance</w:t>
              </w:r>
            </w:ins>
          </w:p>
          <w:p w14:paraId="48427A54" w14:textId="144935A3" w:rsidR="0079139A" w:rsidRPr="00172D2C" w:rsidRDefault="0079139A" w:rsidP="007B03F5">
            <w:pPr>
              <w:numPr>
                <w:ilvl w:val="0"/>
                <w:numId w:val="24"/>
              </w:numPr>
              <w:jc w:val="left"/>
              <w:rPr>
                <w:lang w:val="en-CA"/>
              </w:rPr>
            </w:pPr>
            <w:r w:rsidRPr="00172D2C">
              <w:rPr>
                <w:lang w:val="en-CA"/>
              </w:rPr>
              <w:t>Identify suitable test material for testing of high bit depth, high bit rate, and high frame rate coding in coordination with AHG4.</w:t>
            </w:r>
          </w:p>
          <w:p w14:paraId="2C6E929F" w14:textId="6D8521C9" w:rsidR="003650FC" w:rsidRPr="00172D2C" w:rsidRDefault="003650FC" w:rsidP="007B03F5">
            <w:pPr>
              <w:numPr>
                <w:ilvl w:val="0"/>
                <w:numId w:val="24"/>
              </w:numPr>
              <w:jc w:val="left"/>
              <w:rPr>
                <w:lang w:val="en-CA"/>
              </w:rPr>
            </w:pPr>
            <w:r w:rsidRPr="00172D2C">
              <w:rPr>
                <w:lang w:val="en-CA"/>
              </w:rPr>
              <w:t xml:space="preserve">Study VVC entropy decoding throughput </w:t>
            </w:r>
            <w:r w:rsidR="00C3281E" w:rsidRPr="00172D2C">
              <w:rPr>
                <w:lang w:val="en-CA"/>
              </w:rPr>
              <w:t xml:space="preserve">and latency </w:t>
            </w:r>
            <w:r w:rsidRPr="00172D2C">
              <w:rPr>
                <w:lang w:val="en-CA"/>
              </w:rPr>
              <w:t>in the cases of high bit depth, high bit rate, and high frame rate coding.</w:t>
            </w:r>
          </w:p>
          <w:p w14:paraId="56B5FBD1" w14:textId="6536EF3F" w:rsidR="0079139A" w:rsidRPr="00172D2C" w:rsidRDefault="0079139A" w:rsidP="0079139A">
            <w:pPr>
              <w:jc w:val="left"/>
              <w:rPr>
                <w:lang w:val="en-CA"/>
              </w:rPr>
            </w:pPr>
          </w:p>
        </w:tc>
        <w:tc>
          <w:tcPr>
            <w:tcW w:w="2448" w:type="dxa"/>
          </w:tcPr>
          <w:p w14:paraId="1E8A5D3D" w14:textId="0AEACC5C" w:rsidR="0079139A" w:rsidRPr="00172D2C" w:rsidRDefault="0079139A" w:rsidP="0079139A">
            <w:pPr>
              <w:jc w:val="left"/>
              <w:rPr>
                <w:lang w:val="en-CA"/>
              </w:rPr>
            </w:pPr>
            <w:r w:rsidRPr="00BE447E">
              <w:rPr>
                <w:lang w:val="en-CA"/>
              </w:rPr>
              <w:t>A. Browne</w:t>
            </w:r>
            <w:r w:rsidR="00EE2970" w:rsidRPr="008E5C64">
              <w:rPr>
                <w:lang w:val="en-CA"/>
              </w:rPr>
              <w:t>,</w:t>
            </w:r>
            <w:r w:rsidRPr="008E5C64">
              <w:rPr>
                <w:lang w:val="en-CA"/>
              </w:rPr>
              <w:t xml:space="preserve"> T. Ikai</w:t>
            </w:r>
            <w:r w:rsidRPr="00172D2C">
              <w:rPr>
                <w:lang w:val="en-CA"/>
              </w:rPr>
              <w:t xml:space="preserve"> (co-chairs), </w:t>
            </w:r>
            <w:r w:rsidR="003650FC" w:rsidRPr="00172D2C">
              <w:rPr>
                <w:lang w:val="en-CA"/>
              </w:rPr>
              <w:t>D</w:t>
            </w:r>
            <w:r w:rsidR="00747723" w:rsidRPr="00172D2C">
              <w:rPr>
                <w:lang w:val="en-CA"/>
              </w:rPr>
              <w:t>. </w:t>
            </w:r>
            <w:r w:rsidR="003650FC" w:rsidRPr="00172D2C">
              <w:rPr>
                <w:lang w:val="en-CA"/>
              </w:rPr>
              <w:t xml:space="preserve">Rusanovskyy, </w:t>
            </w:r>
            <w:r w:rsidRPr="00172D2C">
              <w:rPr>
                <w:lang w:val="en-CA"/>
              </w:rPr>
              <w:t>X. Xiu</w:t>
            </w:r>
            <w:r w:rsidR="00EE4273" w:rsidRPr="00172D2C">
              <w:rPr>
                <w:lang w:val="en-CA"/>
              </w:rPr>
              <w:t>, Y</w:t>
            </w:r>
            <w:r w:rsidR="00747723" w:rsidRPr="00172D2C">
              <w:rPr>
                <w:lang w:val="en-CA"/>
              </w:rPr>
              <w:t>. </w:t>
            </w:r>
            <w:r w:rsidR="00EE4273" w:rsidRPr="00172D2C">
              <w:rPr>
                <w:lang w:val="en-CA"/>
              </w:rPr>
              <w:t>Yu</w:t>
            </w:r>
            <w:r w:rsidRPr="00172D2C">
              <w:rPr>
                <w:lang w:val="en-CA"/>
              </w:rPr>
              <w:t xml:space="preserve"> (vice-chairs)</w:t>
            </w:r>
          </w:p>
        </w:tc>
        <w:tc>
          <w:tcPr>
            <w:tcW w:w="1872" w:type="dxa"/>
          </w:tcPr>
          <w:p w14:paraId="3D27BE9C" w14:textId="1C955299" w:rsidR="0079139A" w:rsidRPr="00172D2C" w:rsidRDefault="00C3281E" w:rsidP="0079139A">
            <w:pPr>
              <w:jc w:val="left"/>
              <w:rPr>
                <w:lang w:val="en-CA"/>
              </w:rPr>
            </w:pPr>
            <w:r w:rsidRPr="00172D2C">
              <w:rPr>
                <w:lang w:val="en-CA"/>
              </w:rPr>
              <w:t>N</w:t>
            </w:r>
          </w:p>
        </w:tc>
      </w:tr>
      <w:tr w:rsidR="00271ED9" w:rsidRPr="00172D2C" w14:paraId="0D61E294" w14:textId="77777777" w:rsidTr="00ED14DA">
        <w:trPr>
          <w:cantSplit/>
          <w:jc w:val="center"/>
        </w:trPr>
        <w:tc>
          <w:tcPr>
            <w:tcW w:w="5040" w:type="dxa"/>
          </w:tcPr>
          <w:p w14:paraId="5DF6FA19" w14:textId="6A89C833" w:rsidR="00271ED9" w:rsidRPr="00172D2C" w:rsidRDefault="00271ED9" w:rsidP="00271ED9">
            <w:pPr>
              <w:jc w:val="left"/>
              <w:rPr>
                <w:b/>
                <w:bCs/>
                <w:lang w:val="en-CA"/>
              </w:rPr>
            </w:pPr>
            <w:r w:rsidRPr="00172D2C">
              <w:rPr>
                <w:b/>
                <w:bCs/>
                <w:lang w:val="en-CA"/>
              </w:rPr>
              <w:t>SEI message studies (</w:t>
            </w:r>
            <w:r w:rsidRPr="00D71582">
              <w:rPr>
                <w:b/>
                <w:bCs/>
                <w:lang w:val="en-CA"/>
              </w:rPr>
              <w:t>AHG9</w:t>
            </w:r>
            <w:r w:rsidRPr="00172D2C">
              <w:rPr>
                <w:b/>
                <w:bCs/>
                <w:lang w:val="en-CA"/>
              </w:rPr>
              <w:t>)</w:t>
            </w:r>
          </w:p>
          <w:p w14:paraId="66E574BC" w14:textId="77777777" w:rsidR="00271ED9" w:rsidRPr="00172D2C" w:rsidRDefault="00271ED9" w:rsidP="00271ED9">
            <w:pPr>
              <w:ind w:left="360"/>
              <w:jc w:val="left"/>
              <w:rPr>
                <w:lang w:val="en-CA"/>
              </w:rPr>
            </w:pPr>
            <w:r w:rsidRPr="00172D2C">
              <w:rPr>
                <w:lang w:val="en-CA"/>
              </w:rPr>
              <w:t>(</w:t>
            </w:r>
            <w:hyperlink r:id="rId234" w:history="1">
              <w:r w:rsidRPr="00172D2C">
                <w:rPr>
                  <w:rStyle w:val="Hyperlink"/>
                  <w:lang w:val="en-CA"/>
                </w:rPr>
                <w:t>jvet@lists.rwth-aachen.de</w:t>
              </w:r>
            </w:hyperlink>
            <w:r w:rsidRPr="00172D2C">
              <w:rPr>
                <w:lang w:val="en-CA"/>
              </w:rPr>
              <w:t>)</w:t>
            </w:r>
          </w:p>
          <w:p w14:paraId="0BBC4078" w14:textId="4950AA89" w:rsidR="00271ED9" w:rsidRPr="00172D2C" w:rsidRDefault="00271ED9" w:rsidP="00AC5CE9">
            <w:pPr>
              <w:numPr>
                <w:ilvl w:val="0"/>
                <w:numId w:val="25"/>
              </w:numPr>
              <w:jc w:val="left"/>
              <w:rPr>
                <w:lang w:val="en-CA"/>
              </w:rPr>
            </w:pPr>
            <w:r w:rsidRPr="00172D2C">
              <w:rPr>
                <w:lang w:val="en-CA"/>
              </w:rPr>
              <w:t xml:space="preserve">Study the SEI messages in </w:t>
            </w:r>
            <w:r w:rsidR="00095007" w:rsidRPr="00172D2C">
              <w:rPr>
                <w:lang w:val="en-CA"/>
              </w:rPr>
              <w:t xml:space="preserve">VSEI, </w:t>
            </w:r>
            <w:r w:rsidRPr="00172D2C">
              <w:rPr>
                <w:lang w:val="en-CA"/>
              </w:rPr>
              <w:t>VVC</w:t>
            </w:r>
            <w:r w:rsidR="00095007" w:rsidRPr="00172D2C">
              <w:rPr>
                <w:lang w:val="en-CA"/>
              </w:rPr>
              <w:t>, HEVC and AVC</w:t>
            </w:r>
            <w:r w:rsidRPr="00172D2C">
              <w:rPr>
                <w:lang w:val="en-CA"/>
              </w:rPr>
              <w:t>.</w:t>
            </w:r>
          </w:p>
          <w:p w14:paraId="7DF1349B" w14:textId="715F611C" w:rsidR="00261747" w:rsidRPr="00172D2C" w:rsidRDefault="00261747" w:rsidP="00261747">
            <w:pPr>
              <w:numPr>
                <w:ilvl w:val="0"/>
                <w:numId w:val="25"/>
              </w:numPr>
              <w:rPr>
                <w:lang w:val="en-CA"/>
              </w:rPr>
            </w:pPr>
            <w:r w:rsidRPr="00172D2C">
              <w:rPr>
                <w:lang w:val="en-CA"/>
              </w:rPr>
              <w:t>Study signalling of essential resampling phase indication</w:t>
            </w:r>
            <w:r w:rsidR="00D71582">
              <w:rPr>
                <w:lang w:val="en-CA"/>
              </w:rPr>
              <w:t xml:space="preserve"> and neural network-based post filtering,</w:t>
            </w:r>
            <w:r w:rsidRPr="00172D2C">
              <w:rPr>
                <w:lang w:val="en-CA"/>
              </w:rPr>
              <w:t xml:space="preserve"> and prepare draft text for such signalling.</w:t>
            </w:r>
          </w:p>
          <w:p w14:paraId="5001EBD9" w14:textId="0857160F" w:rsidR="00271ED9" w:rsidRPr="00172D2C" w:rsidRDefault="00271ED9" w:rsidP="00AC5CE9">
            <w:pPr>
              <w:numPr>
                <w:ilvl w:val="0"/>
                <w:numId w:val="25"/>
              </w:numPr>
              <w:jc w:val="left"/>
              <w:rPr>
                <w:lang w:val="en-CA"/>
              </w:rPr>
            </w:pPr>
            <w:r w:rsidRPr="00172D2C">
              <w:rPr>
                <w:lang w:val="en-CA"/>
              </w:rPr>
              <w:t>Collect software and showcase information for SEI messages, including encoder and decoder implementations and bitstreams for demonstration and testing.</w:t>
            </w:r>
          </w:p>
          <w:p w14:paraId="74C1BCC5" w14:textId="2D103928" w:rsidR="00271ED9" w:rsidRPr="00172D2C" w:rsidRDefault="00271ED9" w:rsidP="00AC5CE9">
            <w:pPr>
              <w:numPr>
                <w:ilvl w:val="0"/>
                <w:numId w:val="25"/>
              </w:numPr>
              <w:jc w:val="left"/>
              <w:rPr>
                <w:lang w:val="en-CA"/>
              </w:rPr>
            </w:pPr>
            <w:r w:rsidRPr="00172D2C">
              <w:rPr>
                <w:lang w:val="en-CA"/>
              </w:rPr>
              <w:t>Identify potential needs for additional SEI messages.</w:t>
            </w:r>
          </w:p>
          <w:p w14:paraId="626D771D" w14:textId="78AA46F2" w:rsidR="003650FC" w:rsidRPr="00172D2C" w:rsidRDefault="003650FC" w:rsidP="00AC5CE9">
            <w:pPr>
              <w:numPr>
                <w:ilvl w:val="0"/>
                <w:numId w:val="25"/>
              </w:numPr>
              <w:jc w:val="left"/>
              <w:rPr>
                <w:lang w:val="en-CA"/>
              </w:rPr>
            </w:pPr>
            <w:r w:rsidRPr="00172D2C">
              <w:rPr>
                <w:lang w:val="en-CA"/>
              </w:rPr>
              <w:t>Investigate the possible need of mandatory post processing in the context of SEI messages</w:t>
            </w:r>
          </w:p>
          <w:p w14:paraId="4773C2B5" w14:textId="77777777" w:rsidR="00271ED9" w:rsidRPr="00172D2C" w:rsidRDefault="00271ED9" w:rsidP="00AC5CE9">
            <w:pPr>
              <w:numPr>
                <w:ilvl w:val="0"/>
                <w:numId w:val="25"/>
              </w:numPr>
              <w:jc w:val="left"/>
              <w:rPr>
                <w:lang w:val="en-CA"/>
              </w:rPr>
            </w:pPr>
            <w:r w:rsidRPr="00172D2C">
              <w:rPr>
                <w:lang w:val="en-CA"/>
              </w:rPr>
              <w:t>Study SEI messages defined in HEVC and AVC for potential use in the VVC context.</w:t>
            </w:r>
          </w:p>
          <w:p w14:paraId="413772C9" w14:textId="77777777" w:rsidR="00271ED9" w:rsidRDefault="00095007" w:rsidP="00AC5CE9">
            <w:pPr>
              <w:numPr>
                <w:ilvl w:val="0"/>
                <w:numId w:val="25"/>
              </w:numPr>
              <w:jc w:val="left"/>
              <w:rPr>
                <w:lang w:val="en-CA"/>
              </w:rPr>
            </w:pPr>
            <w:r w:rsidRPr="00172D2C">
              <w:rPr>
                <w:lang w:val="en-CA"/>
              </w:rPr>
              <w:t>Coordinate with AHG3 for software support of SEI messages.</w:t>
            </w:r>
          </w:p>
          <w:p w14:paraId="458918D1" w14:textId="1A40C0F7" w:rsidR="009D0322" w:rsidRPr="00172D2C" w:rsidRDefault="009D0322" w:rsidP="00EF5743">
            <w:pPr>
              <w:tabs>
                <w:tab w:val="clear" w:pos="360"/>
              </w:tabs>
              <w:jc w:val="left"/>
              <w:rPr>
                <w:lang w:val="en-CA"/>
              </w:rPr>
            </w:pPr>
          </w:p>
        </w:tc>
        <w:tc>
          <w:tcPr>
            <w:tcW w:w="2448" w:type="dxa"/>
          </w:tcPr>
          <w:p w14:paraId="3789E078" w14:textId="4B348618" w:rsidR="00271ED9" w:rsidRPr="00172D2C" w:rsidRDefault="00271ED9" w:rsidP="00271ED9">
            <w:pPr>
              <w:jc w:val="left"/>
              <w:rPr>
                <w:lang w:val="en-CA"/>
              </w:rPr>
            </w:pPr>
            <w:r w:rsidRPr="00BE447E">
              <w:rPr>
                <w:lang w:val="en-CA"/>
              </w:rPr>
              <w:t>S. McCarthy</w:t>
            </w:r>
            <w:r w:rsidR="00013BE6" w:rsidRPr="008E5C64">
              <w:rPr>
                <w:lang w:val="en-CA"/>
              </w:rPr>
              <w:t>,</w:t>
            </w:r>
            <w:r w:rsidR="00013BE6">
              <w:rPr>
                <w:lang w:val="en-CA"/>
              </w:rPr>
              <w:t xml:space="preserve"> </w:t>
            </w:r>
            <w:r w:rsidR="001648C9">
              <w:rPr>
                <w:lang w:val="en-CA"/>
              </w:rPr>
              <w:t>Y.</w:t>
            </w:r>
            <w:r w:rsidR="00013BE6">
              <w:rPr>
                <w:lang w:val="en-CA"/>
              </w:rPr>
              <w:t>-</w:t>
            </w:r>
            <w:r w:rsidR="001648C9">
              <w:rPr>
                <w:lang w:val="en-CA"/>
              </w:rPr>
              <w:t xml:space="preserve">K. </w:t>
            </w:r>
            <w:r w:rsidR="00013BE6">
              <w:rPr>
                <w:lang w:val="en-CA"/>
              </w:rPr>
              <w:t>Wang</w:t>
            </w:r>
            <w:r w:rsidRPr="00172D2C">
              <w:rPr>
                <w:lang w:val="en-CA"/>
              </w:rPr>
              <w:t xml:space="preserve"> (</w:t>
            </w:r>
            <w:r w:rsidR="00095007" w:rsidRPr="00172D2C">
              <w:rPr>
                <w:lang w:val="en-CA"/>
              </w:rPr>
              <w:t>co-</w:t>
            </w:r>
            <w:r w:rsidRPr="00172D2C">
              <w:rPr>
                <w:lang w:val="en-CA"/>
              </w:rPr>
              <w:t>chair</w:t>
            </w:r>
            <w:r w:rsidR="00E12B80" w:rsidRPr="00172D2C">
              <w:rPr>
                <w:lang w:val="en-CA"/>
              </w:rPr>
              <w:t>s</w:t>
            </w:r>
            <w:r w:rsidRPr="00172D2C">
              <w:rPr>
                <w:lang w:val="en-CA"/>
              </w:rPr>
              <w:t xml:space="preserve">), </w:t>
            </w:r>
            <w:r w:rsidR="001648C9">
              <w:rPr>
                <w:lang w:val="en-CA"/>
              </w:rPr>
              <w:t>T.</w:t>
            </w:r>
            <w:r w:rsidR="007847A2">
              <w:rPr>
                <w:lang w:val="en-CA"/>
              </w:rPr>
              <w:t> </w:t>
            </w:r>
            <w:r w:rsidR="001648C9">
              <w:rPr>
                <w:lang w:val="en-CA"/>
              </w:rPr>
              <w:t xml:space="preserve">Chujoh, </w:t>
            </w:r>
            <w:r w:rsidR="00095007" w:rsidRPr="00172D2C">
              <w:rPr>
                <w:lang w:val="en-CA"/>
              </w:rPr>
              <w:t xml:space="preserve">C. Fogg, </w:t>
            </w:r>
            <w:r w:rsidRPr="00172D2C">
              <w:rPr>
                <w:lang w:val="en-CA"/>
              </w:rPr>
              <w:t xml:space="preserve">P. de Lagrange, </w:t>
            </w:r>
            <w:r w:rsidR="00095007" w:rsidRPr="00172D2C">
              <w:rPr>
                <w:lang w:val="en-CA" w:eastAsia="de-DE"/>
              </w:rPr>
              <w:t>G. J. Sullivan,</w:t>
            </w:r>
            <w:r w:rsidR="00095007" w:rsidRPr="00172D2C">
              <w:rPr>
                <w:lang w:val="en-CA"/>
              </w:rPr>
              <w:t xml:space="preserve"> </w:t>
            </w:r>
            <w:r w:rsidRPr="00172D2C">
              <w:rPr>
                <w:lang w:val="en-CA"/>
              </w:rPr>
              <w:t>A. Tourapis, S. Wenger (vice-chairs)</w:t>
            </w:r>
          </w:p>
        </w:tc>
        <w:tc>
          <w:tcPr>
            <w:tcW w:w="1872" w:type="dxa"/>
          </w:tcPr>
          <w:p w14:paraId="3F752D91" w14:textId="489F1183" w:rsidR="00271ED9" w:rsidRPr="00172D2C" w:rsidRDefault="00271ED9" w:rsidP="00271ED9">
            <w:pPr>
              <w:jc w:val="left"/>
              <w:rPr>
                <w:lang w:val="en-CA"/>
              </w:rPr>
            </w:pPr>
            <w:r w:rsidRPr="00172D2C">
              <w:rPr>
                <w:lang w:val="en-CA"/>
              </w:rPr>
              <w:t>N</w:t>
            </w:r>
          </w:p>
        </w:tc>
      </w:tr>
      <w:tr w:rsidR="00832E71" w:rsidRPr="00172D2C" w14:paraId="544EA57E" w14:textId="77777777" w:rsidTr="00ED14DA">
        <w:trPr>
          <w:cantSplit/>
          <w:jc w:val="center"/>
        </w:trPr>
        <w:tc>
          <w:tcPr>
            <w:tcW w:w="5040" w:type="dxa"/>
          </w:tcPr>
          <w:p w14:paraId="7F3E0581" w14:textId="77777777" w:rsidR="00832E71" w:rsidRPr="00172D2C" w:rsidRDefault="00832E71" w:rsidP="00BE577C">
            <w:pPr>
              <w:jc w:val="left"/>
              <w:rPr>
                <w:b/>
                <w:lang w:val="en-CA"/>
              </w:rPr>
            </w:pPr>
            <w:r w:rsidRPr="00172D2C">
              <w:rPr>
                <w:b/>
                <w:lang w:val="en-CA"/>
              </w:rPr>
              <w:lastRenderedPageBreak/>
              <w:t>Encoding algorithm optimization (</w:t>
            </w:r>
            <w:r w:rsidRPr="005A39CE">
              <w:rPr>
                <w:b/>
                <w:lang w:val="en-CA"/>
              </w:rPr>
              <w:t>AHG10</w:t>
            </w:r>
            <w:r w:rsidRPr="00172D2C">
              <w:rPr>
                <w:b/>
                <w:lang w:val="en-CA"/>
              </w:rPr>
              <w:t>)</w:t>
            </w:r>
          </w:p>
          <w:p w14:paraId="0966197B" w14:textId="77777777" w:rsidR="00832E71" w:rsidRPr="00172D2C" w:rsidRDefault="00832E71" w:rsidP="00BE577C">
            <w:pPr>
              <w:ind w:left="360"/>
              <w:jc w:val="left"/>
              <w:rPr>
                <w:lang w:val="en-CA"/>
              </w:rPr>
            </w:pPr>
            <w:r w:rsidRPr="00172D2C">
              <w:rPr>
                <w:lang w:val="en-CA"/>
              </w:rPr>
              <w:t>(</w:t>
            </w:r>
            <w:hyperlink r:id="rId235" w:history="1">
              <w:r w:rsidRPr="00172D2C">
                <w:rPr>
                  <w:rStyle w:val="Hyperlink"/>
                  <w:lang w:val="en-CA"/>
                </w:rPr>
                <w:t>jvet@lists.rwth-aachen.de</w:t>
              </w:r>
            </w:hyperlink>
            <w:r w:rsidRPr="00172D2C">
              <w:rPr>
                <w:lang w:val="en-CA"/>
              </w:rPr>
              <w:t>)</w:t>
            </w:r>
          </w:p>
          <w:p w14:paraId="2CEC41A7" w14:textId="5149B49B" w:rsidR="009D029F" w:rsidRPr="00172D2C" w:rsidRDefault="00F435F0" w:rsidP="007B03F5">
            <w:pPr>
              <w:numPr>
                <w:ilvl w:val="0"/>
                <w:numId w:val="20"/>
              </w:numPr>
              <w:jc w:val="left"/>
              <w:rPr>
                <w:sz w:val="20"/>
                <w:lang w:val="en-CA" w:eastAsia="ja-JP"/>
              </w:rPr>
            </w:pPr>
            <w:r w:rsidRPr="00172D2C">
              <w:rPr>
                <w:lang w:val="en-CA"/>
              </w:rPr>
              <w:t xml:space="preserve">Study the impact of using techniques such as </w:t>
            </w:r>
            <w:r w:rsidR="00733D45" w:rsidRPr="00172D2C">
              <w:rPr>
                <w:lang w:val="en-CA"/>
              </w:rPr>
              <w:t>tool adaptation and configuration,</w:t>
            </w:r>
            <w:r w:rsidRPr="00172D2C">
              <w:rPr>
                <w:lang w:val="en-CA"/>
              </w:rPr>
              <w:t xml:space="preserve"> and perceptually optimized adaptive quantization for encoder optimization.</w:t>
            </w:r>
          </w:p>
          <w:p w14:paraId="3D19FBE0" w14:textId="54E34EE3" w:rsidR="00733D45" w:rsidRPr="00172D2C" w:rsidRDefault="00733D45" w:rsidP="007B03F5">
            <w:pPr>
              <w:numPr>
                <w:ilvl w:val="0"/>
                <w:numId w:val="20"/>
              </w:numPr>
              <w:jc w:val="left"/>
              <w:rPr>
                <w:lang w:val="en-CA"/>
              </w:rPr>
            </w:pPr>
            <w:r w:rsidRPr="00172D2C">
              <w:rPr>
                <w:lang w:val="en-CA"/>
              </w:rPr>
              <w:t>Study the impact of non-normative techniques of pre processing for the benefit of encoder optimization.</w:t>
            </w:r>
          </w:p>
          <w:p w14:paraId="165DA00F" w14:textId="015F2AEB" w:rsidR="00305CAC" w:rsidRPr="00172D2C" w:rsidRDefault="00305CAC" w:rsidP="007B03F5">
            <w:pPr>
              <w:numPr>
                <w:ilvl w:val="0"/>
                <w:numId w:val="20"/>
              </w:numPr>
              <w:jc w:val="left"/>
              <w:rPr>
                <w:lang w:val="en-CA"/>
              </w:rPr>
            </w:pPr>
            <w:r w:rsidRPr="00172D2C">
              <w:rPr>
                <w:lang w:val="en-CA"/>
              </w:rPr>
              <w:t xml:space="preserve">Study </w:t>
            </w:r>
            <w:r w:rsidR="003878E9" w:rsidRPr="00172D2C">
              <w:rPr>
                <w:lang w:val="en-CA"/>
              </w:rPr>
              <w:t xml:space="preserve">encoding techniques of optimization for objective </w:t>
            </w:r>
            <w:r w:rsidRPr="00172D2C">
              <w:rPr>
                <w:lang w:val="en-CA"/>
              </w:rPr>
              <w:t xml:space="preserve">quality metrics </w:t>
            </w:r>
            <w:r w:rsidR="00145135" w:rsidRPr="00172D2C">
              <w:rPr>
                <w:lang w:val="en-CA"/>
              </w:rPr>
              <w:t>and their relationship to</w:t>
            </w:r>
            <w:r w:rsidRPr="00172D2C">
              <w:rPr>
                <w:lang w:val="en-CA"/>
              </w:rPr>
              <w:t xml:space="preserve"> subjective quality.</w:t>
            </w:r>
          </w:p>
          <w:p w14:paraId="5DECDD6F" w14:textId="4F6B3141" w:rsidR="00E809C4" w:rsidRPr="00172D2C" w:rsidRDefault="00E809C4" w:rsidP="007B03F5">
            <w:pPr>
              <w:numPr>
                <w:ilvl w:val="0"/>
                <w:numId w:val="20"/>
              </w:numPr>
              <w:jc w:val="left"/>
              <w:rPr>
                <w:lang w:val="en-CA"/>
              </w:rPr>
            </w:pPr>
            <w:r w:rsidRPr="00172D2C">
              <w:rPr>
                <w:lang w:val="en-CA"/>
              </w:rPr>
              <w:t>Study optimized encoding for reference picture resampling and scalability modes in VTM.</w:t>
            </w:r>
          </w:p>
          <w:p w14:paraId="7316B4AB" w14:textId="13A286D6" w:rsidR="009824F6" w:rsidRPr="00172D2C" w:rsidRDefault="00733D45" w:rsidP="007B03F5">
            <w:pPr>
              <w:numPr>
                <w:ilvl w:val="0"/>
                <w:numId w:val="20"/>
              </w:numPr>
              <w:jc w:val="left"/>
              <w:rPr>
                <w:lang w:val="en-CA"/>
              </w:rPr>
            </w:pPr>
            <w:r w:rsidRPr="00172D2C">
              <w:rPr>
                <w:lang w:val="en-CA"/>
              </w:rPr>
              <w:t>C</w:t>
            </w:r>
            <w:r w:rsidR="009824F6" w:rsidRPr="00172D2C">
              <w:rPr>
                <w:lang w:val="en-CA"/>
              </w:rPr>
              <w:t>onsider neural network-based encoding optimization technologies</w:t>
            </w:r>
            <w:r w:rsidRPr="00172D2C">
              <w:rPr>
                <w:lang w:val="en-CA"/>
              </w:rPr>
              <w:t xml:space="preserve"> for video coding standards</w:t>
            </w:r>
            <w:r w:rsidR="009824F6" w:rsidRPr="00172D2C">
              <w:rPr>
                <w:lang w:val="en-CA"/>
              </w:rPr>
              <w:t>.</w:t>
            </w:r>
          </w:p>
          <w:p w14:paraId="22A82114" w14:textId="59C29ED8" w:rsidR="00F435F0" w:rsidRPr="00172D2C" w:rsidRDefault="00F435F0" w:rsidP="007B03F5">
            <w:pPr>
              <w:numPr>
                <w:ilvl w:val="0"/>
                <w:numId w:val="20"/>
              </w:numPr>
              <w:jc w:val="left"/>
              <w:rPr>
                <w:lang w:val="en-CA"/>
              </w:rPr>
            </w:pPr>
            <w:r w:rsidRPr="00172D2C">
              <w:rPr>
                <w:rFonts w:cs="Helvetica"/>
                <w:lang w:val="en-CA"/>
              </w:rPr>
              <w:t>Investigate other methods of improving objective and/or subjective quality, including adaptive coding structures and multi-pass encoding.</w:t>
            </w:r>
          </w:p>
          <w:p w14:paraId="2709C360" w14:textId="7EBAAA84" w:rsidR="00F45FC7" w:rsidRPr="00172D2C" w:rsidRDefault="00F45FC7" w:rsidP="007B03F5">
            <w:pPr>
              <w:numPr>
                <w:ilvl w:val="0"/>
                <w:numId w:val="20"/>
              </w:numPr>
              <w:jc w:val="left"/>
              <w:rPr>
                <w:lang w:val="en-CA"/>
              </w:rPr>
            </w:pPr>
            <w:r w:rsidRPr="00172D2C">
              <w:rPr>
                <w:rFonts w:cs="Helvetica"/>
                <w:lang w:val="en-CA"/>
              </w:rPr>
              <w:t xml:space="preserve">Study methods of rate control and </w:t>
            </w:r>
            <w:r w:rsidR="00145135" w:rsidRPr="00172D2C">
              <w:rPr>
                <w:rFonts w:cs="Helvetica"/>
                <w:lang w:val="en-CA"/>
              </w:rPr>
              <w:t xml:space="preserve">rate-distortion optimization and </w:t>
            </w:r>
            <w:r w:rsidRPr="00172D2C">
              <w:rPr>
                <w:rFonts w:cs="Helvetica"/>
                <w:lang w:val="en-CA"/>
              </w:rPr>
              <w:t>their impact on performance, subjective and objective quality.</w:t>
            </w:r>
          </w:p>
          <w:p w14:paraId="5A2C7792" w14:textId="6A5BEF91" w:rsidR="00F83FB1" w:rsidRDefault="00F83FB1" w:rsidP="007B03F5">
            <w:pPr>
              <w:numPr>
                <w:ilvl w:val="0"/>
                <w:numId w:val="20"/>
              </w:numPr>
              <w:jc w:val="left"/>
              <w:rPr>
                <w:lang w:val="en-CA"/>
              </w:rPr>
            </w:pPr>
            <w:r w:rsidRPr="00172D2C">
              <w:rPr>
                <w:lang w:val="en-CA"/>
              </w:rPr>
              <w:t xml:space="preserve">Study the potential of defining </w:t>
            </w:r>
            <w:r w:rsidR="007314FB">
              <w:rPr>
                <w:lang w:val="en-CA"/>
              </w:rPr>
              <w:t xml:space="preserve">default or alternate </w:t>
            </w:r>
            <w:r w:rsidRPr="00172D2C">
              <w:rPr>
                <w:lang w:val="en-CA"/>
              </w:rPr>
              <w:t xml:space="preserve">software configuration settings optimized for </w:t>
            </w:r>
            <w:r w:rsidR="007314FB">
              <w:rPr>
                <w:lang w:val="en-CA"/>
              </w:rPr>
              <w:t xml:space="preserve">either </w:t>
            </w:r>
            <w:r w:rsidRPr="00172D2C">
              <w:rPr>
                <w:lang w:val="en-CA"/>
              </w:rPr>
              <w:t xml:space="preserve">subjective quality, </w:t>
            </w:r>
            <w:r w:rsidR="007314FB">
              <w:rPr>
                <w:lang w:val="en-CA"/>
              </w:rPr>
              <w:t xml:space="preserve">or higher objective quality, </w:t>
            </w:r>
            <w:r w:rsidRPr="00172D2C">
              <w:rPr>
                <w:lang w:val="en-CA"/>
              </w:rPr>
              <w:t>and coordinate such efforts with AHG3</w:t>
            </w:r>
            <w:r w:rsidR="007314FB">
              <w:rPr>
                <w:lang w:val="en-CA"/>
              </w:rPr>
              <w:t xml:space="preserve"> and AHG6</w:t>
            </w:r>
            <w:r w:rsidRPr="00172D2C">
              <w:rPr>
                <w:lang w:val="en-CA"/>
              </w:rPr>
              <w:t>.</w:t>
            </w:r>
          </w:p>
          <w:p w14:paraId="6402809D" w14:textId="44B7CABF" w:rsidR="007314FB" w:rsidRPr="00172D2C" w:rsidRDefault="007314FB" w:rsidP="007B03F5">
            <w:pPr>
              <w:numPr>
                <w:ilvl w:val="0"/>
                <w:numId w:val="20"/>
              </w:numPr>
              <w:jc w:val="left"/>
              <w:rPr>
                <w:lang w:val="en-CA"/>
              </w:rPr>
            </w:pPr>
            <w:r w:rsidRPr="007314FB">
              <w:rPr>
                <w:lang w:val="en-CA"/>
              </w:rPr>
              <w:t>Study the effect of varying configuration parameters depending on temporal layer, such as those related to deblocking, partitioning, chroma QP</w:t>
            </w:r>
            <w:r>
              <w:rPr>
                <w:lang w:val="en-CA"/>
              </w:rPr>
              <w:t>.</w:t>
            </w:r>
          </w:p>
          <w:p w14:paraId="3C98FBD0" w14:textId="77777777" w:rsidR="00832E71" w:rsidRPr="00172D2C" w:rsidRDefault="00832E71" w:rsidP="00BE577C">
            <w:pPr>
              <w:jc w:val="left"/>
              <w:rPr>
                <w:lang w:val="en-CA"/>
              </w:rPr>
            </w:pPr>
          </w:p>
        </w:tc>
        <w:tc>
          <w:tcPr>
            <w:tcW w:w="2448" w:type="dxa"/>
          </w:tcPr>
          <w:p w14:paraId="54012E68" w14:textId="39091FBC" w:rsidR="00832E71" w:rsidRPr="00172D2C" w:rsidRDefault="00E809C4" w:rsidP="00BE577C">
            <w:pPr>
              <w:jc w:val="left"/>
              <w:rPr>
                <w:lang w:val="en-CA"/>
              </w:rPr>
            </w:pPr>
            <w:r w:rsidRPr="00BE447E">
              <w:rPr>
                <w:lang w:val="en-CA"/>
              </w:rPr>
              <w:t>P. de Lagrange</w:t>
            </w:r>
            <w:r w:rsidRPr="008E5C64">
              <w:rPr>
                <w:lang w:val="en-CA"/>
              </w:rPr>
              <w:t>,</w:t>
            </w:r>
            <w:r w:rsidR="005A39CE">
              <w:rPr>
                <w:lang w:val="en-CA"/>
              </w:rPr>
              <w:t xml:space="preserve"> A.</w:t>
            </w:r>
            <w:r w:rsidR="007847A2">
              <w:rPr>
                <w:lang w:val="en-CA"/>
              </w:rPr>
              <w:t> </w:t>
            </w:r>
            <w:r w:rsidR="005A39CE">
              <w:rPr>
                <w:lang w:val="en-CA"/>
              </w:rPr>
              <w:t>Duenas,</w:t>
            </w:r>
            <w:r w:rsidRPr="008E5C64">
              <w:rPr>
                <w:lang w:val="en-CA"/>
              </w:rPr>
              <w:t xml:space="preserve"> </w:t>
            </w:r>
            <w:r w:rsidR="00DB56DC" w:rsidRPr="008E5C64">
              <w:rPr>
                <w:lang w:val="en-CA"/>
              </w:rPr>
              <w:t>R. Sjöberg</w:t>
            </w:r>
            <w:r w:rsidR="00EE2970" w:rsidRPr="008E5C64">
              <w:rPr>
                <w:lang w:val="en-CA"/>
              </w:rPr>
              <w:t>,</w:t>
            </w:r>
            <w:r w:rsidR="00DB56DC" w:rsidRPr="008E5C64">
              <w:rPr>
                <w:lang w:val="en-CA"/>
              </w:rPr>
              <w:t xml:space="preserve"> </w:t>
            </w:r>
            <w:r w:rsidR="008775DB" w:rsidRPr="008E5C64">
              <w:rPr>
                <w:lang w:val="en-CA"/>
              </w:rPr>
              <w:t>A. Tourapis</w:t>
            </w:r>
            <w:r w:rsidR="00832E71" w:rsidRPr="00172D2C">
              <w:rPr>
                <w:lang w:val="en-CA"/>
              </w:rPr>
              <w:t xml:space="preserve"> (</w:t>
            </w:r>
            <w:r w:rsidR="008775DB" w:rsidRPr="00172D2C">
              <w:rPr>
                <w:lang w:val="en-CA"/>
              </w:rPr>
              <w:t>co-</w:t>
            </w:r>
            <w:r w:rsidR="00832E71" w:rsidRPr="00172D2C">
              <w:rPr>
                <w:lang w:val="en-CA"/>
              </w:rPr>
              <w:t>chair</w:t>
            </w:r>
            <w:r w:rsidR="008775DB" w:rsidRPr="00172D2C">
              <w:rPr>
                <w:lang w:val="en-CA"/>
              </w:rPr>
              <w:t>s</w:t>
            </w:r>
            <w:r w:rsidR="00832E71" w:rsidRPr="00172D2C">
              <w:rPr>
                <w:lang w:val="en-CA"/>
              </w:rPr>
              <w:t>)</w:t>
            </w:r>
          </w:p>
        </w:tc>
        <w:tc>
          <w:tcPr>
            <w:tcW w:w="1872" w:type="dxa"/>
          </w:tcPr>
          <w:p w14:paraId="4C5E2F6F" w14:textId="77777777" w:rsidR="00832E71" w:rsidRPr="00172D2C" w:rsidRDefault="00832E71" w:rsidP="00ED14DA">
            <w:pPr>
              <w:jc w:val="left"/>
              <w:rPr>
                <w:lang w:val="en-CA"/>
              </w:rPr>
            </w:pPr>
            <w:r w:rsidRPr="00172D2C">
              <w:rPr>
                <w:lang w:val="en-CA"/>
              </w:rPr>
              <w:t>N</w:t>
            </w:r>
          </w:p>
        </w:tc>
      </w:tr>
      <w:tr w:rsidR="00832E71" w:rsidRPr="00172D2C" w14:paraId="73FBBD97" w14:textId="77777777" w:rsidTr="00ED14DA">
        <w:trPr>
          <w:cantSplit/>
          <w:jc w:val="center"/>
        </w:trPr>
        <w:tc>
          <w:tcPr>
            <w:tcW w:w="5040" w:type="dxa"/>
          </w:tcPr>
          <w:p w14:paraId="682FA963" w14:textId="326F9CF1" w:rsidR="00832E71" w:rsidRPr="00172D2C" w:rsidRDefault="00CA6B39" w:rsidP="00BE577C">
            <w:pPr>
              <w:jc w:val="left"/>
              <w:rPr>
                <w:b/>
                <w:lang w:val="en-CA"/>
              </w:rPr>
            </w:pPr>
            <w:bookmarkStart w:id="11350" w:name="_Hlk44504950"/>
            <w:r w:rsidRPr="00172D2C">
              <w:rPr>
                <w:b/>
                <w:lang w:val="en-CA"/>
              </w:rPr>
              <w:lastRenderedPageBreak/>
              <w:t>Neural</w:t>
            </w:r>
            <w:r w:rsidR="00CE6DF0" w:rsidRPr="00172D2C">
              <w:rPr>
                <w:b/>
                <w:lang w:val="en-CA"/>
              </w:rPr>
              <w:t xml:space="preserve"> </w:t>
            </w:r>
            <w:r w:rsidRPr="00172D2C">
              <w:rPr>
                <w:b/>
                <w:lang w:val="en-CA"/>
              </w:rPr>
              <w:t>network-based video coding</w:t>
            </w:r>
            <w:r w:rsidR="00832E71" w:rsidRPr="00172D2C">
              <w:rPr>
                <w:b/>
                <w:lang w:val="en-CA"/>
              </w:rPr>
              <w:t xml:space="preserve"> (</w:t>
            </w:r>
            <w:r w:rsidR="00832E71" w:rsidRPr="009D0322">
              <w:rPr>
                <w:b/>
                <w:lang w:val="en-CA"/>
              </w:rPr>
              <w:t>AHG11</w:t>
            </w:r>
            <w:r w:rsidR="00832E71" w:rsidRPr="00172D2C">
              <w:rPr>
                <w:b/>
                <w:lang w:val="en-CA"/>
              </w:rPr>
              <w:t>)</w:t>
            </w:r>
          </w:p>
          <w:p w14:paraId="07823A46" w14:textId="77777777" w:rsidR="00832E71" w:rsidRPr="00172D2C" w:rsidRDefault="00832E71" w:rsidP="00BE577C">
            <w:pPr>
              <w:ind w:left="360"/>
              <w:jc w:val="left"/>
              <w:rPr>
                <w:lang w:val="en-CA"/>
              </w:rPr>
            </w:pPr>
            <w:r w:rsidRPr="00172D2C">
              <w:rPr>
                <w:lang w:val="en-CA"/>
              </w:rPr>
              <w:t>(</w:t>
            </w:r>
            <w:hyperlink r:id="rId236" w:history="1">
              <w:r w:rsidRPr="00172D2C">
                <w:rPr>
                  <w:rStyle w:val="Hyperlink"/>
                  <w:lang w:val="en-CA"/>
                </w:rPr>
                <w:t>jvet@lists.rwth-aachen.de</w:t>
              </w:r>
            </w:hyperlink>
            <w:r w:rsidRPr="00172D2C">
              <w:rPr>
                <w:lang w:val="en-CA"/>
              </w:rPr>
              <w:t>)</w:t>
            </w:r>
          </w:p>
          <w:p w14:paraId="066320AA" w14:textId="77777777" w:rsidR="00220439" w:rsidRDefault="00220439" w:rsidP="00BE447E">
            <w:pPr>
              <w:numPr>
                <w:ilvl w:val="0"/>
                <w:numId w:val="12"/>
              </w:numPr>
              <w:jc w:val="left"/>
            </w:pPr>
            <w:r>
              <w:t xml:space="preserve">Evaluate and quantify the performance improvement potential of NN-based video coding technologies </w:t>
            </w:r>
            <w:r w:rsidRPr="00BE447E">
              <w:rPr>
                <w:lang w:val="en-CA"/>
              </w:rPr>
              <w:t>compared</w:t>
            </w:r>
            <w:r>
              <w:t xml:space="preserve"> to existing video coding standards such as VVC, including both individual coding tools and novel architectures.</w:t>
            </w:r>
          </w:p>
          <w:p w14:paraId="23E8D3AE" w14:textId="77777777" w:rsidR="00220439" w:rsidRDefault="00220439" w:rsidP="00BE447E">
            <w:pPr>
              <w:numPr>
                <w:ilvl w:val="0"/>
                <w:numId w:val="12"/>
              </w:numPr>
              <w:jc w:val="left"/>
            </w:pPr>
            <w:r>
              <w:t xml:space="preserve">Refine the test conditions for NN-based video coding. Generate and distribute anchor encoding, and develop supporting software as needed. </w:t>
            </w:r>
          </w:p>
          <w:p w14:paraId="360D7D59" w14:textId="77777777" w:rsidR="00220439" w:rsidRDefault="00220439" w:rsidP="00BE447E">
            <w:pPr>
              <w:numPr>
                <w:ilvl w:val="0"/>
                <w:numId w:val="12"/>
              </w:numPr>
              <w:jc w:val="left"/>
            </w:pPr>
            <w:r>
              <w:t xml:space="preserve">Study the impact of training (including the impact of loss function) on the performance of candidate </w:t>
            </w:r>
            <w:r w:rsidRPr="00BE447E">
              <w:rPr>
                <w:lang w:val="en-CA"/>
              </w:rPr>
              <w:t>technologies</w:t>
            </w:r>
            <w:r>
              <w:t>, and identify suitable materials for</w:t>
            </w:r>
            <w:r w:rsidRPr="00BE447E">
              <w:t xml:space="preserve"> testing and </w:t>
            </w:r>
            <w:r>
              <w:t>training.</w:t>
            </w:r>
          </w:p>
          <w:p w14:paraId="3E8E8F95" w14:textId="2E1CF85D" w:rsidR="00220439" w:rsidRDefault="00220439" w:rsidP="00BE447E">
            <w:pPr>
              <w:numPr>
                <w:ilvl w:val="0"/>
                <w:numId w:val="12"/>
              </w:numPr>
              <w:jc w:val="left"/>
            </w:pPr>
            <w:r>
              <w:t xml:space="preserve">Analyse complexity characteristics, perform complexity </w:t>
            </w:r>
            <w:r w:rsidRPr="00BE447E">
              <w:rPr>
                <w:lang w:val="en-CA"/>
              </w:rPr>
              <w:t>analysis</w:t>
            </w:r>
            <w:r>
              <w:t>, and develop complexity reductions of candidate technology.</w:t>
            </w:r>
          </w:p>
          <w:p w14:paraId="7E270F35" w14:textId="77777777" w:rsidR="00220439" w:rsidRDefault="00220439" w:rsidP="00BE447E">
            <w:pPr>
              <w:numPr>
                <w:ilvl w:val="0"/>
                <w:numId w:val="12"/>
              </w:numPr>
              <w:jc w:val="left"/>
            </w:pPr>
            <w:r>
              <w:t>Study and maintain the SADL (Small Adhoc Deep</w:t>
            </w:r>
            <w:r w:rsidRPr="00BE447E">
              <w:t>-</w:t>
            </w:r>
            <w:r>
              <w:t xml:space="preserve">Learning Library). Identify gaps in library support </w:t>
            </w:r>
            <w:r w:rsidRPr="00BE447E">
              <w:rPr>
                <w:lang w:val="en-CA"/>
              </w:rPr>
              <w:t>and</w:t>
            </w:r>
            <w:r>
              <w:t xml:space="preserve"> develop improvements as needed.</w:t>
            </w:r>
          </w:p>
          <w:p w14:paraId="3B7F5A6B" w14:textId="59E9D528" w:rsidR="00220439" w:rsidRDefault="00220439" w:rsidP="00BE447E">
            <w:pPr>
              <w:numPr>
                <w:ilvl w:val="0"/>
                <w:numId w:val="12"/>
              </w:numPr>
              <w:jc w:val="left"/>
            </w:pPr>
            <w:r>
              <w:t>Finalize and discuss the EE on neural network-</w:t>
            </w:r>
            <w:r w:rsidRPr="00BE447E">
              <w:rPr>
                <w:lang w:val="en-CA"/>
              </w:rPr>
              <w:t>based</w:t>
            </w:r>
            <w:r>
              <w:t xml:space="preserve"> video coding.</w:t>
            </w:r>
          </w:p>
          <w:p w14:paraId="1FBC7F95" w14:textId="36790A74" w:rsidR="00220439" w:rsidRDefault="00220439" w:rsidP="00220439">
            <w:pPr>
              <w:numPr>
                <w:ilvl w:val="0"/>
                <w:numId w:val="12"/>
              </w:numPr>
              <w:jc w:val="left"/>
            </w:pPr>
            <w:r>
              <w:t xml:space="preserve">Coordinate with other relevant groups, including SC29/AG5 </w:t>
            </w:r>
            <w:r w:rsidRPr="00BE447E">
              <w:t xml:space="preserve">on the evaluation and assessment of </w:t>
            </w:r>
            <w:r>
              <w:t xml:space="preserve">visual </w:t>
            </w:r>
            <w:r w:rsidRPr="00220439">
              <w:t>quality</w:t>
            </w:r>
            <w:r>
              <w:t xml:space="preserve"> and AHG12 on the interaction with ECM coding tools.</w:t>
            </w:r>
          </w:p>
          <w:p w14:paraId="53FDC990" w14:textId="3F4ECA97" w:rsidR="00E809C4" w:rsidRPr="00172D2C" w:rsidRDefault="0034069E" w:rsidP="00220439">
            <w:pPr>
              <w:numPr>
                <w:ilvl w:val="0"/>
                <w:numId w:val="12"/>
              </w:numPr>
              <w:jc w:val="left"/>
              <w:rPr>
                <w:lang w:val="en-CA"/>
              </w:rPr>
            </w:pPr>
            <w:r>
              <w:t>Investigate</w:t>
            </w:r>
            <w:r w:rsidR="00220439" w:rsidRPr="00220439">
              <w:t xml:space="preserve"> common software for development and verification NN-based video coding technologies</w:t>
            </w:r>
            <w:r w:rsidR="00220439">
              <w:t>.</w:t>
            </w:r>
          </w:p>
          <w:p w14:paraId="5ACF3901" w14:textId="77777777" w:rsidR="00BD049F" w:rsidRPr="00172D2C" w:rsidRDefault="00BD049F" w:rsidP="00EF5743">
            <w:pPr>
              <w:jc w:val="left"/>
              <w:rPr>
                <w:lang w:val="en-CA"/>
              </w:rPr>
            </w:pPr>
          </w:p>
        </w:tc>
        <w:tc>
          <w:tcPr>
            <w:tcW w:w="2448" w:type="dxa"/>
          </w:tcPr>
          <w:p w14:paraId="5ACAD160" w14:textId="52FFB4FF" w:rsidR="00C24840" w:rsidRPr="008E5C64" w:rsidRDefault="00407671" w:rsidP="00BE577C">
            <w:pPr>
              <w:jc w:val="left"/>
              <w:rPr>
                <w:lang w:val="en-CA"/>
              </w:rPr>
            </w:pPr>
            <w:r w:rsidRPr="00BE447E">
              <w:rPr>
                <w:lang w:val="en-CA"/>
              </w:rPr>
              <w:t>E. Alshina</w:t>
            </w:r>
            <w:r w:rsidRPr="008E5C64">
              <w:rPr>
                <w:lang w:val="en-CA"/>
              </w:rPr>
              <w:t xml:space="preserve">, </w:t>
            </w:r>
            <w:r w:rsidR="00695C69" w:rsidRPr="008E5C64">
              <w:rPr>
                <w:lang w:val="en-CA"/>
              </w:rPr>
              <w:t xml:space="preserve">S. Liu, </w:t>
            </w:r>
            <w:r w:rsidR="00E5552F" w:rsidRPr="008E5C64">
              <w:rPr>
                <w:lang w:val="en-CA"/>
              </w:rPr>
              <w:t>A. Segall (co</w:t>
            </w:r>
            <w:r w:rsidR="00E5552F" w:rsidRPr="008E5C64">
              <w:rPr>
                <w:lang w:val="en-CA"/>
              </w:rPr>
              <w:noBreakHyphen/>
              <w:t xml:space="preserve">chairs), </w:t>
            </w:r>
            <w:r w:rsidR="00695C69" w:rsidRPr="008E5C64">
              <w:rPr>
                <w:lang w:val="en-CA"/>
              </w:rPr>
              <w:t xml:space="preserve">F. Galpin, </w:t>
            </w:r>
            <w:r w:rsidR="00C24840" w:rsidRPr="008E5C64">
              <w:rPr>
                <w:lang w:val="en-CA"/>
              </w:rPr>
              <w:t xml:space="preserve">J. Pfaff, </w:t>
            </w:r>
            <w:r w:rsidR="00695C69" w:rsidRPr="008E5C64">
              <w:rPr>
                <w:lang w:val="en-CA"/>
              </w:rPr>
              <w:t xml:space="preserve">S. S. Wang, </w:t>
            </w:r>
            <w:r w:rsidRPr="008E5C64">
              <w:rPr>
                <w:lang w:val="en-CA"/>
              </w:rPr>
              <w:t>Z</w:t>
            </w:r>
            <w:r w:rsidR="00747723" w:rsidRPr="008E5C64">
              <w:rPr>
                <w:lang w:val="en-CA"/>
              </w:rPr>
              <w:t>. </w:t>
            </w:r>
            <w:r w:rsidRPr="008E5C64">
              <w:rPr>
                <w:lang w:val="en-CA"/>
              </w:rPr>
              <w:t xml:space="preserve">Wang, </w:t>
            </w:r>
            <w:r w:rsidR="00C24840" w:rsidRPr="008E5C64">
              <w:rPr>
                <w:lang w:val="en-CA"/>
              </w:rPr>
              <w:t>M. Wien, P.</w:t>
            </w:r>
            <w:r w:rsidR="00280AD6" w:rsidRPr="008E5C64">
              <w:rPr>
                <w:lang w:val="en-CA"/>
              </w:rPr>
              <w:t> </w:t>
            </w:r>
            <w:r w:rsidR="00C24840" w:rsidRPr="008E5C64">
              <w:rPr>
                <w:lang w:val="en-CA"/>
              </w:rPr>
              <w:t>Wu</w:t>
            </w:r>
            <w:r w:rsidR="00695C69" w:rsidRPr="008E5C64">
              <w:rPr>
                <w:lang w:val="en-CA"/>
              </w:rPr>
              <w:t>, J. Xu</w:t>
            </w:r>
            <w:r w:rsidR="00832E71" w:rsidRPr="008E5C64">
              <w:rPr>
                <w:lang w:val="en-CA"/>
              </w:rPr>
              <w:t xml:space="preserve"> (</w:t>
            </w:r>
            <w:r w:rsidR="00E5552F" w:rsidRPr="008E5C64">
              <w:rPr>
                <w:lang w:val="en-CA"/>
              </w:rPr>
              <w:t>vice</w:t>
            </w:r>
            <w:r w:rsidR="00695C69" w:rsidRPr="008E5C64">
              <w:rPr>
                <w:lang w:val="en-CA"/>
              </w:rPr>
              <w:noBreakHyphen/>
            </w:r>
            <w:r w:rsidR="00832E71" w:rsidRPr="008E5C64">
              <w:rPr>
                <w:lang w:val="en-CA"/>
              </w:rPr>
              <w:t>chair</w:t>
            </w:r>
            <w:r w:rsidR="00CA6B39" w:rsidRPr="008E5C64">
              <w:rPr>
                <w:lang w:val="en-CA"/>
              </w:rPr>
              <w:t>s</w:t>
            </w:r>
            <w:r w:rsidR="00832E71" w:rsidRPr="008E5C64">
              <w:rPr>
                <w:lang w:val="en-CA"/>
              </w:rPr>
              <w:t>)</w:t>
            </w:r>
          </w:p>
        </w:tc>
        <w:tc>
          <w:tcPr>
            <w:tcW w:w="1872" w:type="dxa"/>
          </w:tcPr>
          <w:p w14:paraId="31CF2CF0" w14:textId="5D4B2A8C" w:rsidR="00832E71" w:rsidRPr="00172D2C" w:rsidRDefault="00B10FB6" w:rsidP="00211CAE">
            <w:pPr>
              <w:jc w:val="left"/>
              <w:rPr>
                <w:lang w:val="en-CA"/>
              </w:rPr>
            </w:pPr>
            <w:r w:rsidRPr="004316DE">
              <w:rPr>
                <w:lang w:val="en-CA"/>
              </w:rPr>
              <w:t>Y (2 weeks notice)</w:t>
            </w:r>
          </w:p>
        </w:tc>
      </w:tr>
      <w:tr w:rsidR="0017482F" w:rsidRPr="00172D2C" w14:paraId="4EADAE26" w14:textId="77777777" w:rsidTr="00ED14DA">
        <w:trPr>
          <w:cantSplit/>
          <w:jc w:val="center"/>
        </w:trPr>
        <w:tc>
          <w:tcPr>
            <w:tcW w:w="5040" w:type="dxa"/>
          </w:tcPr>
          <w:p w14:paraId="44AE57CE" w14:textId="4E8754CC" w:rsidR="0017482F" w:rsidRPr="00172D2C" w:rsidRDefault="0017482F" w:rsidP="0017482F">
            <w:pPr>
              <w:jc w:val="left"/>
              <w:rPr>
                <w:b/>
                <w:lang w:val="en-CA"/>
              </w:rPr>
            </w:pPr>
            <w:r w:rsidRPr="00172D2C">
              <w:rPr>
                <w:b/>
                <w:lang w:val="en-CA"/>
              </w:rPr>
              <w:lastRenderedPageBreak/>
              <w:t>Enhanced compression beyond VVC capability (AHG12)</w:t>
            </w:r>
          </w:p>
          <w:p w14:paraId="6F6B567B" w14:textId="77777777" w:rsidR="0017482F" w:rsidRPr="00172D2C" w:rsidRDefault="0017482F" w:rsidP="0017482F">
            <w:pPr>
              <w:ind w:left="360"/>
              <w:jc w:val="left"/>
              <w:rPr>
                <w:lang w:val="en-CA"/>
              </w:rPr>
            </w:pPr>
            <w:r w:rsidRPr="00172D2C">
              <w:rPr>
                <w:lang w:val="en-CA"/>
              </w:rPr>
              <w:t>(</w:t>
            </w:r>
            <w:hyperlink r:id="rId237" w:history="1">
              <w:r w:rsidRPr="00172D2C">
                <w:rPr>
                  <w:rStyle w:val="Hyperlink"/>
                  <w:lang w:val="en-CA"/>
                </w:rPr>
                <w:t>jvet@lists.rwth-aachen.de</w:t>
              </w:r>
            </w:hyperlink>
            <w:r w:rsidRPr="00172D2C">
              <w:rPr>
                <w:lang w:val="en-CA"/>
              </w:rPr>
              <w:t>)</w:t>
            </w:r>
          </w:p>
          <w:p w14:paraId="2A29BEFD"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Solicit and study non-neural-network video coding tools with enhanced compression capabilities beyond VVC.</w:t>
            </w:r>
          </w:p>
          <w:p w14:paraId="1E90A809"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Discuss and propose refinements to the ECM4 algorithm description JVET-Y2025.</w:t>
            </w:r>
          </w:p>
          <w:p w14:paraId="2E8B169F"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Study the performance and complexity tradeoff of these video coding tools.</w:t>
            </w:r>
          </w:p>
          <w:p w14:paraId="28EF91D4"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Coordinate with AHG6 on ECM software development.</w:t>
            </w:r>
          </w:p>
          <w:p w14:paraId="09BA311C"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Refine test conditions in JVET-Y2017, generate anchors, identify new test sequences to be added in coordination with AHG4 and AHG7.</w:t>
            </w:r>
          </w:p>
          <w:p w14:paraId="46FAB066"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Analyse the results of exploration experiments described in JVET-Y2024 in coordination with the EE coordinators.</w:t>
            </w:r>
          </w:p>
          <w:p w14:paraId="03E1B0B6" w14:textId="46C0C1B8" w:rsidR="0017482F" w:rsidRPr="00172D2C" w:rsidRDefault="00D71582" w:rsidP="00D71582">
            <w:pPr>
              <w:numPr>
                <w:ilvl w:val="0"/>
                <w:numId w:val="12"/>
              </w:numPr>
              <w:jc w:val="left"/>
              <w:rPr>
                <w:lang w:val="en-CA"/>
              </w:rPr>
            </w:pPr>
            <w:r>
              <w:rPr>
                <w:lang w:val="en-CA"/>
              </w:rPr>
              <w:t>Coordinate with AHG11 to study the interaction with neural network-based coding tools.</w:t>
            </w:r>
          </w:p>
          <w:p w14:paraId="255653D7" w14:textId="77777777" w:rsidR="0017482F" w:rsidRPr="00172D2C" w:rsidRDefault="0017482F" w:rsidP="0017482F">
            <w:pPr>
              <w:jc w:val="left"/>
              <w:rPr>
                <w:b/>
                <w:lang w:val="en-CA"/>
              </w:rPr>
            </w:pPr>
          </w:p>
        </w:tc>
        <w:tc>
          <w:tcPr>
            <w:tcW w:w="2448" w:type="dxa"/>
          </w:tcPr>
          <w:p w14:paraId="7BDB19EC" w14:textId="2E13410C" w:rsidR="0017482F" w:rsidRPr="00172D2C" w:rsidRDefault="0017482F" w:rsidP="0017482F">
            <w:pPr>
              <w:jc w:val="left"/>
              <w:rPr>
                <w:lang w:val="en-CA"/>
              </w:rPr>
            </w:pPr>
            <w:r w:rsidRPr="00BE447E">
              <w:rPr>
                <w:lang w:val="en-CA"/>
              </w:rPr>
              <w:t>M</w:t>
            </w:r>
            <w:r w:rsidR="00747723" w:rsidRPr="00BE447E">
              <w:rPr>
                <w:lang w:val="en-CA"/>
              </w:rPr>
              <w:t>. </w:t>
            </w:r>
            <w:r w:rsidRPr="00BE447E">
              <w:rPr>
                <w:lang w:val="en-CA"/>
              </w:rPr>
              <w:t>Karczewicz</w:t>
            </w:r>
            <w:r w:rsidR="00DB56DC" w:rsidRPr="008E5C64">
              <w:rPr>
                <w:lang w:val="en-CA"/>
              </w:rPr>
              <w:t>,</w:t>
            </w:r>
            <w:r w:rsidRPr="008E5C64">
              <w:rPr>
                <w:lang w:val="en-CA"/>
              </w:rPr>
              <w:t xml:space="preserve"> Y</w:t>
            </w:r>
            <w:r w:rsidR="00747723" w:rsidRPr="008E5C64">
              <w:rPr>
                <w:lang w:val="en-CA"/>
              </w:rPr>
              <w:t>. </w:t>
            </w:r>
            <w:r w:rsidRPr="008E5C64">
              <w:rPr>
                <w:lang w:val="en-CA"/>
              </w:rPr>
              <w:t>Ye</w:t>
            </w:r>
            <w:r w:rsidR="00EE2970" w:rsidRPr="008E5C64">
              <w:rPr>
                <w:lang w:val="en-CA"/>
              </w:rPr>
              <w:t>,</w:t>
            </w:r>
            <w:r w:rsidR="00DB56DC" w:rsidRPr="008E5C64">
              <w:rPr>
                <w:lang w:val="en-CA"/>
              </w:rPr>
              <w:t xml:space="preserve"> L</w:t>
            </w:r>
            <w:r w:rsidR="00747723" w:rsidRPr="008E5C64">
              <w:rPr>
                <w:lang w:val="en-CA"/>
              </w:rPr>
              <w:t>. </w:t>
            </w:r>
            <w:r w:rsidR="00DB56DC" w:rsidRPr="008E5C64">
              <w:rPr>
                <w:lang w:val="en-CA"/>
              </w:rPr>
              <w:t>Zhang</w:t>
            </w:r>
            <w:r w:rsidRPr="008E5C64">
              <w:rPr>
                <w:lang w:val="en-CA"/>
              </w:rPr>
              <w:t xml:space="preserve"> (co</w:t>
            </w:r>
            <w:r w:rsidRPr="00172D2C">
              <w:rPr>
                <w:lang w:val="en-CA"/>
              </w:rPr>
              <w:t>-chairs), B</w:t>
            </w:r>
            <w:r w:rsidR="00747723" w:rsidRPr="00172D2C">
              <w:rPr>
                <w:lang w:val="en-CA"/>
              </w:rPr>
              <w:t>. </w:t>
            </w:r>
            <w:r w:rsidRPr="00172D2C">
              <w:rPr>
                <w:lang w:val="en-CA"/>
              </w:rPr>
              <w:t>Bross, X</w:t>
            </w:r>
            <w:r w:rsidR="00747723" w:rsidRPr="00172D2C">
              <w:rPr>
                <w:lang w:val="en-CA"/>
              </w:rPr>
              <w:t>. </w:t>
            </w:r>
            <w:r w:rsidRPr="00172D2C">
              <w:rPr>
                <w:lang w:val="en-CA"/>
              </w:rPr>
              <w:t>Li, K</w:t>
            </w:r>
            <w:r w:rsidR="00747723" w:rsidRPr="00172D2C">
              <w:rPr>
                <w:lang w:val="en-CA"/>
              </w:rPr>
              <w:t>. </w:t>
            </w:r>
            <w:r w:rsidRPr="00172D2C">
              <w:rPr>
                <w:lang w:val="en-CA"/>
              </w:rPr>
              <w:t>Naser, H</w:t>
            </w:r>
            <w:r w:rsidR="00747723" w:rsidRPr="00172D2C">
              <w:rPr>
                <w:lang w:val="en-CA"/>
              </w:rPr>
              <w:t>. </w:t>
            </w:r>
            <w:r w:rsidRPr="00172D2C">
              <w:rPr>
                <w:lang w:val="en-CA"/>
              </w:rPr>
              <w:t>Yang (vice</w:t>
            </w:r>
            <w:r w:rsidR="007847A2">
              <w:rPr>
                <w:lang w:val="en-CA"/>
              </w:rPr>
              <w:t>-</w:t>
            </w:r>
            <w:r w:rsidRPr="00172D2C">
              <w:rPr>
                <w:lang w:val="en-CA"/>
              </w:rPr>
              <w:t>chairs)</w:t>
            </w:r>
          </w:p>
        </w:tc>
        <w:tc>
          <w:tcPr>
            <w:tcW w:w="1872" w:type="dxa"/>
          </w:tcPr>
          <w:p w14:paraId="1F7E6321" w14:textId="4B1AA563" w:rsidR="0017482F" w:rsidRPr="00172D2C" w:rsidRDefault="003F472D" w:rsidP="0017482F">
            <w:pPr>
              <w:jc w:val="left"/>
              <w:rPr>
                <w:lang w:val="en-CA"/>
              </w:rPr>
            </w:pPr>
            <w:r w:rsidRPr="00172D2C">
              <w:rPr>
                <w:lang w:val="en-CA"/>
              </w:rPr>
              <w:t>N</w:t>
            </w:r>
          </w:p>
        </w:tc>
      </w:tr>
      <w:tr w:rsidR="00AD761D" w:rsidRPr="00172D2C" w14:paraId="35D5FA3B" w14:textId="77777777" w:rsidTr="00ED14DA">
        <w:trPr>
          <w:cantSplit/>
          <w:jc w:val="center"/>
        </w:trPr>
        <w:tc>
          <w:tcPr>
            <w:tcW w:w="5040" w:type="dxa"/>
          </w:tcPr>
          <w:p w14:paraId="723A2537" w14:textId="15296CA4" w:rsidR="0096703D" w:rsidRPr="00172D2C" w:rsidRDefault="0096703D" w:rsidP="0096703D">
            <w:pPr>
              <w:jc w:val="left"/>
              <w:rPr>
                <w:b/>
                <w:bCs/>
                <w:lang w:val="en-CA"/>
              </w:rPr>
            </w:pPr>
            <w:r w:rsidRPr="00172D2C">
              <w:rPr>
                <w:b/>
                <w:lang w:val="en-CA"/>
              </w:rPr>
              <w:t xml:space="preserve">Film grain technologies </w:t>
            </w:r>
            <w:r w:rsidRPr="00172D2C">
              <w:rPr>
                <w:b/>
                <w:bCs/>
                <w:lang w:val="en-CA"/>
              </w:rPr>
              <w:t>(AHG13)</w:t>
            </w:r>
          </w:p>
          <w:p w14:paraId="3BB2A7FE" w14:textId="77777777" w:rsidR="0096703D" w:rsidRPr="00172D2C" w:rsidRDefault="0096703D" w:rsidP="0096703D">
            <w:pPr>
              <w:ind w:left="360"/>
              <w:jc w:val="left"/>
              <w:rPr>
                <w:lang w:val="en-CA"/>
              </w:rPr>
            </w:pPr>
            <w:r w:rsidRPr="00172D2C">
              <w:rPr>
                <w:lang w:val="en-CA"/>
              </w:rPr>
              <w:t>(</w:t>
            </w:r>
            <w:hyperlink r:id="rId238" w:history="1">
              <w:r w:rsidRPr="00172D2C">
                <w:rPr>
                  <w:rStyle w:val="Hyperlink"/>
                  <w:lang w:val="en-CA"/>
                </w:rPr>
                <w:t>jvet@lists.rwth-aachen.de</w:t>
              </w:r>
            </w:hyperlink>
            <w:r w:rsidRPr="00172D2C">
              <w:rPr>
                <w:lang w:val="en-CA"/>
              </w:rPr>
              <w:t>)</w:t>
            </w:r>
          </w:p>
          <w:p w14:paraId="58485F7C"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Study the benefits and characteristics of film grain technologies, including autoregressive and frequency-filtering technologies.</w:t>
            </w:r>
          </w:p>
          <w:p w14:paraId="6B83EAC4"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Study practical limitations on the number of patterns per picture.</w:t>
            </w:r>
          </w:p>
          <w:p w14:paraId="3ED24F6C"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Study encoder technologies for determining values for FGC SEI message syntax elements.</w:t>
            </w:r>
          </w:p>
          <w:p w14:paraId="253DC391" w14:textId="725B86D3"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 xml:space="preserve">Edit the Working Draft of the Technical Report on </w:t>
            </w:r>
            <w:r w:rsidR="0034069E">
              <w:rPr>
                <w:bCs/>
              </w:rPr>
              <w:t>“</w:t>
            </w:r>
            <w:r w:rsidRPr="00BE447E">
              <w:rPr>
                <w:bCs/>
              </w:rPr>
              <w:t xml:space="preserve">Film </w:t>
            </w:r>
            <w:r w:rsidR="0034069E">
              <w:rPr>
                <w:bCs/>
              </w:rPr>
              <w:t>g</w:t>
            </w:r>
            <w:r w:rsidRPr="00BE447E">
              <w:rPr>
                <w:bCs/>
              </w:rPr>
              <w:t xml:space="preserve">rain </w:t>
            </w:r>
            <w:r w:rsidR="0034069E">
              <w:rPr>
                <w:bCs/>
              </w:rPr>
              <w:t>synthesis</w:t>
            </w:r>
            <w:r w:rsidRPr="00BE447E">
              <w:rPr>
                <w:bCs/>
              </w:rPr>
              <w:t xml:space="preserve"> </w:t>
            </w:r>
            <w:r w:rsidR="0034069E">
              <w:rPr>
                <w:bCs/>
              </w:rPr>
              <w:t>t</w:t>
            </w:r>
            <w:r w:rsidRPr="00BE447E">
              <w:rPr>
                <w:bCs/>
              </w:rPr>
              <w:t>echnolog</w:t>
            </w:r>
            <w:r w:rsidR="0034069E">
              <w:rPr>
                <w:bCs/>
              </w:rPr>
              <w:t>y</w:t>
            </w:r>
            <w:r w:rsidRPr="00BE447E">
              <w:rPr>
                <w:bCs/>
              </w:rPr>
              <w:t xml:space="preserve"> for </w:t>
            </w:r>
            <w:r w:rsidR="0034069E">
              <w:rPr>
                <w:bCs/>
              </w:rPr>
              <w:t>v</w:t>
            </w:r>
            <w:r w:rsidRPr="00BE447E">
              <w:rPr>
                <w:bCs/>
              </w:rPr>
              <w:t xml:space="preserve">ideo </w:t>
            </w:r>
            <w:r w:rsidR="0034069E">
              <w:rPr>
                <w:bCs/>
              </w:rPr>
              <w:t>a</w:t>
            </w:r>
            <w:r w:rsidRPr="00BE447E">
              <w:rPr>
                <w:bCs/>
              </w:rPr>
              <w:t>pplications</w:t>
            </w:r>
            <w:r w:rsidR="0034069E">
              <w:rPr>
                <w:bCs/>
              </w:rPr>
              <w:t>”</w:t>
            </w:r>
            <w:r w:rsidRPr="00BE447E">
              <w:rPr>
                <w:bCs/>
              </w:rPr>
              <w:t>.</w:t>
            </w:r>
          </w:p>
          <w:p w14:paraId="4D8469A4" w14:textId="13D6722F"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 xml:space="preserve">Identify potential need for additional film grain technology </w:t>
            </w:r>
            <w:r w:rsidR="0034069E">
              <w:rPr>
                <w:bCs/>
              </w:rPr>
              <w:t>signalling</w:t>
            </w:r>
            <w:r w:rsidRPr="00BE447E">
              <w:rPr>
                <w:bCs/>
              </w:rPr>
              <w:t>.</w:t>
            </w:r>
          </w:p>
          <w:p w14:paraId="6BD59BDB"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Coordinate development of film grain technology software and configuration files.</w:t>
            </w:r>
          </w:p>
          <w:p w14:paraId="7DCB1950" w14:textId="3C37751D" w:rsidR="0096703D" w:rsidRPr="00172D2C" w:rsidRDefault="00045097" w:rsidP="00045097">
            <w:pPr>
              <w:numPr>
                <w:ilvl w:val="0"/>
                <w:numId w:val="48"/>
              </w:numPr>
              <w:jc w:val="left"/>
              <w:rPr>
                <w:lang w:val="en-CA"/>
              </w:rPr>
            </w:pPr>
            <w:r w:rsidRPr="00BE447E">
              <w:rPr>
                <w:bCs/>
              </w:rPr>
              <w:t>Coordinate with AHG3 for software support of the FGC SEI message.</w:t>
            </w:r>
          </w:p>
          <w:p w14:paraId="2DCBD340" w14:textId="77777777" w:rsidR="00AD761D" w:rsidRPr="00172D2C" w:rsidRDefault="00AD761D" w:rsidP="00AD761D">
            <w:pPr>
              <w:jc w:val="left"/>
              <w:rPr>
                <w:b/>
                <w:lang w:val="en-CA"/>
              </w:rPr>
            </w:pPr>
          </w:p>
        </w:tc>
        <w:tc>
          <w:tcPr>
            <w:tcW w:w="2448" w:type="dxa"/>
          </w:tcPr>
          <w:p w14:paraId="7F7400A2" w14:textId="33B3235B" w:rsidR="00AD761D" w:rsidRPr="00172D2C" w:rsidRDefault="0096703D" w:rsidP="00AD761D">
            <w:pPr>
              <w:jc w:val="left"/>
              <w:rPr>
                <w:lang w:val="en-CA"/>
              </w:rPr>
            </w:pPr>
            <w:r w:rsidRPr="00BE447E">
              <w:rPr>
                <w:lang w:val="en-CA"/>
              </w:rPr>
              <w:t>W. Husak</w:t>
            </w:r>
            <w:r w:rsidRPr="008E5C64">
              <w:rPr>
                <w:lang w:val="en-CA"/>
              </w:rPr>
              <w:t xml:space="preserve">, </w:t>
            </w:r>
            <w:r w:rsidR="00C24B30" w:rsidRPr="008E5C64">
              <w:rPr>
                <w:lang w:val="en-CA"/>
              </w:rPr>
              <w:t>M. Radosavljević</w:t>
            </w:r>
            <w:r w:rsidR="00EE2970" w:rsidRPr="00172D2C">
              <w:rPr>
                <w:lang w:val="en-CA"/>
              </w:rPr>
              <w:t>,</w:t>
            </w:r>
            <w:r w:rsidR="00C24B30" w:rsidRPr="00172D2C">
              <w:rPr>
                <w:lang w:val="en-CA"/>
              </w:rPr>
              <w:t xml:space="preserve"> </w:t>
            </w:r>
            <w:r w:rsidRPr="00172D2C">
              <w:rPr>
                <w:lang w:val="en-CA"/>
              </w:rPr>
              <w:t>W. Wan (co-chairs), D. Grois</w:t>
            </w:r>
            <w:r w:rsidR="0036240C" w:rsidRPr="00172D2C">
              <w:rPr>
                <w:lang w:val="en-CA"/>
              </w:rPr>
              <w:t>, A.</w:t>
            </w:r>
            <w:r w:rsidR="007847A2">
              <w:rPr>
                <w:lang w:val="en-CA"/>
              </w:rPr>
              <w:t> </w:t>
            </w:r>
            <w:r w:rsidR="0036240C" w:rsidRPr="00172D2C">
              <w:rPr>
                <w:lang w:val="en-CA"/>
              </w:rPr>
              <w:t>Tourapis</w:t>
            </w:r>
            <w:r w:rsidRPr="00172D2C">
              <w:rPr>
                <w:lang w:val="en-CA"/>
              </w:rPr>
              <w:t xml:space="preserve"> (vice-chair</w:t>
            </w:r>
            <w:r w:rsidR="00EE2970" w:rsidRPr="00172D2C">
              <w:rPr>
                <w:lang w:val="en-CA"/>
              </w:rPr>
              <w:t>s</w:t>
            </w:r>
            <w:r w:rsidRPr="00172D2C">
              <w:rPr>
                <w:lang w:val="en-CA"/>
              </w:rPr>
              <w:t>)</w:t>
            </w:r>
          </w:p>
        </w:tc>
        <w:tc>
          <w:tcPr>
            <w:tcW w:w="1872" w:type="dxa"/>
          </w:tcPr>
          <w:p w14:paraId="20494482" w14:textId="5CE2E005" w:rsidR="00AD761D" w:rsidRPr="00172D2C" w:rsidRDefault="00AD761D" w:rsidP="00AD761D">
            <w:pPr>
              <w:jc w:val="left"/>
              <w:rPr>
                <w:lang w:val="en-CA"/>
              </w:rPr>
            </w:pPr>
            <w:r w:rsidRPr="00172D2C">
              <w:rPr>
                <w:lang w:val="en-CA"/>
              </w:rPr>
              <w:t>N</w:t>
            </w:r>
          </w:p>
        </w:tc>
      </w:tr>
      <w:bookmarkEnd w:id="11345"/>
      <w:bookmarkEnd w:id="11346"/>
      <w:bookmarkEnd w:id="11350"/>
    </w:tbl>
    <w:p w14:paraId="245D407B" w14:textId="489F98C1" w:rsidR="00481B67" w:rsidRPr="00172D2C" w:rsidRDefault="00481B67" w:rsidP="00832E71">
      <w:pPr>
        <w:rPr>
          <w:lang w:val="en-CA"/>
        </w:rPr>
      </w:pPr>
    </w:p>
    <w:p w14:paraId="4D8D99AF" w14:textId="6050A9D5" w:rsidR="008B713C" w:rsidRPr="00172D2C" w:rsidRDefault="00C61DC6" w:rsidP="00832E71">
      <w:pPr>
        <w:rPr>
          <w:lang w:val="en-CA"/>
        </w:rPr>
      </w:pPr>
      <w:r w:rsidRPr="00172D2C">
        <w:rPr>
          <w:lang w:val="en-CA"/>
        </w:rPr>
        <w:lastRenderedPageBreak/>
        <w:t xml:space="preserve">It </w:t>
      </w:r>
      <w:r w:rsidR="00C45EEC" w:rsidRPr="00172D2C">
        <w:rPr>
          <w:lang w:val="en-CA"/>
        </w:rPr>
        <w:t>was</w:t>
      </w:r>
      <w:r w:rsidRPr="00172D2C">
        <w:rPr>
          <w:lang w:val="en-CA"/>
        </w:rPr>
        <w:t xml:space="preserve"> confirmed that the rules which can be found </w:t>
      </w:r>
      <w:r w:rsidR="00C45EEC" w:rsidRPr="00172D2C">
        <w:rPr>
          <w:lang w:val="en-CA"/>
        </w:rPr>
        <w:t>in document</w:t>
      </w:r>
      <w:r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lang w:val="en-CA"/>
        </w:rPr>
        <w:t>‌</w:t>
      </w:r>
      <w:r w:rsidR="006A747F" w:rsidRPr="00172D2C">
        <w:rPr>
          <w:bCs/>
          <w:lang w:val="en-CA"/>
        </w:rPr>
        <w:t xml:space="preserve">AG 2 </w:t>
      </w:r>
      <w:r w:rsidR="009456E5" w:rsidRPr="00172D2C">
        <w:rPr>
          <w:bCs/>
          <w:lang w:val="en-CA"/>
        </w:rPr>
        <w:t>N0</w:t>
      </w:r>
      <w:r w:rsidR="009456E5">
        <w:rPr>
          <w:bCs/>
          <w:lang w:val="en-CA"/>
        </w:rPr>
        <w:t>46</w:t>
      </w:r>
      <w:r w:rsidR="009456E5" w:rsidRPr="00172D2C">
        <w:rPr>
          <w:bCs/>
          <w:lang w:val="en-CA"/>
        </w:rPr>
        <w:t xml:space="preserve"> </w:t>
      </w:r>
      <w:r w:rsidR="006A747F" w:rsidRPr="00172D2C">
        <w:rPr>
          <w:bCs/>
          <w:lang w:val="en-CA"/>
        </w:rPr>
        <w:t xml:space="preserve">“Ad hoc group rules for MPEG AGs and WGs” (available at </w:t>
      </w:r>
      <w:hyperlink r:id="rId239" w:history="1">
        <w:r w:rsidR="006A747F" w:rsidRPr="00172D2C">
          <w:rPr>
            <w:rStyle w:val="Hyperlink"/>
            <w:bCs/>
            <w:lang w:val="en-CA"/>
          </w:rPr>
          <w:t>https://www.mpegstandards.org/adhoc/</w:t>
        </w:r>
      </w:hyperlink>
      <w:r w:rsidR="006A747F" w:rsidRPr="00172D2C">
        <w:rPr>
          <w:lang w:val="en-CA"/>
        </w:rPr>
        <w:t>),</w:t>
      </w:r>
      <w:r w:rsidRPr="00172D2C">
        <w:rPr>
          <w:lang w:val="en-CA"/>
        </w:rPr>
        <w:t xml:space="preserve"> </w:t>
      </w:r>
      <w:r w:rsidR="00C45EEC" w:rsidRPr="00172D2C">
        <w:rPr>
          <w:lang w:val="en-CA"/>
        </w:rPr>
        <w:t xml:space="preserve">are consistent with the operation mode of </w:t>
      </w:r>
      <w:r w:rsidRPr="00172D2C">
        <w:rPr>
          <w:lang w:val="en-CA"/>
        </w:rPr>
        <w:t>JVET AHGs.</w:t>
      </w:r>
      <w:r w:rsidR="00C45EEC" w:rsidRPr="00172D2C">
        <w:rPr>
          <w:lang w:val="en-CA"/>
        </w:rPr>
        <w:t xml:space="preserve"> </w:t>
      </w:r>
      <w:r w:rsidR="00B62DF3">
        <w:rPr>
          <w:lang w:val="en-CA"/>
        </w:rPr>
        <w:t xml:space="preserve">Changes relative to the previous version N018 are related to proper announcements via calendar and reminders via reflector, as well as preventing distribution of emails from non-members. </w:t>
      </w:r>
      <w:r w:rsidR="00C45EEC" w:rsidRPr="00172D2C">
        <w:rPr>
          <w:lang w:val="en-CA"/>
        </w:rPr>
        <w:t xml:space="preserve">It is however pointed out that JVET does not </w:t>
      </w:r>
      <w:r w:rsidR="00985309">
        <w:rPr>
          <w:lang w:val="en-CA"/>
        </w:rPr>
        <w:t>maintain</w:t>
      </w:r>
      <w:r w:rsidR="00985309" w:rsidRPr="00172D2C">
        <w:rPr>
          <w:lang w:val="en-CA"/>
        </w:rPr>
        <w:t xml:space="preserve"> </w:t>
      </w:r>
      <w:r w:rsidR="00D75F50" w:rsidRPr="00172D2C">
        <w:rPr>
          <w:lang w:val="en-CA"/>
        </w:rPr>
        <w:t xml:space="preserve">separate AHG reflectors, such that any JVET member is implicitly </w:t>
      </w:r>
      <w:r w:rsidR="00366744" w:rsidRPr="00172D2C">
        <w:rPr>
          <w:lang w:val="en-CA"/>
        </w:rPr>
        <w:t xml:space="preserve">a </w:t>
      </w:r>
      <w:r w:rsidR="00D75F50" w:rsidRPr="00172D2C">
        <w:rPr>
          <w:lang w:val="en-CA"/>
        </w:rPr>
        <w:t xml:space="preserve">member of any AHG. This shall be mentioned in the related </w:t>
      </w:r>
      <w:r w:rsidR="00366744" w:rsidRPr="00172D2C">
        <w:rPr>
          <w:lang w:val="en-CA"/>
        </w:rPr>
        <w:t>WG R</w:t>
      </w:r>
      <w:r w:rsidR="00D75F50" w:rsidRPr="00172D2C">
        <w:rPr>
          <w:lang w:val="en-CA"/>
        </w:rPr>
        <w:t>ecommendation</w:t>
      </w:r>
      <w:r w:rsidR="00366744" w:rsidRPr="00172D2C">
        <w:rPr>
          <w:lang w:val="en-CA"/>
        </w:rPr>
        <w:t>s</w:t>
      </w:r>
      <w:r w:rsidR="00D75F50" w:rsidRPr="00172D2C">
        <w:rPr>
          <w:lang w:val="en-CA"/>
        </w:rPr>
        <w:t xml:space="preserve">. </w:t>
      </w:r>
      <w:r w:rsidR="00366744" w:rsidRPr="00172D2C">
        <w:rPr>
          <w:lang w:val="en-CA"/>
        </w:rPr>
        <w:t>T</w:t>
      </w:r>
      <w:r w:rsidR="00D75F50" w:rsidRPr="00172D2C">
        <w:rPr>
          <w:lang w:val="en-CA"/>
        </w:rPr>
        <w:t xml:space="preserve">he list above </w:t>
      </w:r>
      <w:r w:rsidR="00366744" w:rsidRPr="00172D2C">
        <w:rPr>
          <w:lang w:val="en-CA"/>
        </w:rPr>
        <w:t xml:space="preserve">was also issued as </w:t>
      </w:r>
      <w:r w:rsidR="00D75F50" w:rsidRPr="00172D2C">
        <w:rPr>
          <w:lang w:val="en-CA"/>
        </w:rPr>
        <w:t>a separate WG</w:t>
      </w:r>
      <w:r w:rsidR="0004163D" w:rsidRPr="00172D2C">
        <w:rPr>
          <w:lang w:val="en-CA"/>
        </w:rPr>
        <w:t> </w:t>
      </w:r>
      <w:r w:rsidR="00D75F50" w:rsidRPr="00172D2C">
        <w:rPr>
          <w:lang w:val="en-CA"/>
        </w:rPr>
        <w:t>5 document</w:t>
      </w:r>
      <w:r w:rsidR="006A747F"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bCs/>
          <w:lang w:val="en-CA"/>
        </w:rPr>
        <w:t>/</w:t>
      </w:r>
      <w:r w:rsidR="0004163D" w:rsidRPr="00172D2C">
        <w:rPr>
          <w:lang w:val="en-CA"/>
        </w:rPr>
        <w:t>‌</w:t>
      </w:r>
      <w:r w:rsidR="0004163D" w:rsidRPr="00172D2C">
        <w:rPr>
          <w:bCs/>
          <w:lang w:val="en-CA"/>
        </w:rPr>
        <w:t xml:space="preserve">WG 5 </w:t>
      </w:r>
      <w:hyperlink r:id="rId240" w:history="1">
        <w:r w:rsidR="00425483" w:rsidRPr="000654A3">
          <w:rPr>
            <w:rStyle w:val="Hyperlink"/>
          </w:rPr>
          <w:t>N 118</w:t>
        </w:r>
      </w:hyperlink>
      <w:r w:rsidR="006A747F" w:rsidRPr="00172D2C">
        <w:rPr>
          <w:bCs/>
          <w:lang w:val="en-CA"/>
        </w:rPr>
        <w:t>)</w:t>
      </w:r>
      <w:r w:rsidR="00366744" w:rsidRPr="00172D2C">
        <w:rPr>
          <w:bCs/>
          <w:lang w:val="en-CA"/>
        </w:rPr>
        <w:t xml:space="preserve"> in order to make it easy to reference</w:t>
      </w:r>
      <w:r w:rsidR="00D75F50" w:rsidRPr="00172D2C">
        <w:rPr>
          <w:lang w:val="en-CA"/>
        </w:rPr>
        <w:t>.</w:t>
      </w:r>
    </w:p>
    <w:p w14:paraId="336E5CB9" w14:textId="354A468F" w:rsidR="00A70B10" w:rsidRPr="00172D2C" w:rsidRDefault="00EB267E" w:rsidP="00E52467">
      <w:pPr>
        <w:pStyle w:val="berschrift1"/>
        <w:rPr>
          <w:lang w:val="en-CA"/>
        </w:rPr>
      </w:pPr>
      <w:bookmarkStart w:id="11351" w:name="_Ref518892973"/>
      <w:r w:rsidRPr="00172D2C">
        <w:rPr>
          <w:lang w:val="en-CA"/>
        </w:rPr>
        <w:t xml:space="preserve">Output </w:t>
      </w:r>
      <w:r w:rsidR="007E670E" w:rsidRPr="00172D2C">
        <w:rPr>
          <w:lang w:val="en-CA"/>
        </w:rPr>
        <w:t>d</w:t>
      </w:r>
      <w:r w:rsidRPr="00172D2C">
        <w:rPr>
          <w:lang w:val="en-CA"/>
        </w:rPr>
        <w:t>ocuments</w:t>
      </w:r>
      <w:bookmarkEnd w:id="11343"/>
      <w:bookmarkEnd w:id="11344"/>
      <w:bookmarkEnd w:id="11351"/>
      <w:r w:rsidR="00BB4E2A">
        <w:rPr>
          <w:lang w:val="en-CA"/>
        </w:rPr>
        <w:t xml:space="preserve"> (</w:t>
      </w:r>
      <w:r w:rsidR="00BB4E2A" w:rsidRPr="00BB4E2A">
        <w:rPr>
          <w:highlight w:val="yellow"/>
          <w:lang w:val="en-CA"/>
        </w:rPr>
        <w:t>update</w:t>
      </w:r>
      <w:r w:rsidR="00BB4E2A">
        <w:rPr>
          <w:lang w:val="en-CA"/>
        </w:rPr>
        <w:t>)</w:t>
      </w:r>
    </w:p>
    <w:p w14:paraId="2BE7E14D" w14:textId="77777777" w:rsidR="00556EEC" w:rsidRPr="00172D2C" w:rsidRDefault="004B0B0A" w:rsidP="00792EBC">
      <w:pPr>
        <w:rPr>
          <w:lang w:val="en-CA"/>
        </w:rPr>
      </w:pPr>
      <w:r w:rsidRPr="00172D2C">
        <w:rPr>
          <w:lang w:val="en-CA"/>
        </w:rPr>
        <w:t xml:space="preserve">The following documents were agreed to be produced or endorsed as outputs of the meeting. Names recorded below indicate </w:t>
      </w:r>
      <w:r w:rsidR="00D17DEB" w:rsidRPr="00172D2C">
        <w:rPr>
          <w:lang w:val="en-CA"/>
        </w:rPr>
        <w:t xml:space="preserve">the editors </w:t>
      </w:r>
      <w:r w:rsidRPr="00172D2C">
        <w:rPr>
          <w:lang w:val="en-CA"/>
        </w:rPr>
        <w:t xml:space="preserve">responsible for </w:t>
      </w:r>
      <w:r w:rsidR="00D17DEB" w:rsidRPr="00172D2C">
        <w:rPr>
          <w:lang w:val="en-CA"/>
        </w:rPr>
        <w:t xml:space="preserve">the </w:t>
      </w:r>
      <w:r w:rsidRPr="00172D2C">
        <w:rPr>
          <w:lang w:val="en-CA"/>
        </w:rPr>
        <w:t>document production.</w:t>
      </w:r>
      <w:r w:rsidR="00296C85" w:rsidRPr="00172D2C">
        <w:rPr>
          <w:lang w:val="en-CA"/>
        </w:rPr>
        <w:t xml:space="preserve"> Where applicable, dates of planned finalization and corresponding parent-body document numbers are also noted.</w:t>
      </w:r>
    </w:p>
    <w:p w14:paraId="79BB145F" w14:textId="0DDFF846" w:rsidR="00A106B2" w:rsidRPr="00172D2C" w:rsidRDefault="00296C85" w:rsidP="00792EBC">
      <w:pPr>
        <w:rPr>
          <w:lang w:val="en-CA" w:eastAsia="de-DE"/>
        </w:rPr>
      </w:pPr>
      <w:r w:rsidRPr="00172D2C">
        <w:rPr>
          <w:lang w:val="en-CA" w:eastAsia="de-DE"/>
        </w:rPr>
        <w:t xml:space="preserve">It was reminded that in cases where the JVET document is also made available as </w:t>
      </w:r>
      <w:r w:rsidR="008D5845" w:rsidRPr="00172D2C">
        <w:rPr>
          <w:lang w:val="en-CA" w:eastAsia="de-DE"/>
        </w:rPr>
        <w:t xml:space="preserve">a WG 5 </w:t>
      </w:r>
      <w:r w:rsidRPr="00172D2C">
        <w:rPr>
          <w:lang w:val="en-CA" w:eastAsia="de-DE"/>
        </w:rPr>
        <w:t xml:space="preserve">output document, a separate version under the </w:t>
      </w:r>
      <w:r w:rsidR="008D5845" w:rsidRPr="00172D2C">
        <w:rPr>
          <w:lang w:val="en-CA" w:eastAsia="de-DE"/>
        </w:rPr>
        <w:t xml:space="preserve">WG 5 </w:t>
      </w:r>
      <w:r w:rsidRPr="00172D2C">
        <w:rPr>
          <w:lang w:val="en-CA" w:eastAsia="de-DE"/>
        </w:rPr>
        <w:t>document header should be generated. This version should be sent to GJS and JRO for upload.</w:t>
      </w:r>
    </w:p>
    <w:p w14:paraId="0C5D74C2" w14:textId="75297169" w:rsidR="008D5845" w:rsidRPr="00172D2C" w:rsidRDefault="00774FFB" w:rsidP="00792EBC">
      <w:pPr>
        <w:rPr>
          <w:lang w:val="en-CA" w:eastAsia="de-DE"/>
        </w:rPr>
      </w:pPr>
      <w:r w:rsidRPr="00172D2C">
        <w:rPr>
          <w:lang w:val="en-CA" w:eastAsia="de-DE"/>
        </w:rPr>
        <w:t xml:space="preserve">The list of JVET ad hoc groups was also issued as a WG 5 output document </w:t>
      </w:r>
      <w:r w:rsidR="00425483" w:rsidRPr="00AD70E1">
        <w:t xml:space="preserve">WG 5 </w:t>
      </w:r>
      <w:hyperlink r:id="rId241" w:history="1">
        <w:r w:rsidR="00425483" w:rsidRPr="000654A3">
          <w:rPr>
            <w:rStyle w:val="Hyperlink"/>
          </w:rPr>
          <w:t>N 118</w:t>
        </w:r>
      </w:hyperlink>
      <w:r w:rsidR="00452C11" w:rsidRPr="00172D2C">
        <w:rPr>
          <w:bCs/>
          <w:lang w:val="en-CA"/>
        </w:rPr>
        <w:t xml:space="preserve">, </w:t>
      </w:r>
      <w:r w:rsidRPr="00172D2C">
        <w:rPr>
          <w:lang w:val="en-CA" w:eastAsia="de-DE"/>
        </w:rPr>
        <w:t>as noted in section</w:t>
      </w:r>
      <w:r w:rsidR="00452C11" w:rsidRPr="00172D2C">
        <w:rPr>
          <w:lang w:val="en-CA" w:eastAsia="de-DE"/>
        </w:rPr>
        <w:t> </w:t>
      </w:r>
      <w:r w:rsidRPr="00172D2C">
        <w:rPr>
          <w:lang w:val="en-CA" w:eastAsia="de-DE"/>
        </w:rPr>
        <w:fldChar w:fldCharType="begin"/>
      </w:r>
      <w:r w:rsidRPr="00172D2C">
        <w:rPr>
          <w:lang w:val="en-CA" w:eastAsia="de-DE"/>
        </w:rPr>
        <w:instrText xml:space="preserve"> REF _Ref354594530 \r \h </w:instrText>
      </w:r>
      <w:r w:rsidRPr="00172D2C">
        <w:rPr>
          <w:lang w:val="en-CA" w:eastAsia="de-DE"/>
        </w:rPr>
      </w:r>
      <w:r w:rsidRPr="00172D2C">
        <w:rPr>
          <w:lang w:val="en-CA" w:eastAsia="de-DE"/>
        </w:rPr>
        <w:fldChar w:fldCharType="separate"/>
      </w:r>
      <w:r w:rsidR="008A5F45" w:rsidRPr="00172D2C">
        <w:rPr>
          <w:lang w:val="en-CA" w:eastAsia="de-DE"/>
        </w:rPr>
        <w:t>9</w:t>
      </w:r>
      <w:r w:rsidRPr="00172D2C">
        <w:rPr>
          <w:lang w:val="en-CA" w:eastAsia="de-DE"/>
        </w:rPr>
        <w:fldChar w:fldCharType="end"/>
      </w:r>
      <w:r w:rsidRPr="00172D2C">
        <w:rPr>
          <w:lang w:val="en-CA" w:eastAsia="de-DE"/>
        </w:rPr>
        <w:t>.</w:t>
      </w:r>
    </w:p>
    <w:p w14:paraId="29209D85" w14:textId="377740EC" w:rsidR="00BD208B" w:rsidRPr="00172D2C" w:rsidRDefault="00A87102" w:rsidP="00BD208B">
      <w:pPr>
        <w:pStyle w:val="berschrift9"/>
        <w:rPr>
          <w:szCs w:val="24"/>
          <w:lang w:val="en-CA"/>
        </w:rPr>
      </w:pPr>
      <w:hyperlink r:id="rId242" w:history="1">
        <w:r w:rsidR="00A82218" w:rsidRPr="00172D2C">
          <w:rPr>
            <w:rStyle w:val="Hyperlink"/>
            <w:lang w:val="en-CA"/>
          </w:rPr>
          <w:t>JVET-</w:t>
        </w:r>
        <w:r w:rsidR="00A82218">
          <w:rPr>
            <w:rStyle w:val="Hyperlink"/>
            <w:lang w:val="en-CA"/>
          </w:rPr>
          <w:t>Y</w:t>
        </w:r>
        <w:r w:rsidR="00A82218" w:rsidRPr="00172D2C">
          <w:rPr>
            <w:rStyle w:val="Hyperlink"/>
            <w:lang w:val="en-CA"/>
          </w:rPr>
          <w:t>1000</w:t>
        </w:r>
      </w:hyperlink>
      <w:r w:rsidR="00A82218" w:rsidRPr="00172D2C">
        <w:rPr>
          <w:szCs w:val="24"/>
          <w:lang w:val="en-CA"/>
        </w:rPr>
        <w:t xml:space="preserve"> </w:t>
      </w:r>
      <w:r w:rsidR="00BD208B" w:rsidRPr="00172D2C">
        <w:rPr>
          <w:szCs w:val="24"/>
          <w:lang w:val="en-CA"/>
        </w:rPr>
        <w:t xml:space="preserve">Meeting Report of the </w:t>
      </w:r>
      <w:r w:rsidR="00A82218" w:rsidRPr="00172D2C">
        <w:rPr>
          <w:szCs w:val="24"/>
          <w:lang w:val="en-CA"/>
        </w:rPr>
        <w:t>2</w:t>
      </w:r>
      <w:r w:rsidR="00A82218">
        <w:rPr>
          <w:szCs w:val="24"/>
          <w:lang w:val="en-CA"/>
        </w:rPr>
        <w:t>5</w:t>
      </w:r>
      <w:r w:rsidR="00A82218" w:rsidRPr="00172D2C">
        <w:rPr>
          <w:szCs w:val="24"/>
          <w:vertAlign w:val="superscript"/>
          <w:lang w:val="en-CA"/>
        </w:rPr>
        <w:t>th</w:t>
      </w:r>
      <w:r w:rsidR="00A82218" w:rsidRPr="00172D2C">
        <w:rPr>
          <w:szCs w:val="24"/>
          <w:lang w:val="en-CA"/>
        </w:rPr>
        <w:t xml:space="preserve"> </w:t>
      </w:r>
      <w:r w:rsidR="00BD208B" w:rsidRPr="00172D2C">
        <w:rPr>
          <w:szCs w:val="24"/>
          <w:lang w:val="en-CA"/>
        </w:rPr>
        <w:t xml:space="preserve">JVET Meeting [J.-R. Ohm] </w:t>
      </w:r>
      <w:r w:rsidR="00FA1C1D" w:rsidRPr="00172D2C">
        <w:rPr>
          <w:szCs w:val="24"/>
          <w:lang w:val="en-CA"/>
        </w:rPr>
        <w:t>[</w:t>
      </w:r>
      <w:r w:rsidR="006B1526" w:rsidRPr="00172D2C">
        <w:rPr>
          <w:szCs w:val="24"/>
          <w:lang w:val="en-CA"/>
        </w:rPr>
        <w:t>WG</w:t>
      </w:r>
      <w:r w:rsidR="001B0C2D" w:rsidRPr="00172D2C">
        <w:rPr>
          <w:szCs w:val="24"/>
          <w:lang w:val="en-CA"/>
        </w:rPr>
        <w:t> </w:t>
      </w:r>
      <w:r w:rsidR="006B1526" w:rsidRPr="00172D2C">
        <w:rPr>
          <w:szCs w:val="24"/>
          <w:lang w:val="en-CA"/>
        </w:rPr>
        <w:t xml:space="preserve">5 </w:t>
      </w:r>
      <w:hyperlink r:id="rId243" w:history="1">
        <w:r w:rsidR="006B1526" w:rsidRPr="000654A3">
          <w:rPr>
            <w:rStyle w:val="Hyperlink"/>
            <w:szCs w:val="24"/>
            <w:lang w:val="en-CA"/>
          </w:rPr>
          <w:t>N</w:t>
        </w:r>
        <w:r w:rsidR="001B0C2D" w:rsidRPr="000654A3">
          <w:rPr>
            <w:rStyle w:val="Hyperlink"/>
            <w:szCs w:val="24"/>
            <w:lang w:val="en-CA"/>
          </w:rPr>
          <w:t> </w:t>
        </w:r>
        <w:r w:rsidR="00B8353D" w:rsidRPr="000654A3">
          <w:rPr>
            <w:rStyle w:val="Hyperlink"/>
            <w:szCs w:val="24"/>
            <w:lang w:val="en-CA"/>
          </w:rPr>
          <w:t>96</w:t>
        </w:r>
      </w:hyperlink>
      <w:r w:rsidR="00FA1C1D" w:rsidRPr="00172D2C">
        <w:rPr>
          <w:szCs w:val="24"/>
          <w:lang w:val="en-CA"/>
        </w:rPr>
        <w:t>]</w:t>
      </w:r>
      <w:r w:rsidR="006B1526" w:rsidRPr="00172D2C">
        <w:rPr>
          <w:szCs w:val="24"/>
          <w:lang w:val="en-CA"/>
        </w:rPr>
        <w:t xml:space="preserve"> </w:t>
      </w:r>
      <w:r w:rsidR="00BD208B" w:rsidRPr="00172D2C">
        <w:rPr>
          <w:szCs w:val="24"/>
          <w:lang w:val="en-CA"/>
        </w:rPr>
        <w:t>(</w:t>
      </w:r>
      <w:r w:rsidR="00B8353D" w:rsidRPr="00172D2C">
        <w:rPr>
          <w:szCs w:val="24"/>
          <w:lang w:val="en-CA"/>
        </w:rPr>
        <w:t>202</w:t>
      </w:r>
      <w:r w:rsidR="00B8353D">
        <w:rPr>
          <w:szCs w:val="24"/>
          <w:lang w:val="en-CA"/>
        </w:rPr>
        <w:t>2</w:t>
      </w:r>
      <w:r w:rsidR="00BD208B" w:rsidRPr="00172D2C">
        <w:rPr>
          <w:szCs w:val="24"/>
          <w:lang w:val="en-CA"/>
        </w:rPr>
        <w:t>-</w:t>
      </w:r>
      <w:r w:rsidR="00B8353D">
        <w:rPr>
          <w:szCs w:val="24"/>
          <w:lang w:val="en-CA"/>
        </w:rPr>
        <w:t>02</w:t>
      </w:r>
      <w:r w:rsidR="00BD208B" w:rsidRPr="00172D2C">
        <w:rPr>
          <w:szCs w:val="24"/>
          <w:lang w:val="en-CA"/>
        </w:rPr>
        <w:t>-</w:t>
      </w:r>
      <w:r w:rsidR="00B8353D" w:rsidRPr="00172D2C">
        <w:rPr>
          <w:szCs w:val="24"/>
          <w:lang w:val="en-CA"/>
        </w:rPr>
        <w:t>1</w:t>
      </w:r>
      <w:r w:rsidR="00B8353D">
        <w:rPr>
          <w:szCs w:val="24"/>
          <w:lang w:val="en-CA"/>
        </w:rPr>
        <w:t>8</w:t>
      </w:r>
      <w:r w:rsidR="00981D66" w:rsidRPr="00172D2C">
        <w:rPr>
          <w:szCs w:val="24"/>
          <w:lang w:val="en-CA"/>
        </w:rPr>
        <w:t>)</w:t>
      </w:r>
    </w:p>
    <w:p w14:paraId="6347C564" w14:textId="324DD301" w:rsidR="00BD208B" w:rsidRPr="00172D2C" w:rsidRDefault="00BD208B" w:rsidP="00BD208B">
      <w:pPr>
        <w:rPr>
          <w:lang w:val="en-CA"/>
        </w:rPr>
      </w:pPr>
      <w:r w:rsidRPr="00172D2C">
        <w:rPr>
          <w:lang w:val="en-CA" w:eastAsia="de-DE"/>
        </w:rPr>
        <w:t xml:space="preserve">Initial </w:t>
      </w:r>
      <w:r w:rsidRPr="00172D2C">
        <w:rPr>
          <w:lang w:val="en-CA"/>
        </w:rPr>
        <w:t xml:space="preserve">versions of the meeting notes (d0 … </w:t>
      </w:r>
      <w:r w:rsidR="0020429E" w:rsidRPr="00172D2C">
        <w:rPr>
          <w:lang w:val="en-CA"/>
        </w:rPr>
        <w:t>d9</w:t>
      </w:r>
      <w:r w:rsidRPr="00172D2C">
        <w:rPr>
          <w:lang w:val="en-CA"/>
        </w:rPr>
        <w:t>) were made available on a daily basis during the meeting.</w:t>
      </w:r>
    </w:p>
    <w:p w14:paraId="3BA5EC44" w14:textId="2F237E2A" w:rsidR="00BD208B" w:rsidRPr="00172D2C" w:rsidRDefault="00CD4055" w:rsidP="00BD208B">
      <w:pPr>
        <w:pStyle w:val="berschrift9"/>
        <w:rPr>
          <w:lang w:val="en-CA" w:eastAsia="de-DE"/>
        </w:rPr>
      </w:pPr>
      <w:r w:rsidRPr="00172D2C">
        <w:rPr>
          <w:lang w:val="en-CA"/>
        </w:rPr>
        <w:t xml:space="preserve">Remains </w:t>
      </w:r>
      <w:r w:rsidR="00BD208B" w:rsidRPr="00172D2C">
        <w:rPr>
          <w:lang w:val="en-CA" w:eastAsia="de-DE"/>
        </w:rPr>
        <w:t xml:space="preserve">valid – not updated: </w:t>
      </w:r>
      <w:hyperlink r:id="rId244" w:history="1">
        <w:r w:rsidR="00BD208B" w:rsidRPr="00172D2C">
          <w:rPr>
            <w:rStyle w:val="Hyperlink"/>
            <w:lang w:val="en-CA"/>
          </w:rPr>
          <w:t>JCTVC-H1001</w:t>
        </w:r>
      </w:hyperlink>
      <w:r w:rsidR="00BD208B" w:rsidRPr="00172D2C">
        <w:rPr>
          <w:lang w:val="en-CA" w:eastAsia="de-DE"/>
        </w:rPr>
        <w:t xml:space="preserve"> HEVC software guidelines [K. Sühring, D. Flynn, F. Bossen (software coordinators)]</w:t>
      </w:r>
    </w:p>
    <w:p w14:paraId="6765C8DD" w14:textId="77777777" w:rsidR="00BD208B" w:rsidRPr="00172D2C" w:rsidRDefault="00BD208B" w:rsidP="00BD208B">
      <w:pPr>
        <w:rPr>
          <w:lang w:val="en-CA" w:eastAsia="de-DE"/>
        </w:rPr>
      </w:pPr>
    </w:p>
    <w:p w14:paraId="46D7B029" w14:textId="13E23322" w:rsidR="00BD208B" w:rsidRPr="00172D2C" w:rsidRDefault="00A87102" w:rsidP="00BD208B">
      <w:pPr>
        <w:pStyle w:val="berschrift9"/>
        <w:rPr>
          <w:lang w:val="en-CA"/>
        </w:rPr>
      </w:pPr>
      <w:hyperlink r:id="rId245" w:history="1">
        <w:r w:rsidR="00B8353D" w:rsidRPr="00172D2C">
          <w:rPr>
            <w:rStyle w:val="Hyperlink"/>
            <w:lang w:val="en-CA"/>
          </w:rPr>
          <w:t>JVET-</w:t>
        </w:r>
        <w:r w:rsidR="00B8353D">
          <w:rPr>
            <w:rStyle w:val="Hyperlink"/>
            <w:lang w:val="en-CA"/>
          </w:rPr>
          <w:t>Y</w:t>
        </w:r>
        <w:r w:rsidR="00B8353D" w:rsidRPr="00172D2C">
          <w:rPr>
            <w:rStyle w:val="Hyperlink"/>
            <w:lang w:val="en-CA"/>
          </w:rPr>
          <w:t>1002</w:t>
        </w:r>
      </w:hyperlink>
      <w:r w:rsidR="00B8353D" w:rsidRPr="00172D2C">
        <w:rPr>
          <w:lang w:val="en-CA"/>
        </w:rPr>
        <w:t xml:space="preserve"> </w:t>
      </w:r>
      <w:r w:rsidR="00BD208B" w:rsidRPr="00172D2C">
        <w:rPr>
          <w:lang w:val="en-CA"/>
        </w:rPr>
        <w:t xml:space="preserve">High Efficiency Video Coding (HEVC) Test Model 16 (HM 16) Encoder Description Update </w:t>
      </w:r>
      <w:r w:rsidR="00B8353D" w:rsidRPr="00172D2C">
        <w:rPr>
          <w:lang w:val="en-CA"/>
        </w:rPr>
        <w:t>1</w:t>
      </w:r>
      <w:r w:rsidR="00B8353D">
        <w:rPr>
          <w:lang w:val="en-CA"/>
        </w:rPr>
        <w:t>6</w:t>
      </w:r>
      <w:r w:rsidR="00B8353D" w:rsidRPr="00172D2C">
        <w:rPr>
          <w:lang w:val="en-CA"/>
        </w:rPr>
        <w:t xml:space="preserve"> </w:t>
      </w:r>
      <w:r w:rsidR="00BD208B" w:rsidRPr="00172D2C">
        <w:rPr>
          <w:lang w:val="en-CA"/>
        </w:rPr>
        <w:t xml:space="preserve">[C. Rosewarne (primary editor), K. Sharman, R. Sjöberg, G. J. Sullivan (co-editors)] </w:t>
      </w:r>
      <w:r w:rsidR="00B8353D" w:rsidRPr="00172D2C">
        <w:rPr>
          <w:szCs w:val="24"/>
          <w:lang w:val="en-CA"/>
        </w:rPr>
        <w:t xml:space="preserve">[WG 5 </w:t>
      </w:r>
      <w:hyperlink r:id="rId246" w:history="1">
        <w:r w:rsidR="00B8353D" w:rsidRPr="000654A3">
          <w:rPr>
            <w:rStyle w:val="Hyperlink"/>
            <w:szCs w:val="24"/>
            <w:lang w:val="en-CA"/>
          </w:rPr>
          <w:t>N 10</w:t>
        </w:r>
        <w:r w:rsidR="00775C58">
          <w:rPr>
            <w:rStyle w:val="Hyperlink"/>
            <w:szCs w:val="24"/>
            <w:lang w:val="en-CA"/>
          </w:rPr>
          <w:t>3</w:t>
        </w:r>
      </w:hyperlink>
      <w:r w:rsidR="00B8353D" w:rsidRPr="00172D2C">
        <w:rPr>
          <w:szCs w:val="24"/>
          <w:lang w:val="en-CA"/>
        </w:rPr>
        <w:t>] (202</w:t>
      </w:r>
      <w:r w:rsidR="00B8353D">
        <w:rPr>
          <w:szCs w:val="24"/>
          <w:lang w:val="en-CA"/>
        </w:rPr>
        <w:t>2</w:t>
      </w:r>
      <w:r w:rsidR="00B8353D" w:rsidRPr="00172D2C">
        <w:rPr>
          <w:szCs w:val="24"/>
          <w:lang w:val="en-CA"/>
        </w:rPr>
        <w:t>-</w:t>
      </w:r>
      <w:r w:rsidR="001239D9" w:rsidRPr="00B86B62">
        <w:rPr>
          <w:szCs w:val="24"/>
          <w:lang w:val="en-CA"/>
        </w:rPr>
        <w:t>04-15</w:t>
      </w:r>
      <w:r w:rsidR="00B8353D" w:rsidRPr="00172D2C">
        <w:rPr>
          <w:szCs w:val="24"/>
          <w:lang w:val="en-CA"/>
        </w:rPr>
        <w:t>)</w:t>
      </w:r>
    </w:p>
    <w:p w14:paraId="0F65AE46" w14:textId="4D8F8BFB" w:rsidR="00B8353D" w:rsidRPr="00172D2C" w:rsidRDefault="00B8353D" w:rsidP="00BD208B">
      <w:pPr>
        <w:rPr>
          <w:lang w:val="en-CA" w:eastAsia="de-DE"/>
        </w:rPr>
      </w:pPr>
      <w:r>
        <w:rPr>
          <w:lang w:val="en-CA" w:eastAsia="de-DE"/>
        </w:rPr>
        <w:t>Encoder optimization from JVET-Y0077</w:t>
      </w:r>
      <w:r w:rsidR="00346D4D">
        <w:rPr>
          <w:lang w:val="en-CA" w:eastAsia="de-DE"/>
        </w:rPr>
        <w:t xml:space="preserve"> and MCTF bug fixes from JVET-Y0155.</w:t>
      </w:r>
    </w:p>
    <w:p w14:paraId="02FF2AC6" w14:textId="7850FCA5" w:rsidR="00BD208B" w:rsidRPr="00172D2C" w:rsidRDefault="00305B4D" w:rsidP="00BD208B">
      <w:pPr>
        <w:pStyle w:val="berschrift9"/>
        <w:rPr>
          <w:lang w:val="en-CA"/>
        </w:rPr>
      </w:pPr>
      <w:r w:rsidRPr="00172D2C">
        <w:rPr>
          <w:lang w:val="en-CA"/>
        </w:rPr>
        <w:t xml:space="preserve">Remains valid – not updated: </w:t>
      </w:r>
      <w:hyperlink r:id="rId247" w:history="1">
        <w:r w:rsidR="00603E0E" w:rsidRPr="00172D2C">
          <w:rPr>
            <w:rStyle w:val="Hyperlink"/>
            <w:lang w:val="en-CA" w:eastAsia="de-DE"/>
          </w:rPr>
          <w:t>JVET</w:t>
        </w:r>
        <w:r w:rsidR="00BD208B" w:rsidRPr="00172D2C">
          <w:rPr>
            <w:rStyle w:val="Hyperlink"/>
            <w:lang w:val="en-CA"/>
          </w:rPr>
          <w:t>-</w:t>
        </w:r>
        <w:r w:rsidR="00603E0E" w:rsidRPr="00172D2C">
          <w:rPr>
            <w:rStyle w:val="Hyperlink"/>
            <w:lang w:val="en-CA"/>
          </w:rPr>
          <w:t>T1003</w:t>
        </w:r>
      </w:hyperlink>
      <w:r w:rsidR="00603E0E" w:rsidRPr="00172D2C">
        <w:rPr>
          <w:lang w:val="en-CA"/>
        </w:rPr>
        <w:t xml:space="preserve"> </w:t>
      </w:r>
      <w:r w:rsidR="00A81998" w:rsidRPr="00172D2C">
        <w:rPr>
          <w:lang w:val="en-CA"/>
        </w:rPr>
        <w:t>R</w:t>
      </w:r>
      <w:r w:rsidR="00BD208B" w:rsidRPr="00172D2C">
        <w:rPr>
          <w:lang w:val="en-CA"/>
        </w:rPr>
        <w:t xml:space="preserve">evised coding-independent code points for video signal type identification </w:t>
      </w:r>
      <w:r w:rsidR="00A81998" w:rsidRPr="00172D2C">
        <w:rPr>
          <w:lang w:val="en-CA"/>
        </w:rPr>
        <w:t xml:space="preserve">(Draft 2) </w:t>
      </w:r>
      <w:r w:rsidR="00BD208B" w:rsidRPr="00172D2C">
        <w:rPr>
          <w:lang w:val="en-CA"/>
        </w:rPr>
        <w:t>[G</w:t>
      </w:r>
      <w:r w:rsidR="00E73626" w:rsidRPr="00172D2C">
        <w:rPr>
          <w:lang w:val="en-CA"/>
        </w:rPr>
        <w:t>. </w:t>
      </w:r>
      <w:r w:rsidR="00A81998" w:rsidRPr="00172D2C">
        <w:rPr>
          <w:lang w:val="en-CA"/>
        </w:rPr>
        <w:t>J</w:t>
      </w:r>
      <w:r w:rsidR="00E73626" w:rsidRPr="00172D2C">
        <w:rPr>
          <w:lang w:val="en-CA"/>
        </w:rPr>
        <w:t>. </w:t>
      </w:r>
      <w:r w:rsidR="00BD208B" w:rsidRPr="00172D2C">
        <w:rPr>
          <w:lang w:val="en-CA"/>
        </w:rPr>
        <w:t>Sullivan, T</w:t>
      </w:r>
      <w:r w:rsidR="00E73626" w:rsidRPr="00172D2C">
        <w:rPr>
          <w:lang w:val="en-CA"/>
        </w:rPr>
        <w:t>. </w:t>
      </w:r>
      <w:r w:rsidR="00BD208B" w:rsidRPr="00172D2C">
        <w:rPr>
          <w:lang w:val="en-CA"/>
        </w:rPr>
        <w:t>Suzuki, A</w:t>
      </w:r>
      <w:r w:rsidR="00E73626" w:rsidRPr="00172D2C">
        <w:rPr>
          <w:lang w:val="en-CA"/>
        </w:rPr>
        <w:t>. </w:t>
      </w:r>
      <w:r w:rsidR="00BD208B" w:rsidRPr="00172D2C">
        <w:rPr>
          <w:lang w:val="en-CA"/>
        </w:rPr>
        <w:t xml:space="preserve">Tourapis] </w:t>
      </w:r>
    </w:p>
    <w:p w14:paraId="36DF816D" w14:textId="5226664E" w:rsidR="0052170C" w:rsidRPr="00172D2C" w:rsidRDefault="0052170C" w:rsidP="009106F9">
      <w:pPr>
        <w:rPr>
          <w:lang w:val="en-CA"/>
        </w:rPr>
      </w:pPr>
    </w:p>
    <w:p w14:paraId="39583CD5" w14:textId="35F7602B" w:rsidR="00BD208B" w:rsidRPr="00172D2C" w:rsidRDefault="00A87102" w:rsidP="00BD208B">
      <w:pPr>
        <w:pStyle w:val="berschrift9"/>
        <w:rPr>
          <w:lang w:val="en-CA"/>
        </w:rPr>
      </w:pPr>
      <w:hyperlink r:id="rId248" w:history="1">
        <w:r w:rsidR="00B8353D" w:rsidRPr="00172D2C">
          <w:rPr>
            <w:rStyle w:val="Hyperlink"/>
            <w:lang w:val="en-CA"/>
          </w:rPr>
          <w:t>JVET-</w:t>
        </w:r>
        <w:r w:rsidR="00B8353D">
          <w:rPr>
            <w:rStyle w:val="Hyperlink"/>
            <w:lang w:val="en-CA"/>
          </w:rPr>
          <w:t>Y</w:t>
        </w:r>
        <w:r w:rsidR="00B8353D" w:rsidRPr="00172D2C">
          <w:rPr>
            <w:rStyle w:val="Hyperlink"/>
            <w:lang w:val="en-CA"/>
          </w:rPr>
          <w:t>1004</w:t>
        </w:r>
      </w:hyperlink>
      <w:r w:rsidR="00B8353D" w:rsidRPr="00172D2C">
        <w:rPr>
          <w:lang w:val="en-CA"/>
        </w:rPr>
        <w:t xml:space="preserve"> </w:t>
      </w:r>
      <w:r w:rsidR="00BD208B" w:rsidRPr="00172D2C">
        <w:rPr>
          <w:lang w:val="en-CA"/>
        </w:rPr>
        <w:t xml:space="preserve">Errata report items for </w:t>
      </w:r>
      <w:r w:rsidR="006E56D8" w:rsidRPr="00172D2C">
        <w:rPr>
          <w:lang w:val="en-CA"/>
        </w:rPr>
        <w:t xml:space="preserve">VVC, </w:t>
      </w:r>
      <w:r w:rsidR="0005395E" w:rsidRPr="00172D2C">
        <w:rPr>
          <w:lang w:val="en-CA"/>
        </w:rPr>
        <w:t xml:space="preserve">VSEI, </w:t>
      </w:r>
      <w:r w:rsidR="00BD208B" w:rsidRPr="00172D2C">
        <w:rPr>
          <w:lang w:val="en-CA"/>
        </w:rPr>
        <w:t>HEVC, AVC, Video CICP, and CP usage TR [</w:t>
      </w:r>
      <w:r w:rsidR="0005395E" w:rsidRPr="00172D2C">
        <w:rPr>
          <w:lang w:val="en-CA"/>
        </w:rPr>
        <w:t xml:space="preserve">B. Bross, </w:t>
      </w:r>
      <w:r w:rsidR="00BD208B" w:rsidRPr="00172D2C">
        <w:rPr>
          <w:lang w:val="en-CA"/>
        </w:rPr>
        <w:t>C. Rosewarne, G. J</w:t>
      </w:r>
      <w:r w:rsidR="00E73626" w:rsidRPr="00172D2C">
        <w:rPr>
          <w:lang w:val="en-CA"/>
        </w:rPr>
        <w:t>. </w:t>
      </w:r>
      <w:r w:rsidR="00BD208B" w:rsidRPr="00172D2C">
        <w:rPr>
          <w:lang w:val="en-CA"/>
        </w:rPr>
        <w:t>Sullivan, Y</w:t>
      </w:r>
      <w:r w:rsidR="00E73626" w:rsidRPr="00172D2C">
        <w:rPr>
          <w:lang w:val="en-CA"/>
        </w:rPr>
        <w:t>. </w:t>
      </w:r>
      <w:r w:rsidR="00BD208B" w:rsidRPr="00172D2C">
        <w:rPr>
          <w:lang w:val="en-CA"/>
        </w:rPr>
        <w:t xml:space="preserve">Syed, Y.-K. Wang] </w:t>
      </w:r>
      <w:r w:rsidR="00FA1C1D" w:rsidRPr="00172D2C">
        <w:rPr>
          <w:lang w:val="en-CA"/>
        </w:rPr>
        <w:t>(</w:t>
      </w:r>
      <w:r w:rsidR="00B8353D" w:rsidRPr="00172D2C">
        <w:rPr>
          <w:lang w:val="en-CA"/>
        </w:rPr>
        <w:t>202</w:t>
      </w:r>
      <w:r w:rsidR="00B8353D">
        <w:rPr>
          <w:lang w:val="en-CA"/>
        </w:rPr>
        <w:t>2</w:t>
      </w:r>
      <w:r w:rsidR="00BD208B" w:rsidRPr="00172D2C">
        <w:rPr>
          <w:lang w:val="en-CA"/>
        </w:rPr>
        <w:t>-</w:t>
      </w:r>
      <w:r w:rsidR="001239D9" w:rsidRPr="00B86B62">
        <w:rPr>
          <w:lang w:val="en-CA"/>
        </w:rPr>
        <w:t>04</w:t>
      </w:r>
      <w:r w:rsidR="00166371" w:rsidRPr="001239D9">
        <w:rPr>
          <w:lang w:val="en-CA"/>
        </w:rPr>
        <w:t>-</w:t>
      </w:r>
      <w:r w:rsidR="001239D9" w:rsidRPr="00B86B62">
        <w:rPr>
          <w:lang w:val="en-CA"/>
        </w:rPr>
        <w:t>15</w:t>
      </w:r>
      <w:r w:rsidR="00CD4055" w:rsidRPr="00172D2C">
        <w:rPr>
          <w:lang w:val="en-CA"/>
        </w:rPr>
        <w:t>,</w:t>
      </w:r>
      <w:r w:rsidR="00BD208B" w:rsidRPr="00172D2C">
        <w:rPr>
          <w:lang w:val="en-CA"/>
        </w:rPr>
        <w:t xml:space="preserve"> near next meeting)</w:t>
      </w:r>
    </w:p>
    <w:p w14:paraId="1D426C31" w14:textId="58661588" w:rsidR="00C34FD9" w:rsidRPr="00172D2C" w:rsidRDefault="00E7586F" w:rsidP="006225AA">
      <w:pPr>
        <w:rPr>
          <w:lang w:val="en-CA"/>
        </w:rPr>
      </w:pPr>
      <w:r>
        <w:rPr>
          <w:lang w:val="en-CA"/>
        </w:rPr>
        <w:t>Some new tickets, transfer some HEVC related items to JVET-Y1005, and remove items included in versions 2 of VVC/VSEI.</w:t>
      </w:r>
    </w:p>
    <w:p w14:paraId="294F5169" w14:textId="3947E3C3" w:rsidR="00C34FD9" w:rsidRPr="00172D2C" w:rsidRDefault="00A87102" w:rsidP="00C34FD9">
      <w:pPr>
        <w:pStyle w:val="berschrift9"/>
        <w:rPr>
          <w:lang w:val="en-CA"/>
        </w:rPr>
      </w:pPr>
      <w:hyperlink r:id="rId249" w:history="1">
        <w:r w:rsidR="00B8353D" w:rsidRPr="00172D2C">
          <w:rPr>
            <w:rStyle w:val="Hyperlink"/>
            <w:lang w:val="en-CA"/>
          </w:rPr>
          <w:t>JVET-</w:t>
        </w:r>
        <w:r w:rsidR="00B8353D">
          <w:rPr>
            <w:rStyle w:val="Hyperlink"/>
            <w:lang w:val="en-CA"/>
          </w:rPr>
          <w:t>Y</w:t>
        </w:r>
        <w:r w:rsidR="00B8353D" w:rsidRPr="00172D2C">
          <w:rPr>
            <w:rStyle w:val="Hyperlink"/>
            <w:lang w:val="en-CA"/>
          </w:rPr>
          <w:t>1005</w:t>
        </w:r>
      </w:hyperlink>
      <w:r w:rsidR="00B8353D" w:rsidRPr="00172D2C">
        <w:rPr>
          <w:lang w:val="en-CA"/>
        </w:rPr>
        <w:t xml:space="preserve"> </w:t>
      </w:r>
      <w:r w:rsidR="00C34FD9" w:rsidRPr="00172D2C">
        <w:rPr>
          <w:lang w:val="en-CA"/>
        </w:rPr>
        <w:t xml:space="preserve">New </w:t>
      </w:r>
      <w:r w:rsidR="0039558B" w:rsidRPr="00172D2C">
        <w:rPr>
          <w:lang w:val="en-CA"/>
        </w:rPr>
        <w:t>level</w:t>
      </w:r>
      <w:r w:rsidR="00B8353D">
        <w:rPr>
          <w:lang w:val="en-CA"/>
        </w:rPr>
        <w:t>s</w:t>
      </w:r>
      <w:r w:rsidR="0039558B" w:rsidRPr="00172D2C">
        <w:rPr>
          <w:lang w:val="en-CA"/>
        </w:rPr>
        <w:t xml:space="preserve"> for HEVC (Draft </w:t>
      </w:r>
      <w:r w:rsidR="00B8353D">
        <w:rPr>
          <w:lang w:val="en-CA"/>
        </w:rPr>
        <w:t>2</w:t>
      </w:r>
      <w:r w:rsidR="0039558B" w:rsidRPr="00172D2C">
        <w:rPr>
          <w:lang w:val="en-CA"/>
        </w:rPr>
        <w:t>)</w:t>
      </w:r>
      <w:r w:rsidR="00C34FD9" w:rsidRPr="00172D2C">
        <w:rPr>
          <w:lang w:val="en-CA"/>
        </w:rPr>
        <w:t xml:space="preserve"> [</w:t>
      </w:r>
      <w:r w:rsidR="0039558B" w:rsidRPr="00172D2C">
        <w:rPr>
          <w:lang w:val="en-CA"/>
        </w:rPr>
        <w:t>T. Suzuki</w:t>
      </w:r>
      <w:r w:rsidR="001239D9">
        <w:rPr>
          <w:lang w:val="en-CA"/>
        </w:rPr>
        <w:t>, A. Tourapis, Y.-K. Wang</w:t>
      </w:r>
      <w:r w:rsidR="00C34FD9" w:rsidRPr="00172D2C">
        <w:rPr>
          <w:lang w:val="en-CA"/>
        </w:rPr>
        <w:t xml:space="preserve">] </w:t>
      </w:r>
      <w:r w:rsidR="00B8353D" w:rsidRPr="00172D2C">
        <w:rPr>
          <w:szCs w:val="24"/>
          <w:lang w:val="en-CA"/>
        </w:rPr>
        <w:t xml:space="preserve">[WG 5 </w:t>
      </w:r>
      <w:r w:rsidR="00B8353D">
        <w:rPr>
          <w:szCs w:val="24"/>
          <w:lang w:val="en-CA"/>
        </w:rPr>
        <w:t>CDAM</w:t>
      </w:r>
      <w:r w:rsidR="00E7586F">
        <w:rPr>
          <w:szCs w:val="24"/>
          <w:lang w:val="en-CA"/>
        </w:rPr>
        <w:t>2</w:t>
      </w:r>
      <w:r w:rsidR="00B8353D">
        <w:rPr>
          <w:szCs w:val="24"/>
          <w:lang w:val="en-CA"/>
        </w:rPr>
        <w:t xml:space="preserve"> </w:t>
      </w:r>
      <w:hyperlink r:id="rId250" w:history="1">
        <w:r w:rsidR="00B8353D" w:rsidRPr="000654A3">
          <w:rPr>
            <w:rStyle w:val="Hyperlink"/>
            <w:szCs w:val="24"/>
            <w:lang w:val="en-CA"/>
          </w:rPr>
          <w:t>N 10</w:t>
        </w:r>
        <w:r w:rsidR="0022522E" w:rsidRPr="000654A3">
          <w:rPr>
            <w:rStyle w:val="Hyperlink"/>
            <w:szCs w:val="24"/>
            <w:lang w:val="en-CA"/>
          </w:rPr>
          <w:t>2</w:t>
        </w:r>
      </w:hyperlink>
      <w:r w:rsidR="00B8353D" w:rsidRPr="00172D2C">
        <w:rPr>
          <w:szCs w:val="24"/>
          <w:lang w:val="en-CA"/>
        </w:rPr>
        <w:t>] (202</w:t>
      </w:r>
      <w:r w:rsidR="00B8353D">
        <w:rPr>
          <w:szCs w:val="24"/>
          <w:lang w:val="en-CA"/>
        </w:rPr>
        <w:t>2</w:t>
      </w:r>
      <w:r w:rsidR="00B8353D" w:rsidRPr="00172D2C">
        <w:rPr>
          <w:szCs w:val="24"/>
          <w:lang w:val="en-CA"/>
        </w:rPr>
        <w:t>-</w:t>
      </w:r>
      <w:r w:rsidR="001239D9" w:rsidRPr="00B86B62">
        <w:rPr>
          <w:szCs w:val="24"/>
          <w:lang w:val="en-CA"/>
        </w:rPr>
        <w:t>02</w:t>
      </w:r>
      <w:r w:rsidR="00B8353D" w:rsidRPr="00B86B62">
        <w:rPr>
          <w:szCs w:val="24"/>
          <w:lang w:val="en-CA"/>
        </w:rPr>
        <w:t>-</w:t>
      </w:r>
      <w:r w:rsidR="001239D9" w:rsidRPr="00B86B62">
        <w:rPr>
          <w:szCs w:val="24"/>
          <w:lang w:val="en-CA"/>
        </w:rPr>
        <w:t>11</w:t>
      </w:r>
      <w:r w:rsidR="00B8353D" w:rsidRPr="00172D2C">
        <w:rPr>
          <w:szCs w:val="24"/>
          <w:lang w:val="en-CA"/>
        </w:rPr>
        <w:t>)</w:t>
      </w:r>
    </w:p>
    <w:p w14:paraId="0278C08C" w14:textId="127A50B0" w:rsidR="004903B8" w:rsidRDefault="00425483" w:rsidP="00BD208B">
      <w:pPr>
        <w:rPr>
          <w:lang w:val="en-CA" w:eastAsia="de-DE"/>
        </w:rPr>
      </w:pPr>
      <w:r>
        <w:rPr>
          <w:lang w:val="en-CA" w:eastAsia="de-DE"/>
        </w:rPr>
        <w:t>Beyond the HEVC level/tier modifications from JVET-X</w:t>
      </w:r>
      <w:r w:rsidR="004364DA">
        <w:rPr>
          <w:lang w:val="en-CA" w:eastAsia="de-DE"/>
        </w:rPr>
        <w:t>1</w:t>
      </w:r>
      <w:r>
        <w:rPr>
          <w:lang w:val="en-CA" w:eastAsia="de-DE"/>
        </w:rPr>
        <w:t>005, adds new HEVC levels proposed in JVET-Y0072.</w:t>
      </w:r>
      <w:r w:rsidR="00B87AA3">
        <w:rPr>
          <w:lang w:val="en-CA" w:eastAsia="de-DE"/>
        </w:rPr>
        <w:t xml:space="preserve"> </w:t>
      </w:r>
      <w:r w:rsidR="004903B8">
        <w:rPr>
          <w:lang w:val="en-CA" w:eastAsia="de-DE"/>
        </w:rPr>
        <w:t>Also includes corrections related to HEVC from previous JVET-X1004.</w:t>
      </w:r>
    </w:p>
    <w:p w14:paraId="0085B731" w14:textId="16FA0696" w:rsidR="0039558B" w:rsidRPr="00172D2C" w:rsidRDefault="00B8353D" w:rsidP="00BD208B">
      <w:pPr>
        <w:rPr>
          <w:lang w:val="en-CA"/>
        </w:rPr>
      </w:pPr>
      <w:r w:rsidRPr="00172D2C">
        <w:rPr>
          <w:lang w:val="en-CA" w:eastAsia="de-DE"/>
        </w:rPr>
        <w:t>A request for a new amendment (</w:t>
      </w:r>
      <w:r w:rsidR="00425483" w:rsidRPr="00AD70E1">
        <w:t xml:space="preserve">WG 5 </w:t>
      </w:r>
      <w:hyperlink r:id="rId251" w:history="1">
        <w:r w:rsidR="00425483" w:rsidRPr="00665117">
          <w:rPr>
            <w:rStyle w:val="Hyperlink"/>
          </w:rPr>
          <w:t>N 101</w:t>
        </w:r>
      </w:hyperlink>
      <w:r w:rsidRPr="00172D2C">
        <w:rPr>
          <w:lang w:val="en-CA" w:eastAsia="de-DE"/>
        </w:rPr>
        <w:t xml:space="preserve">) was reviewed </w:t>
      </w:r>
      <w:r w:rsidR="00E7586F">
        <w:rPr>
          <w:lang w:val="en-CA" w:eastAsia="de-DE"/>
        </w:rPr>
        <w:t>Fri</w:t>
      </w:r>
      <w:r w:rsidR="00E7586F" w:rsidRPr="00172D2C">
        <w:rPr>
          <w:lang w:val="en-CA" w:eastAsia="de-DE"/>
        </w:rPr>
        <w:t xml:space="preserve">day </w:t>
      </w:r>
      <w:r w:rsidR="00E7586F">
        <w:rPr>
          <w:lang w:val="en-CA" w:eastAsia="de-DE"/>
        </w:rPr>
        <w:t>21</w:t>
      </w:r>
      <w:r w:rsidR="00E7586F" w:rsidRPr="00172D2C">
        <w:rPr>
          <w:lang w:val="en-CA" w:eastAsia="de-DE"/>
        </w:rPr>
        <w:t xml:space="preserve"> </w:t>
      </w:r>
      <w:r>
        <w:rPr>
          <w:lang w:val="en-CA" w:eastAsia="de-DE"/>
        </w:rPr>
        <w:t>January</w:t>
      </w:r>
      <w:r w:rsidRPr="00172D2C">
        <w:rPr>
          <w:lang w:val="en-CA" w:eastAsia="de-DE"/>
        </w:rPr>
        <w:t xml:space="preserve"> </w:t>
      </w:r>
      <w:r w:rsidR="00E7586F">
        <w:rPr>
          <w:lang w:val="en-CA" w:eastAsia="de-DE"/>
        </w:rPr>
        <w:t>at 1540 UTC</w:t>
      </w:r>
      <w:r w:rsidR="0039558B" w:rsidRPr="00172D2C">
        <w:rPr>
          <w:lang w:val="en-CA"/>
        </w:rPr>
        <w:t>.</w:t>
      </w:r>
    </w:p>
    <w:p w14:paraId="18FCF381" w14:textId="4EF235A8" w:rsidR="00BD208B" w:rsidRPr="00172D2C" w:rsidRDefault="00F617FC" w:rsidP="00BD208B">
      <w:pPr>
        <w:pStyle w:val="berschrift9"/>
        <w:rPr>
          <w:lang w:val="en-CA"/>
        </w:rPr>
      </w:pPr>
      <w:r w:rsidRPr="00172D2C">
        <w:rPr>
          <w:lang w:val="en-CA"/>
        </w:rPr>
        <w:lastRenderedPageBreak/>
        <w:t xml:space="preserve">Remains valid – not updated </w:t>
      </w:r>
      <w:hyperlink r:id="rId252" w:history="1">
        <w:r w:rsidRPr="00172D2C">
          <w:rPr>
            <w:rStyle w:val="Hyperlink"/>
            <w:lang w:val="en-CA"/>
          </w:rPr>
          <w:t>JVET-T1006</w:t>
        </w:r>
      </w:hyperlink>
      <w:r w:rsidRPr="00172D2C">
        <w:rPr>
          <w:lang w:val="en-CA"/>
        </w:rPr>
        <w:t xml:space="preserve"> </w:t>
      </w:r>
      <w:r w:rsidR="00BD208B" w:rsidRPr="00172D2C">
        <w:rPr>
          <w:lang w:val="en-CA"/>
        </w:rPr>
        <w:t xml:space="preserve">Annotated regions and shutter interval information SEI messages for AVC (Draft </w:t>
      </w:r>
      <w:r w:rsidR="00166371" w:rsidRPr="00172D2C">
        <w:rPr>
          <w:lang w:val="en-CA"/>
        </w:rPr>
        <w:t>2</w:t>
      </w:r>
      <w:r w:rsidR="00BD208B" w:rsidRPr="00172D2C">
        <w:rPr>
          <w:lang w:val="en-CA"/>
        </w:rPr>
        <w:t>) [J</w:t>
      </w:r>
      <w:r w:rsidR="00E73626" w:rsidRPr="00172D2C">
        <w:rPr>
          <w:lang w:val="en-CA"/>
        </w:rPr>
        <w:t>. </w:t>
      </w:r>
      <w:r w:rsidR="00BD208B" w:rsidRPr="00172D2C">
        <w:rPr>
          <w:lang w:val="en-CA"/>
        </w:rPr>
        <w:t>Boyce, S</w:t>
      </w:r>
      <w:r w:rsidR="00E73626" w:rsidRPr="00172D2C">
        <w:rPr>
          <w:lang w:val="en-CA"/>
        </w:rPr>
        <w:t>. </w:t>
      </w:r>
      <w:r w:rsidR="00BD208B" w:rsidRPr="00172D2C">
        <w:rPr>
          <w:lang w:val="en-CA"/>
        </w:rPr>
        <w:t>McCarthy, Y.-K. Wang]</w:t>
      </w:r>
    </w:p>
    <w:p w14:paraId="7F636D4A" w14:textId="777CF3D1" w:rsidR="00B8353D" w:rsidRDefault="00B8353D" w:rsidP="00B8353D">
      <w:r>
        <w:rPr>
          <w:lang w:val="en-CA"/>
        </w:rPr>
        <w:t xml:space="preserve">This is included in </w:t>
      </w:r>
      <w:r>
        <w:t xml:space="preserve">a </w:t>
      </w:r>
      <w:r w:rsidR="001239D9">
        <w:t>10</w:t>
      </w:r>
      <w:r w:rsidR="001239D9" w:rsidRPr="00B86B62">
        <w:rPr>
          <w:vertAlign w:val="superscript"/>
        </w:rPr>
        <w:t>th</w:t>
      </w:r>
      <w:r w:rsidR="001239D9">
        <w:t xml:space="preserve"> ISO/IEC</w:t>
      </w:r>
      <w:r>
        <w:t xml:space="preserve"> edition issued as </w:t>
      </w:r>
      <w:r w:rsidRPr="00B03BAF">
        <w:t xml:space="preserve">WG 5 </w:t>
      </w:r>
      <w:hyperlink r:id="rId253" w:history="1">
        <w:r w:rsidRPr="00665117">
          <w:rPr>
            <w:rStyle w:val="Hyperlink"/>
          </w:rPr>
          <w:t>N 98</w:t>
        </w:r>
      </w:hyperlink>
      <w:r>
        <w:t xml:space="preserve"> (due 2022-</w:t>
      </w:r>
      <w:r w:rsidR="001239D9">
        <w:t>04</w:t>
      </w:r>
      <w:r>
        <w:t>-</w:t>
      </w:r>
      <w:r w:rsidR="001239D9">
        <w:t>15</w:t>
      </w:r>
      <w:r>
        <w:t>)</w:t>
      </w:r>
      <w:r w:rsidRPr="00B03BAF">
        <w:t>.</w:t>
      </w:r>
      <w:r>
        <w:t xml:space="preserve"> Twin text already published in ITU-T.</w:t>
      </w:r>
    </w:p>
    <w:p w14:paraId="13CF807B" w14:textId="10DB5946" w:rsidR="00B8353D" w:rsidRPr="00172D2C" w:rsidRDefault="00B8353D" w:rsidP="00237D77">
      <w:pPr>
        <w:rPr>
          <w:lang w:val="en-CA"/>
        </w:rPr>
      </w:pPr>
      <w:r>
        <w:t xml:space="preserve">DoCR (WG5 </w:t>
      </w:r>
      <w:hyperlink r:id="rId254" w:history="1">
        <w:r w:rsidRPr="00665117">
          <w:rPr>
            <w:rStyle w:val="Hyperlink"/>
          </w:rPr>
          <w:t>N 97</w:t>
        </w:r>
      </w:hyperlink>
      <w:r>
        <w:t>)</w:t>
      </w:r>
      <w:r w:rsidR="00711EE1" w:rsidRPr="00711EE1">
        <w:rPr>
          <w:lang w:val="en-CA" w:eastAsia="de-DE"/>
        </w:rPr>
        <w:t xml:space="preserve"> </w:t>
      </w:r>
      <w:r w:rsidR="00711EE1" w:rsidRPr="00172D2C">
        <w:rPr>
          <w:lang w:val="en-CA" w:eastAsia="de-DE"/>
        </w:rPr>
        <w:t xml:space="preserve">of the NB comments received in </w:t>
      </w:r>
      <w:hyperlink r:id="rId255" w:history="1">
        <w:r w:rsidR="00711EE1" w:rsidRPr="00172D2C">
          <w:rPr>
            <w:rStyle w:val="Hyperlink"/>
            <w:lang w:val="en-CA"/>
          </w:rPr>
          <w:t>m58533</w:t>
        </w:r>
      </w:hyperlink>
      <w:r w:rsidR="00711EE1" w:rsidRPr="00172D2C">
        <w:rPr>
          <w:lang w:val="en-CA"/>
        </w:rPr>
        <w:t xml:space="preserve"> from the ISO/IEC JTC 1/SC 29 DIS ballot</w:t>
      </w:r>
      <w:r>
        <w:t xml:space="preserve"> </w:t>
      </w:r>
      <w:r>
        <w:rPr>
          <w:lang w:eastAsia="de-DE"/>
        </w:rPr>
        <w:t xml:space="preserve">was reviewed </w:t>
      </w:r>
      <w:r w:rsidR="00636427">
        <w:rPr>
          <w:lang w:eastAsia="de-DE"/>
        </w:rPr>
        <w:t>Thurs</w:t>
      </w:r>
      <w:r>
        <w:rPr>
          <w:lang w:eastAsia="de-DE"/>
        </w:rPr>
        <w:t xml:space="preserve">day </w:t>
      </w:r>
      <w:r w:rsidR="00636427">
        <w:rPr>
          <w:lang w:eastAsia="de-DE"/>
        </w:rPr>
        <w:t>2</w:t>
      </w:r>
      <w:r w:rsidR="00743444">
        <w:rPr>
          <w:lang w:eastAsia="de-DE"/>
        </w:rPr>
        <w:t>0</w:t>
      </w:r>
      <w:r>
        <w:rPr>
          <w:lang w:eastAsia="de-DE"/>
        </w:rPr>
        <w:t xml:space="preserve"> January in session </w:t>
      </w:r>
      <w:r w:rsidR="00636427">
        <w:rPr>
          <w:lang w:eastAsia="de-DE"/>
        </w:rPr>
        <w:t>24</w:t>
      </w:r>
      <w:r>
        <w:rPr>
          <w:lang w:eastAsia="de-DE"/>
        </w:rPr>
        <w:t>.</w:t>
      </w:r>
      <w:r w:rsidR="00DB69F9">
        <w:rPr>
          <w:lang w:eastAsia="de-DE"/>
        </w:rPr>
        <w:t xml:space="preserve"> This particularly included accepting a comment requesting editorial improvement of the </w:t>
      </w:r>
      <w:r w:rsidR="00DB69F9" w:rsidRPr="00DB69F9">
        <w:rPr>
          <w:lang w:eastAsia="de-DE"/>
        </w:rPr>
        <w:t xml:space="preserve">description of alpha blending interpretation in 7.4.2.1.2, especially in </w:t>
      </w:r>
      <w:r w:rsidR="00DB69F9">
        <w:rPr>
          <w:lang w:eastAsia="de-DE"/>
        </w:rPr>
        <w:t xml:space="preserve">its </w:t>
      </w:r>
      <w:r w:rsidR="00DB69F9" w:rsidRPr="00DB69F9">
        <w:rPr>
          <w:lang w:eastAsia="de-DE"/>
        </w:rPr>
        <w:t>Note 3</w:t>
      </w:r>
      <w:r w:rsidR="00DB69F9">
        <w:rPr>
          <w:lang w:eastAsia="de-DE"/>
        </w:rPr>
        <w:t>.</w:t>
      </w:r>
    </w:p>
    <w:p w14:paraId="6472714E" w14:textId="529EF0C8" w:rsidR="00BD208B" w:rsidRPr="00172D2C" w:rsidRDefault="00BD208B" w:rsidP="00BD208B">
      <w:pPr>
        <w:pStyle w:val="berschrift9"/>
        <w:rPr>
          <w:szCs w:val="24"/>
          <w:lang w:val="en-CA"/>
        </w:rPr>
      </w:pPr>
      <w:r w:rsidRPr="00172D2C">
        <w:rPr>
          <w:lang w:val="en-CA"/>
        </w:rPr>
        <w:t xml:space="preserve">Remains valid – not updated: </w:t>
      </w:r>
      <w:hyperlink r:id="rId256" w:history="1">
        <w:r w:rsidRPr="00172D2C">
          <w:rPr>
            <w:rStyle w:val="Hyperlink"/>
            <w:lang w:val="en-CA"/>
          </w:rPr>
          <w:t>JCTVC-V1007</w:t>
        </w:r>
      </w:hyperlink>
      <w:r w:rsidRPr="00172D2C">
        <w:rPr>
          <w:lang w:val="en-CA"/>
        </w:rPr>
        <w:t xml:space="preserve"> SHVC Test Model 11 (SHM 11) Introduction and Encoder Description [G. Barroux, J. Boyce, J. Chen, M. M. Hannuksela, Y. Ye]</w:t>
      </w:r>
      <w:r w:rsidRPr="00172D2C">
        <w:rPr>
          <w:szCs w:val="24"/>
          <w:lang w:val="en-CA"/>
        </w:rPr>
        <w:t xml:space="preserve"> </w:t>
      </w:r>
      <w:r w:rsidR="00CD4055" w:rsidRPr="00172D2C">
        <w:rPr>
          <w:szCs w:val="24"/>
          <w:lang w:val="en-CA"/>
        </w:rPr>
        <w:t>[</w:t>
      </w:r>
      <w:r w:rsidRPr="00172D2C">
        <w:rPr>
          <w:szCs w:val="24"/>
          <w:lang w:val="en-CA"/>
        </w:rPr>
        <w:t xml:space="preserve">WG 11 </w:t>
      </w:r>
      <w:r w:rsidR="006B7DB7" w:rsidRPr="00172D2C">
        <w:rPr>
          <w:lang w:val="en-CA"/>
        </w:rPr>
        <w:t>N 15778</w:t>
      </w:r>
      <w:r w:rsidR="00CD4055" w:rsidRPr="00172D2C">
        <w:rPr>
          <w:szCs w:val="24"/>
          <w:lang w:val="en-CA"/>
        </w:rPr>
        <w:t>]</w:t>
      </w:r>
    </w:p>
    <w:p w14:paraId="1571BAB2" w14:textId="77777777" w:rsidR="00BD208B" w:rsidRPr="00172D2C" w:rsidRDefault="00BD208B" w:rsidP="00BD208B">
      <w:pPr>
        <w:rPr>
          <w:lang w:val="en-CA"/>
        </w:rPr>
      </w:pPr>
    </w:p>
    <w:p w14:paraId="598C24DA" w14:textId="56B55D5C" w:rsidR="00BD208B" w:rsidRPr="00172D2C" w:rsidRDefault="00BD208B" w:rsidP="00BD208B">
      <w:pPr>
        <w:pStyle w:val="berschrift9"/>
        <w:rPr>
          <w:lang w:val="en-CA"/>
        </w:rPr>
      </w:pPr>
      <w:r w:rsidRPr="00172D2C">
        <w:rPr>
          <w:lang w:val="en-CA"/>
        </w:rPr>
        <w:t xml:space="preserve">Remains valid – not updated: </w:t>
      </w:r>
      <w:hyperlink r:id="rId257" w:history="1">
        <w:r w:rsidRPr="00172D2C">
          <w:rPr>
            <w:rStyle w:val="Hyperlink"/>
            <w:lang w:val="en-CA"/>
          </w:rPr>
          <w:t>JCTVC-X1009</w:t>
        </w:r>
      </w:hyperlink>
      <w:r w:rsidRPr="00172D2C">
        <w:rPr>
          <w:lang w:val="en-CA" w:eastAsia="de-DE"/>
        </w:rPr>
        <w:t xml:space="preserve"> </w:t>
      </w:r>
      <w:r w:rsidRPr="00172D2C">
        <w:rPr>
          <w:lang w:val="en-CA"/>
        </w:rPr>
        <w:t>Common Test Conditions for SHVC [V. Seregin, Y. He]</w:t>
      </w:r>
    </w:p>
    <w:p w14:paraId="706EA4A5" w14:textId="77777777" w:rsidR="00BD208B" w:rsidRPr="00172D2C" w:rsidRDefault="00BD208B" w:rsidP="00BD208B">
      <w:pPr>
        <w:rPr>
          <w:lang w:val="en-CA"/>
        </w:rPr>
      </w:pPr>
    </w:p>
    <w:p w14:paraId="5FAF4BE5" w14:textId="06CB6EE3" w:rsidR="00BD208B" w:rsidRPr="00172D2C" w:rsidRDefault="00BD208B" w:rsidP="00BD208B">
      <w:pPr>
        <w:pStyle w:val="berschrift9"/>
        <w:rPr>
          <w:szCs w:val="24"/>
          <w:lang w:val="en-CA"/>
        </w:rPr>
      </w:pPr>
      <w:r w:rsidRPr="00172D2C">
        <w:rPr>
          <w:lang w:val="en-CA"/>
        </w:rPr>
        <w:t xml:space="preserve">Remains valid – not updated </w:t>
      </w:r>
      <w:hyperlink r:id="rId258" w:history="1">
        <w:r w:rsidRPr="00172D2C">
          <w:rPr>
            <w:rStyle w:val="Hyperlink"/>
            <w:lang w:val="en-CA"/>
          </w:rPr>
          <w:t>JCTVC-O1010</w:t>
        </w:r>
      </w:hyperlink>
      <w:r w:rsidRPr="00172D2C">
        <w:rPr>
          <w:szCs w:val="24"/>
          <w:lang w:val="en-CA" w:eastAsia="de-DE"/>
        </w:rPr>
        <w:t xml:space="preserve"> </w:t>
      </w:r>
      <w:r w:rsidRPr="00172D2C">
        <w:rPr>
          <w:szCs w:val="24"/>
          <w:lang w:val="en-CA"/>
        </w:rPr>
        <w:t>Guidelines for Conformance Testing Bitstream Preparation [T. Suzuki, W. Wan]</w:t>
      </w:r>
    </w:p>
    <w:p w14:paraId="62FF7711" w14:textId="77777777" w:rsidR="00BD208B" w:rsidRPr="00172D2C" w:rsidRDefault="00BD208B" w:rsidP="00BD208B">
      <w:pPr>
        <w:rPr>
          <w:lang w:val="en-CA"/>
        </w:rPr>
      </w:pPr>
    </w:p>
    <w:p w14:paraId="52E6E205" w14:textId="44CE3949" w:rsidR="00BD208B" w:rsidRPr="00172D2C" w:rsidRDefault="00BD208B">
      <w:pPr>
        <w:pStyle w:val="berschrift9"/>
        <w:rPr>
          <w:lang w:val="en-CA"/>
        </w:rPr>
      </w:pPr>
      <w:r w:rsidRPr="00172D2C">
        <w:rPr>
          <w:lang w:val="en-CA"/>
        </w:rPr>
        <w:t xml:space="preserve">No output: </w:t>
      </w:r>
      <w:r w:rsidR="0073251D" w:rsidRPr="00172D2C">
        <w:rPr>
          <w:lang w:val="en-CA"/>
        </w:rPr>
        <w:t>JVET</w:t>
      </w:r>
      <w:r w:rsidRPr="00172D2C">
        <w:rPr>
          <w:lang w:val="en-CA"/>
        </w:rPr>
        <w:t>-</w:t>
      </w:r>
      <w:r w:rsidR="0073251D" w:rsidRPr="00172D2C">
        <w:rPr>
          <w:lang w:val="en-CA"/>
        </w:rPr>
        <w:t>T</w:t>
      </w:r>
      <w:r w:rsidRPr="00172D2C">
        <w:rPr>
          <w:lang w:val="en-CA"/>
        </w:rPr>
        <w:t>1011</w:t>
      </w:r>
      <w:r w:rsidR="00CD4055" w:rsidRPr="00172D2C">
        <w:rPr>
          <w:lang w:val="en-CA"/>
        </w:rPr>
        <w:t xml:space="preserve"> through </w:t>
      </w:r>
      <w:r w:rsidR="0073251D" w:rsidRPr="00172D2C">
        <w:rPr>
          <w:lang w:val="en-CA"/>
        </w:rPr>
        <w:t>JVET</w:t>
      </w:r>
      <w:r w:rsidRPr="00172D2C">
        <w:rPr>
          <w:lang w:val="en-CA"/>
        </w:rPr>
        <w:t>-</w:t>
      </w:r>
      <w:r w:rsidR="0073251D" w:rsidRPr="00172D2C">
        <w:rPr>
          <w:lang w:val="en-CA"/>
        </w:rPr>
        <w:t>T</w:t>
      </w:r>
      <w:r w:rsidRPr="00172D2C">
        <w:rPr>
          <w:lang w:val="en-CA"/>
        </w:rPr>
        <w:t>1013</w:t>
      </w:r>
    </w:p>
    <w:p w14:paraId="7E79CE1A" w14:textId="77777777" w:rsidR="00BD208B" w:rsidRPr="00172D2C" w:rsidRDefault="00BD208B" w:rsidP="00BD208B">
      <w:pPr>
        <w:rPr>
          <w:lang w:val="en-CA" w:eastAsia="de-DE"/>
        </w:rPr>
      </w:pPr>
    </w:p>
    <w:p w14:paraId="21E4B80E" w14:textId="03177EA8" w:rsidR="00BD208B" w:rsidRPr="00172D2C" w:rsidRDefault="00BD208B" w:rsidP="00BD208B">
      <w:pPr>
        <w:pStyle w:val="berschrift9"/>
        <w:rPr>
          <w:lang w:val="en-CA" w:eastAsia="de-DE"/>
        </w:rPr>
      </w:pPr>
      <w:r w:rsidRPr="00172D2C">
        <w:rPr>
          <w:lang w:val="en-CA"/>
        </w:rPr>
        <w:t xml:space="preserve">Remains valid – not updated </w:t>
      </w:r>
      <w:hyperlink r:id="rId259" w:history="1">
        <w:r w:rsidRPr="00172D2C">
          <w:rPr>
            <w:rStyle w:val="Hyperlink"/>
            <w:lang w:val="en-CA"/>
          </w:rPr>
          <w:t>JCTVC-V1014</w:t>
        </w:r>
      </w:hyperlink>
      <w:r w:rsidRPr="00172D2C">
        <w:rPr>
          <w:lang w:val="en-CA" w:eastAsia="de-DE"/>
        </w:rPr>
        <w:t xml:space="preserve"> Screen Content Coding Test Model 7 Encoder Description (SCM 7) [</w:t>
      </w:r>
      <w:r w:rsidRPr="00172D2C">
        <w:rPr>
          <w:lang w:val="en-CA"/>
        </w:rPr>
        <w:t>R. Joshi, J. Xu, R. Cohen, S. Liu, Y. Ye</w:t>
      </w:r>
      <w:r w:rsidRPr="00172D2C">
        <w:rPr>
          <w:lang w:val="en-CA" w:eastAsia="de-DE"/>
        </w:rPr>
        <w:t xml:space="preserve">] </w:t>
      </w:r>
      <w:r w:rsidR="00CD4055" w:rsidRPr="00172D2C">
        <w:rPr>
          <w:lang w:val="en-CA" w:eastAsia="de-DE"/>
        </w:rPr>
        <w:t>[</w:t>
      </w:r>
      <w:r w:rsidRPr="00172D2C">
        <w:rPr>
          <w:lang w:val="en-CA" w:eastAsia="de-DE"/>
        </w:rPr>
        <w:t xml:space="preserve">WG 11 </w:t>
      </w:r>
      <w:r w:rsidR="005E5D7A" w:rsidRPr="00172D2C">
        <w:rPr>
          <w:lang w:val="en-CA"/>
        </w:rPr>
        <w:t>N 16049</w:t>
      </w:r>
      <w:r w:rsidR="00CD4055" w:rsidRPr="00172D2C">
        <w:rPr>
          <w:lang w:val="en-CA" w:eastAsia="de-DE"/>
        </w:rPr>
        <w:t>]</w:t>
      </w:r>
    </w:p>
    <w:p w14:paraId="5E75A742" w14:textId="77777777" w:rsidR="00BD208B" w:rsidRPr="00172D2C" w:rsidRDefault="00BD208B" w:rsidP="00BD208B">
      <w:pPr>
        <w:rPr>
          <w:lang w:val="en-CA"/>
        </w:rPr>
      </w:pPr>
    </w:p>
    <w:p w14:paraId="629E7554" w14:textId="3762A802" w:rsidR="00BD208B" w:rsidRPr="00172D2C" w:rsidRDefault="00BD208B" w:rsidP="00BD208B">
      <w:pPr>
        <w:pStyle w:val="berschrift9"/>
        <w:rPr>
          <w:lang w:val="en-CA" w:eastAsia="de-DE"/>
        </w:rPr>
      </w:pPr>
      <w:r w:rsidRPr="00172D2C">
        <w:rPr>
          <w:szCs w:val="24"/>
          <w:lang w:val="en-CA"/>
        </w:rPr>
        <w:t xml:space="preserve">Remains valid </w:t>
      </w:r>
      <w:r w:rsidR="00DE2A24" w:rsidRPr="00172D2C">
        <w:rPr>
          <w:szCs w:val="24"/>
          <w:lang w:val="en-CA"/>
        </w:rPr>
        <w:t xml:space="preserve">for HM </w:t>
      </w:r>
      <w:r w:rsidRPr="00172D2C">
        <w:rPr>
          <w:szCs w:val="24"/>
          <w:lang w:val="en-CA"/>
        </w:rPr>
        <w:t xml:space="preserve">– </w:t>
      </w:r>
      <w:r w:rsidRPr="00172D2C">
        <w:rPr>
          <w:lang w:val="en-CA" w:eastAsia="de-DE"/>
        </w:rPr>
        <w:t xml:space="preserve">not updated: </w:t>
      </w:r>
      <w:hyperlink r:id="rId260" w:history="1">
        <w:r w:rsidRPr="00172D2C">
          <w:rPr>
            <w:rStyle w:val="Hyperlink"/>
            <w:lang w:val="en-CA"/>
          </w:rPr>
          <w:t>JCTVC-Z1015</w:t>
        </w:r>
      </w:hyperlink>
      <w:r w:rsidRPr="00172D2C">
        <w:rPr>
          <w:lang w:val="en-CA" w:eastAsia="de-DE"/>
        </w:rPr>
        <w:t xml:space="preserve"> Common Test Conditions for Screen Content Coding [H. Yu, R. Cohen, K. Rapaka, J. Xu]</w:t>
      </w:r>
    </w:p>
    <w:p w14:paraId="7407F5FF" w14:textId="77777777" w:rsidR="00BD208B" w:rsidRPr="00172D2C" w:rsidRDefault="00BD208B" w:rsidP="00BD208B">
      <w:pPr>
        <w:rPr>
          <w:lang w:val="en-CA"/>
        </w:rPr>
      </w:pPr>
    </w:p>
    <w:p w14:paraId="707539B6" w14:textId="3AF406EF" w:rsidR="00BD208B" w:rsidRPr="00172D2C" w:rsidRDefault="00BD208B" w:rsidP="00BD208B">
      <w:pPr>
        <w:pStyle w:val="berschrift9"/>
        <w:rPr>
          <w:lang w:val="en-CA" w:eastAsia="de-DE"/>
        </w:rPr>
      </w:pPr>
      <w:r w:rsidRPr="00172D2C">
        <w:rPr>
          <w:lang w:val="en-CA"/>
        </w:rPr>
        <w:t xml:space="preserve">No output: </w:t>
      </w:r>
      <w:r w:rsidR="0073251D" w:rsidRPr="00172D2C">
        <w:rPr>
          <w:lang w:val="en-CA" w:eastAsia="de-DE"/>
        </w:rPr>
        <w:t>JVET</w:t>
      </w:r>
      <w:r w:rsidRPr="00172D2C">
        <w:rPr>
          <w:lang w:val="en-CA" w:eastAsia="de-DE"/>
        </w:rPr>
        <w:t>-</w:t>
      </w:r>
      <w:r w:rsidR="00C7601C" w:rsidRPr="00172D2C">
        <w:rPr>
          <w:lang w:val="en-CA" w:eastAsia="de-DE"/>
        </w:rPr>
        <w:t xml:space="preserve">X1016 </w:t>
      </w:r>
      <w:r w:rsidRPr="00172D2C">
        <w:rPr>
          <w:lang w:val="en-CA" w:eastAsia="de-DE"/>
        </w:rPr>
        <w:t xml:space="preserve">through </w:t>
      </w:r>
      <w:r w:rsidR="0073251D" w:rsidRPr="00172D2C">
        <w:rPr>
          <w:lang w:val="en-CA" w:eastAsia="de-DE"/>
        </w:rPr>
        <w:t>JVET</w:t>
      </w:r>
      <w:r w:rsidRPr="00172D2C">
        <w:rPr>
          <w:lang w:val="en-CA" w:eastAsia="de-DE"/>
        </w:rPr>
        <w:t>-</w:t>
      </w:r>
      <w:r w:rsidR="00C7601C" w:rsidRPr="00172D2C">
        <w:rPr>
          <w:lang w:val="en-CA" w:eastAsia="de-DE"/>
        </w:rPr>
        <w:t>X1019</w:t>
      </w:r>
    </w:p>
    <w:p w14:paraId="5C33E18B" w14:textId="77777777" w:rsidR="00BD208B" w:rsidRPr="00172D2C" w:rsidRDefault="00BD208B" w:rsidP="00BD208B">
      <w:pPr>
        <w:rPr>
          <w:lang w:val="en-CA" w:eastAsia="de-DE"/>
        </w:rPr>
      </w:pPr>
    </w:p>
    <w:p w14:paraId="4D607706" w14:textId="3328D778" w:rsidR="00BD208B" w:rsidRPr="00172D2C" w:rsidRDefault="00BD208B" w:rsidP="00BD208B">
      <w:pPr>
        <w:pStyle w:val="berschrift9"/>
        <w:rPr>
          <w:lang w:val="en-CA" w:eastAsia="de-DE"/>
        </w:rPr>
      </w:pPr>
      <w:r w:rsidRPr="00172D2C">
        <w:rPr>
          <w:szCs w:val="24"/>
          <w:lang w:val="en-CA"/>
        </w:rPr>
        <w:t>Remains valid</w:t>
      </w:r>
      <w:r w:rsidR="00DE2A24" w:rsidRPr="00172D2C">
        <w:rPr>
          <w:szCs w:val="24"/>
          <w:lang w:val="en-CA"/>
        </w:rPr>
        <w:t xml:space="preserve"> for HM</w:t>
      </w:r>
      <w:r w:rsidRPr="00172D2C">
        <w:rPr>
          <w:szCs w:val="24"/>
          <w:lang w:val="en-CA"/>
        </w:rPr>
        <w:t xml:space="preserve"> – </w:t>
      </w:r>
      <w:r w:rsidRPr="00172D2C">
        <w:rPr>
          <w:lang w:val="en-CA" w:eastAsia="de-DE"/>
        </w:rPr>
        <w:t xml:space="preserve">not updated: </w:t>
      </w:r>
      <w:hyperlink r:id="rId261" w:history="1">
        <w:r w:rsidRPr="00172D2C">
          <w:rPr>
            <w:rStyle w:val="Hyperlink"/>
            <w:lang w:val="en-CA" w:eastAsia="de-DE"/>
          </w:rPr>
          <w:t>JCTVC-Z1020</w:t>
        </w:r>
      </w:hyperlink>
      <w:r w:rsidRPr="00172D2C">
        <w:rPr>
          <w:lang w:val="en-CA" w:eastAsia="de-DE"/>
        </w:rPr>
        <w:t xml:space="preserve"> </w:t>
      </w:r>
      <w:r w:rsidRPr="00172D2C">
        <w:rPr>
          <w:lang w:val="en-CA"/>
        </w:rPr>
        <w:t xml:space="preserve">Common Test Conditions </w:t>
      </w:r>
      <w:r w:rsidRPr="00172D2C">
        <w:rPr>
          <w:lang w:val="en-CA" w:eastAsia="de-DE"/>
        </w:rPr>
        <w:t>for HDR/WCG Video Coding Experiments [E. François, J. Sole, J. Str</w:t>
      </w:r>
      <w:r w:rsidRPr="00172D2C">
        <w:rPr>
          <w:szCs w:val="24"/>
          <w:lang w:val="en-CA" w:eastAsia="de-DE"/>
        </w:rPr>
        <w:t>ö</w:t>
      </w:r>
      <w:r w:rsidRPr="00172D2C">
        <w:rPr>
          <w:lang w:val="en-CA" w:eastAsia="de-DE"/>
        </w:rPr>
        <w:t>m, P. Yin]</w:t>
      </w:r>
    </w:p>
    <w:p w14:paraId="08C2FFBE" w14:textId="77777777" w:rsidR="00BD208B" w:rsidRPr="00172D2C" w:rsidRDefault="00BD208B" w:rsidP="00BD208B">
      <w:pPr>
        <w:rPr>
          <w:lang w:val="en-CA"/>
        </w:rPr>
      </w:pPr>
    </w:p>
    <w:p w14:paraId="3BD9D857" w14:textId="70CFEEDA" w:rsidR="00BD208B" w:rsidRPr="00172D2C" w:rsidRDefault="00A87102" w:rsidP="00BD208B">
      <w:pPr>
        <w:pStyle w:val="berschrift9"/>
        <w:rPr>
          <w:lang w:val="en-CA"/>
        </w:rPr>
      </w:pPr>
      <w:hyperlink r:id="rId262" w:history="1">
        <w:r w:rsidR="00304F7C" w:rsidRPr="00172D2C">
          <w:rPr>
            <w:rStyle w:val="Hyperlink"/>
            <w:lang w:val="en-CA" w:eastAsia="de-DE"/>
          </w:rPr>
          <w:t>JVET-</w:t>
        </w:r>
        <w:r w:rsidR="00304F7C">
          <w:rPr>
            <w:rStyle w:val="Hyperlink"/>
            <w:lang w:val="en-CA" w:eastAsia="de-DE"/>
          </w:rPr>
          <w:t>Y</w:t>
        </w:r>
        <w:r w:rsidR="00304F7C" w:rsidRPr="00172D2C">
          <w:rPr>
            <w:rStyle w:val="Hyperlink"/>
            <w:lang w:val="en-CA" w:eastAsia="de-DE"/>
          </w:rPr>
          <w:t>1100</w:t>
        </w:r>
      </w:hyperlink>
      <w:r w:rsidR="00304F7C" w:rsidRPr="00172D2C">
        <w:rPr>
          <w:lang w:val="en-CA" w:eastAsia="de-DE"/>
        </w:rPr>
        <w:t xml:space="preserve"> </w:t>
      </w:r>
      <w:r w:rsidR="00BD208B" w:rsidRPr="00172D2C">
        <w:rPr>
          <w:lang w:val="en-CA"/>
        </w:rPr>
        <w:t>Common Test Conditions for HM Video Coding Experiments [K. Sühring</w:t>
      </w:r>
      <w:r w:rsidR="00A1011B" w:rsidRPr="00172D2C">
        <w:rPr>
          <w:lang w:val="en-CA"/>
        </w:rPr>
        <w:t>, K. Sharman</w:t>
      </w:r>
      <w:r w:rsidR="00BD208B" w:rsidRPr="00172D2C">
        <w:rPr>
          <w:lang w:val="en-CA"/>
        </w:rPr>
        <w:t>]</w:t>
      </w:r>
      <w:r w:rsidR="006B7DB7" w:rsidRPr="00172D2C">
        <w:rPr>
          <w:lang w:val="en-CA"/>
        </w:rPr>
        <w:t xml:space="preserve"> (</w:t>
      </w:r>
      <w:r w:rsidR="0022522E" w:rsidRPr="00404E8B">
        <w:rPr>
          <w:lang w:val="en-CA"/>
        </w:rPr>
        <w:t>2022</w:t>
      </w:r>
      <w:r w:rsidR="006B7DB7" w:rsidRPr="00404E8B">
        <w:rPr>
          <w:lang w:val="en-CA"/>
        </w:rPr>
        <w:t>-</w:t>
      </w:r>
      <w:r w:rsidR="00404E8B" w:rsidRPr="00B86B62">
        <w:rPr>
          <w:lang w:val="en-CA"/>
        </w:rPr>
        <w:t>02</w:t>
      </w:r>
      <w:r w:rsidR="006B7DB7" w:rsidRPr="00404E8B">
        <w:rPr>
          <w:lang w:val="en-CA"/>
        </w:rPr>
        <w:t>-</w:t>
      </w:r>
      <w:r w:rsidR="00404E8B" w:rsidRPr="00B86B62">
        <w:rPr>
          <w:lang w:val="en-CA"/>
        </w:rPr>
        <w:t>25</w:t>
      </w:r>
      <w:r w:rsidR="006B7DB7" w:rsidRPr="00172D2C">
        <w:rPr>
          <w:lang w:val="en-CA"/>
        </w:rPr>
        <w:t>)</w:t>
      </w:r>
    </w:p>
    <w:p w14:paraId="5AECC0CB" w14:textId="798CD5A9" w:rsidR="0021024D" w:rsidRPr="00172D2C" w:rsidRDefault="0022522E" w:rsidP="00792EBC">
      <w:pPr>
        <w:rPr>
          <w:lang w:val="en-CA"/>
        </w:rPr>
      </w:pPr>
      <w:r>
        <w:rPr>
          <w:lang w:val="en-CA"/>
        </w:rPr>
        <w:t xml:space="preserve">After merging CTC for HM and VTM into JVET-Y-2010, this needs to </w:t>
      </w:r>
      <w:r w:rsidR="00304F7C">
        <w:rPr>
          <w:lang w:val="en-CA"/>
        </w:rPr>
        <w:t>be modified to contain only range extensions CTC</w:t>
      </w:r>
      <w:r>
        <w:rPr>
          <w:lang w:val="en-CA"/>
        </w:rPr>
        <w:t>.</w:t>
      </w:r>
    </w:p>
    <w:p w14:paraId="26C2B31A" w14:textId="0225F5D0" w:rsidR="00D260C4" w:rsidRPr="00172D2C" w:rsidRDefault="00EF71D7" w:rsidP="002F38DF">
      <w:pPr>
        <w:pStyle w:val="berschrift9"/>
        <w:rPr>
          <w:lang w:val="en-CA" w:eastAsia="de-DE"/>
        </w:rPr>
      </w:pPr>
      <w:r w:rsidRPr="00172D2C">
        <w:rPr>
          <w:lang w:val="en-CA"/>
        </w:rPr>
        <w:lastRenderedPageBreak/>
        <w:t xml:space="preserve">Remains valid – not updated: </w:t>
      </w:r>
      <w:hyperlink r:id="rId263" w:history="1">
        <w:r w:rsidRPr="00172D2C">
          <w:rPr>
            <w:rStyle w:val="Hyperlink"/>
            <w:lang w:val="en-CA"/>
          </w:rPr>
          <w:t>JVET-T2001</w:t>
        </w:r>
      </w:hyperlink>
      <w:r w:rsidRPr="00172D2C">
        <w:rPr>
          <w:lang w:val="en-CA" w:eastAsia="de-DE"/>
        </w:rPr>
        <w:t xml:space="preserve"> </w:t>
      </w:r>
      <w:r w:rsidR="006A4776" w:rsidRPr="00172D2C">
        <w:rPr>
          <w:lang w:val="en-CA" w:eastAsia="de-DE"/>
        </w:rPr>
        <w:t>Versatile Video Coding</w:t>
      </w:r>
      <w:r w:rsidR="00845C1A" w:rsidRPr="00172D2C">
        <w:rPr>
          <w:lang w:val="en-CA" w:eastAsia="de-DE"/>
        </w:rPr>
        <w:t xml:space="preserve"> </w:t>
      </w:r>
      <w:r w:rsidR="0073251D" w:rsidRPr="00172D2C">
        <w:rPr>
          <w:lang w:val="en-CA" w:eastAsia="de-DE"/>
        </w:rPr>
        <w:t xml:space="preserve">Draft </w:t>
      </w:r>
      <w:r w:rsidR="004E1F4C" w:rsidRPr="00172D2C">
        <w:rPr>
          <w:lang w:val="en-CA" w:eastAsia="de-DE"/>
        </w:rPr>
        <w:t>1</w:t>
      </w:r>
      <w:r w:rsidRPr="00172D2C">
        <w:rPr>
          <w:lang w:val="en-CA" w:eastAsia="de-DE"/>
        </w:rPr>
        <w:t>0</w:t>
      </w:r>
      <w:r w:rsidR="004E1F4C" w:rsidRPr="00172D2C">
        <w:rPr>
          <w:lang w:val="en-CA" w:eastAsia="de-DE"/>
        </w:rPr>
        <w:t xml:space="preserve"> </w:t>
      </w:r>
      <w:r w:rsidR="00D260C4" w:rsidRPr="00172D2C">
        <w:rPr>
          <w:lang w:val="en-CA" w:eastAsia="de-DE"/>
        </w:rPr>
        <w:t>[</w:t>
      </w:r>
      <w:r w:rsidR="00D22821" w:rsidRPr="00172D2C">
        <w:rPr>
          <w:lang w:val="en-CA" w:eastAsia="de-DE"/>
        </w:rPr>
        <w:t>B</w:t>
      </w:r>
      <w:r w:rsidR="004F0CCC" w:rsidRPr="00172D2C">
        <w:rPr>
          <w:lang w:val="en-CA" w:eastAsia="de-DE"/>
        </w:rPr>
        <w:t>. </w:t>
      </w:r>
      <w:r w:rsidR="00D22821" w:rsidRPr="00172D2C">
        <w:rPr>
          <w:lang w:val="en-CA" w:eastAsia="de-DE"/>
        </w:rPr>
        <w:t>Bross</w:t>
      </w:r>
      <w:r w:rsidR="008775DB" w:rsidRPr="00172D2C">
        <w:rPr>
          <w:lang w:val="en-CA" w:eastAsia="de-DE"/>
        </w:rPr>
        <w:t>, J. Chen, S. Liu</w:t>
      </w:r>
      <w:r w:rsidR="00DF1FBE" w:rsidRPr="00172D2C">
        <w:rPr>
          <w:lang w:val="en-CA" w:eastAsia="de-DE"/>
        </w:rPr>
        <w:t>, Y.-K. Wang</w:t>
      </w:r>
      <w:r w:rsidR="00D260C4" w:rsidRPr="00172D2C">
        <w:rPr>
          <w:lang w:val="en-CA" w:eastAsia="de-DE"/>
        </w:rPr>
        <w:t>]</w:t>
      </w:r>
      <w:r w:rsidR="00D22821" w:rsidRPr="00172D2C">
        <w:rPr>
          <w:lang w:val="en-CA" w:eastAsia="de-DE"/>
        </w:rPr>
        <w:t xml:space="preserve"> </w:t>
      </w:r>
    </w:p>
    <w:p w14:paraId="116CFDA5" w14:textId="77777777" w:rsidR="00A54F30" w:rsidRPr="00172D2C" w:rsidRDefault="00A54F30" w:rsidP="00051AB7">
      <w:pPr>
        <w:rPr>
          <w:lang w:val="en-CA" w:eastAsia="de-DE"/>
        </w:rPr>
      </w:pPr>
    </w:p>
    <w:p w14:paraId="18965ED3" w14:textId="7976341E" w:rsidR="00B91C33" w:rsidRPr="00172D2C" w:rsidRDefault="00A87102" w:rsidP="00B91C33">
      <w:pPr>
        <w:pStyle w:val="berschrift9"/>
        <w:rPr>
          <w:lang w:val="en-CA" w:eastAsia="de-DE"/>
        </w:rPr>
      </w:pPr>
      <w:hyperlink r:id="rId264" w:history="1">
        <w:r w:rsidR="0022522E" w:rsidRPr="00172D2C">
          <w:rPr>
            <w:rStyle w:val="Hyperlink"/>
            <w:lang w:val="en-CA"/>
          </w:rPr>
          <w:t>JVET-</w:t>
        </w:r>
        <w:r w:rsidR="0022522E">
          <w:rPr>
            <w:rStyle w:val="Hyperlink"/>
            <w:lang w:val="en-CA"/>
          </w:rPr>
          <w:t>Y</w:t>
        </w:r>
        <w:r w:rsidR="0022522E" w:rsidRPr="00172D2C">
          <w:rPr>
            <w:rStyle w:val="Hyperlink"/>
            <w:lang w:val="en-CA"/>
          </w:rPr>
          <w:t>2002</w:t>
        </w:r>
      </w:hyperlink>
      <w:r w:rsidR="0022522E" w:rsidRPr="00172D2C">
        <w:rPr>
          <w:lang w:val="en-CA" w:eastAsia="de-DE"/>
        </w:rPr>
        <w:t xml:space="preserve"> </w:t>
      </w:r>
      <w:r w:rsidR="00B91C33" w:rsidRPr="00172D2C">
        <w:rPr>
          <w:bCs/>
          <w:lang w:val="en-CA"/>
        </w:rPr>
        <w:t>Algorithm description for Versatile Video Coding and Test Model </w:t>
      </w:r>
      <w:r w:rsidR="00404E8B" w:rsidRPr="00172D2C">
        <w:rPr>
          <w:bCs/>
          <w:lang w:val="en-CA"/>
        </w:rPr>
        <w:t>1</w:t>
      </w:r>
      <w:r w:rsidR="00404E8B">
        <w:rPr>
          <w:bCs/>
          <w:lang w:val="en-CA"/>
        </w:rPr>
        <w:t>6</w:t>
      </w:r>
      <w:r w:rsidR="00404E8B" w:rsidRPr="00172D2C">
        <w:rPr>
          <w:bCs/>
          <w:lang w:val="en-CA"/>
        </w:rPr>
        <w:t xml:space="preserve"> </w:t>
      </w:r>
      <w:r w:rsidR="00B91C33" w:rsidRPr="00172D2C">
        <w:rPr>
          <w:bCs/>
          <w:lang w:val="en-CA"/>
        </w:rPr>
        <w:t>(VTM </w:t>
      </w:r>
      <w:r w:rsidR="00404E8B" w:rsidRPr="00172D2C">
        <w:rPr>
          <w:bCs/>
          <w:lang w:val="en-CA"/>
        </w:rPr>
        <w:t>1</w:t>
      </w:r>
      <w:r w:rsidR="00404E8B">
        <w:rPr>
          <w:bCs/>
          <w:lang w:val="en-CA"/>
        </w:rPr>
        <w:t>6</w:t>
      </w:r>
      <w:r w:rsidR="00B91C33" w:rsidRPr="00172D2C">
        <w:rPr>
          <w:bCs/>
          <w:lang w:val="en-CA"/>
        </w:rPr>
        <w:t>)</w:t>
      </w:r>
      <w:r w:rsidR="00B91C33" w:rsidRPr="00172D2C" w:rsidDel="00436038">
        <w:rPr>
          <w:lang w:val="en-CA" w:eastAsia="de-DE"/>
        </w:rPr>
        <w:t xml:space="preserve"> </w:t>
      </w:r>
      <w:r w:rsidR="00B91C33" w:rsidRPr="00172D2C">
        <w:rPr>
          <w:lang w:val="en-CA" w:eastAsia="de-DE"/>
        </w:rPr>
        <w:t xml:space="preserve">[A. Browne, </w:t>
      </w:r>
      <w:r w:rsidR="00B91C33" w:rsidRPr="00172D2C">
        <w:rPr>
          <w:szCs w:val="24"/>
          <w:lang w:val="en-CA" w:eastAsia="de-DE"/>
        </w:rPr>
        <w:t>Y. Ye, S. Kim</w:t>
      </w:r>
      <w:r w:rsidR="00B91C33" w:rsidRPr="00172D2C">
        <w:rPr>
          <w:lang w:val="en-CA" w:eastAsia="de-DE"/>
        </w:rPr>
        <w:t xml:space="preserve">] [WG 5 </w:t>
      </w:r>
      <w:hyperlink r:id="rId265" w:history="1">
        <w:r w:rsidR="00B91C33" w:rsidRPr="00665117">
          <w:rPr>
            <w:rStyle w:val="Hyperlink"/>
            <w:lang w:val="en-CA" w:eastAsia="de-DE"/>
          </w:rPr>
          <w:t>N</w:t>
        </w:r>
        <w:r w:rsidR="009669D0">
          <w:rPr>
            <w:rStyle w:val="Hyperlink"/>
            <w:lang w:val="en-CA" w:eastAsia="de-DE"/>
          </w:rPr>
          <w:t> </w:t>
        </w:r>
        <w:r w:rsidR="00665117" w:rsidRPr="00665117">
          <w:rPr>
            <w:rStyle w:val="Hyperlink"/>
            <w:lang w:val="en-CA" w:eastAsia="de-DE"/>
          </w:rPr>
          <w:t>106</w:t>
        </w:r>
      </w:hyperlink>
      <w:r w:rsidR="00B91C33" w:rsidRPr="00172D2C">
        <w:rPr>
          <w:lang w:val="en-CA" w:eastAsia="de-DE"/>
        </w:rPr>
        <w:t>] (</w:t>
      </w:r>
      <w:r w:rsidR="0022522E" w:rsidRPr="00172D2C">
        <w:rPr>
          <w:lang w:val="en-CA" w:eastAsia="de-DE"/>
        </w:rPr>
        <w:t>202</w:t>
      </w:r>
      <w:r w:rsidR="0022522E">
        <w:rPr>
          <w:lang w:val="en-CA" w:eastAsia="de-DE"/>
        </w:rPr>
        <w:t>2</w:t>
      </w:r>
      <w:r w:rsidR="00B91C33" w:rsidRPr="00172D2C">
        <w:rPr>
          <w:lang w:val="en-CA" w:eastAsia="de-DE"/>
        </w:rPr>
        <w:t>-</w:t>
      </w:r>
      <w:r w:rsidR="00404E8B" w:rsidRPr="00B86B62">
        <w:rPr>
          <w:lang w:val="en-CA" w:eastAsia="de-DE"/>
        </w:rPr>
        <w:t>04</w:t>
      </w:r>
      <w:r w:rsidR="00B91C33" w:rsidRPr="00404E8B">
        <w:rPr>
          <w:lang w:val="en-CA" w:eastAsia="de-DE"/>
        </w:rPr>
        <w:t>-</w:t>
      </w:r>
      <w:r w:rsidR="00404E8B" w:rsidRPr="00B86B62">
        <w:rPr>
          <w:lang w:val="en-CA" w:eastAsia="de-DE"/>
        </w:rPr>
        <w:t>15</w:t>
      </w:r>
      <w:r w:rsidR="00B91C33" w:rsidRPr="00172D2C">
        <w:rPr>
          <w:lang w:val="en-CA" w:eastAsia="de-DE"/>
        </w:rPr>
        <w:t>, near next meeting)</w:t>
      </w:r>
    </w:p>
    <w:p w14:paraId="051D5583" w14:textId="0B528C0F" w:rsidR="00B91C33" w:rsidRPr="00172D2C" w:rsidRDefault="00C6395C" w:rsidP="00B91C33">
      <w:pPr>
        <w:rPr>
          <w:lang w:val="en-CA" w:eastAsia="de-DE"/>
        </w:rPr>
      </w:pPr>
      <w:r w:rsidRPr="00172D2C">
        <w:rPr>
          <w:lang w:val="en-CA" w:eastAsia="de-DE"/>
        </w:rPr>
        <w:t>New</w:t>
      </w:r>
      <w:r w:rsidR="0087557F" w:rsidRPr="00172D2C">
        <w:rPr>
          <w:lang w:val="en-CA" w:eastAsia="de-DE"/>
        </w:rPr>
        <w:t xml:space="preserve"> elements</w:t>
      </w:r>
      <w:r w:rsidRPr="00172D2C">
        <w:rPr>
          <w:lang w:val="en-CA" w:eastAsia="de-DE"/>
        </w:rPr>
        <w:t xml:space="preserve">: </w:t>
      </w:r>
      <w:r w:rsidR="0022522E">
        <w:rPr>
          <w:lang w:val="en-CA" w:eastAsia="de-DE"/>
        </w:rPr>
        <w:t>Encoder optimization from JVET-Y0077, JVET-Y0085, JVET-Y0105, JVET-Y0126</w:t>
      </w:r>
      <w:r w:rsidR="00CB4F9A">
        <w:rPr>
          <w:lang w:val="en-CA" w:eastAsia="de-DE"/>
        </w:rPr>
        <w:t>, JVET-Y0152</w:t>
      </w:r>
      <w:r w:rsidR="00346D4D">
        <w:rPr>
          <w:lang w:val="en-CA" w:eastAsia="de-DE"/>
        </w:rPr>
        <w:t>, JVET-Y0155</w:t>
      </w:r>
    </w:p>
    <w:p w14:paraId="34BF0D08" w14:textId="4897EC6B" w:rsidR="008775DB" w:rsidRPr="00172D2C" w:rsidRDefault="00AA55DA" w:rsidP="008775DB">
      <w:pPr>
        <w:pStyle w:val="berschrift9"/>
        <w:rPr>
          <w:lang w:val="en-CA"/>
        </w:rPr>
      </w:pPr>
      <w:r w:rsidRPr="00172D2C">
        <w:rPr>
          <w:lang w:val="en-CA"/>
        </w:rPr>
        <w:t xml:space="preserve">Remains valid – not updated: </w:t>
      </w:r>
      <w:hyperlink r:id="rId266" w:history="1">
        <w:r w:rsidR="008775DB" w:rsidRPr="00172D2C">
          <w:rPr>
            <w:rStyle w:val="Hyperlink"/>
            <w:bCs/>
            <w:lang w:val="en-CA"/>
          </w:rPr>
          <w:t>JVET-</w:t>
        </w:r>
        <w:r w:rsidR="002D508E" w:rsidRPr="00172D2C">
          <w:rPr>
            <w:rStyle w:val="Hyperlink"/>
            <w:lang w:val="en-CA"/>
          </w:rPr>
          <w:t>N</w:t>
        </w:r>
        <w:r w:rsidR="002D508E" w:rsidRPr="00172D2C">
          <w:rPr>
            <w:rStyle w:val="Hyperlink"/>
            <w:bCs/>
            <w:lang w:val="en-CA"/>
          </w:rPr>
          <w:t>1003</w:t>
        </w:r>
      </w:hyperlink>
      <w:r w:rsidR="002D508E" w:rsidRPr="00172D2C">
        <w:rPr>
          <w:lang w:val="en-CA"/>
        </w:rPr>
        <w:t xml:space="preserve"> </w:t>
      </w:r>
      <w:r w:rsidR="008775DB" w:rsidRPr="00172D2C">
        <w:rPr>
          <w:lang w:val="en-CA"/>
        </w:rPr>
        <w:t>Guidelines for VVC reference software development [K</w:t>
      </w:r>
      <w:r w:rsidR="00AD4D35" w:rsidRPr="00172D2C">
        <w:rPr>
          <w:lang w:val="en-CA"/>
        </w:rPr>
        <w:t>. </w:t>
      </w:r>
      <w:r w:rsidR="008775DB" w:rsidRPr="00172D2C">
        <w:rPr>
          <w:lang w:val="en-CA"/>
        </w:rPr>
        <w:t>Sühring]</w:t>
      </w:r>
    </w:p>
    <w:p w14:paraId="2063A8C0" w14:textId="2F1F64B9" w:rsidR="00890CE8" w:rsidRPr="00172D2C" w:rsidRDefault="00890CE8" w:rsidP="00845C1A">
      <w:pPr>
        <w:rPr>
          <w:lang w:val="en-CA" w:eastAsia="de-DE"/>
        </w:rPr>
      </w:pPr>
    </w:p>
    <w:p w14:paraId="2A4D941C" w14:textId="54C5853B" w:rsidR="00890CE8" w:rsidRPr="00172D2C" w:rsidRDefault="006B7D80" w:rsidP="001301FA">
      <w:pPr>
        <w:pStyle w:val="berschrift9"/>
        <w:rPr>
          <w:lang w:val="en-CA" w:eastAsia="de-DE"/>
        </w:rPr>
      </w:pPr>
      <w:r w:rsidRPr="00172D2C">
        <w:rPr>
          <w:lang w:val="en-CA"/>
        </w:rPr>
        <w:t xml:space="preserve">Remains valid – not updated: </w:t>
      </w:r>
      <w:hyperlink r:id="rId267" w:history="1">
        <w:r w:rsidR="005E108E" w:rsidRPr="00172D2C">
          <w:rPr>
            <w:rStyle w:val="Hyperlink"/>
            <w:lang w:val="en-CA"/>
          </w:rPr>
          <w:t>JVET-T2004</w:t>
        </w:r>
      </w:hyperlink>
      <w:r w:rsidR="00CB1D61" w:rsidRPr="00172D2C">
        <w:rPr>
          <w:lang w:val="en-CA" w:eastAsia="de-DE"/>
        </w:rPr>
        <w:t xml:space="preserve"> </w:t>
      </w:r>
      <w:r w:rsidR="00D33D6C" w:rsidRPr="00172D2C">
        <w:rPr>
          <w:lang w:val="en-CA" w:eastAsia="de-DE"/>
        </w:rPr>
        <w:t xml:space="preserve">Algorithm descriptions of projection format conversion and video quality metrics in 360Lib </w:t>
      </w:r>
      <w:r w:rsidR="004C7892" w:rsidRPr="00172D2C">
        <w:rPr>
          <w:lang w:val="en-CA" w:eastAsia="de-DE"/>
        </w:rPr>
        <w:t>(</w:t>
      </w:r>
      <w:r w:rsidR="00F03449" w:rsidRPr="00172D2C">
        <w:rPr>
          <w:lang w:val="en-CA" w:eastAsia="de-DE"/>
        </w:rPr>
        <w:t xml:space="preserve">Version </w:t>
      </w:r>
      <w:r w:rsidR="00C34FE1" w:rsidRPr="00172D2C">
        <w:rPr>
          <w:lang w:val="en-CA" w:eastAsia="de-DE"/>
        </w:rPr>
        <w:t>1</w:t>
      </w:r>
      <w:r w:rsidR="00010E24" w:rsidRPr="00172D2C">
        <w:rPr>
          <w:lang w:val="en-CA" w:eastAsia="de-DE"/>
        </w:rPr>
        <w:t>2</w:t>
      </w:r>
      <w:r w:rsidR="004C7892" w:rsidRPr="00172D2C">
        <w:rPr>
          <w:lang w:val="en-CA" w:eastAsia="de-DE"/>
        </w:rPr>
        <w:t>)</w:t>
      </w:r>
      <w:r w:rsidR="00C310BB" w:rsidRPr="00172D2C">
        <w:rPr>
          <w:lang w:val="en-CA" w:eastAsia="de-DE"/>
        </w:rPr>
        <w:t xml:space="preserve"> </w:t>
      </w:r>
      <w:r w:rsidR="00D33D6C" w:rsidRPr="00172D2C">
        <w:rPr>
          <w:lang w:val="en-CA" w:eastAsia="de-DE"/>
        </w:rPr>
        <w:t>[Y</w:t>
      </w:r>
      <w:r w:rsidR="006F7287" w:rsidRPr="00172D2C">
        <w:rPr>
          <w:lang w:val="en-CA" w:eastAsia="de-DE"/>
        </w:rPr>
        <w:t>. </w:t>
      </w:r>
      <w:r w:rsidR="00D33D6C" w:rsidRPr="00172D2C">
        <w:rPr>
          <w:lang w:val="en-CA" w:eastAsia="de-DE"/>
        </w:rPr>
        <w:t>Ye, J</w:t>
      </w:r>
      <w:r w:rsidR="006F7287" w:rsidRPr="00172D2C">
        <w:rPr>
          <w:lang w:val="en-CA" w:eastAsia="de-DE"/>
        </w:rPr>
        <w:t>. </w:t>
      </w:r>
      <w:r w:rsidR="00D33D6C" w:rsidRPr="00172D2C">
        <w:rPr>
          <w:lang w:val="en-CA" w:eastAsia="de-DE"/>
        </w:rPr>
        <w:t>Boyce]</w:t>
      </w:r>
    </w:p>
    <w:p w14:paraId="3EDFEE6F" w14:textId="607E2A02" w:rsidR="00B6105B" w:rsidRPr="00172D2C" w:rsidRDefault="00B6105B" w:rsidP="008C45E0">
      <w:pPr>
        <w:rPr>
          <w:lang w:val="en-CA" w:eastAsia="de-DE"/>
        </w:rPr>
      </w:pPr>
    </w:p>
    <w:p w14:paraId="6A1DDFBB" w14:textId="6AD08F01" w:rsidR="00A021C5" w:rsidRPr="00172D2C" w:rsidRDefault="00A87102" w:rsidP="00A021C5">
      <w:pPr>
        <w:pStyle w:val="berschrift9"/>
        <w:rPr>
          <w:lang w:val="en-CA" w:eastAsia="de-DE"/>
        </w:rPr>
      </w:pPr>
      <w:hyperlink r:id="rId268" w:history="1">
        <w:r w:rsidR="0022522E" w:rsidRPr="00172D2C">
          <w:rPr>
            <w:rStyle w:val="Hyperlink"/>
            <w:lang w:val="en-CA" w:eastAsia="de-DE"/>
          </w:rPr>
          <w:t>JVET-</w:t>
        </w:r>
        <w:r w:rsidR="0022522E">
          <w:rPr>
            <w:rStyle w:val="Hyperlink"/>
            <w:lang w:val="en-CA" w:eastAsia="de-DE"/>
          </w:rPr>
          <w:t>Y</w:t>
        </w:r>
        <w:r w:rsidR="0022522E" w:rsidRPr="00172D2C">
          <w:rPr>
            <w:rStyle w:val="Hyperlink"/>
            <w:lang w:val="en-CA" w:eastAsia="de-DE"/>
          </w:rPr>
          <w:t>2005</w:t>
        </w:r>
      </w:hyperlink>
      <w:r w:rsidR="0022522E" w:rsidRPr="00172D2C">
        <w:rPr>
          <w:lang w:val="en-CA" w:eastAsia="de-DE"/>
        </w:rPr>
        <w:t xml:space="preserve"> </w:t>
      </w:r>
      <w:r w:rsidR="00A021C5" w:rsidRPr="00172D2C">
        <w:rPr>
          <w:lang w:val="en-CA" w:eastAsia="de-DE"/>
        </w:rPr>
        <w:t>VVC</w:t>
      </w:r>
      <w:r w:rsidR="00F81F72" w:rsidRPr="00172D2C">
        <w:rPr>
          <w:lang w:val="en-CA" w:eastAsia="de-DE"/>
        </w:rPr>
        <w:t xml:space="preserve"> operation range extensions</w:t>
      </w:r>
      <w:r w:rsidR="00A021C5" w:rsidRPr="00172D2C">
        <w:rPr>
          <w:lang w:val="en-CA" w:eastAsia="de-DE"/>
        </w:rPr>
        <w:t xml:space="preserve"> (Draft </w:t>
      </w:r>
      <w:r w:rsidR="0022522E">
        <w:rPr>
          <w:lang w:val="en-CA" w:eastAsia="de-DE"/>
        </w:rPr>
        <w:t>6</w:t>
      </w:r>
      <w:r w:rsidR="00A021C5" w:rsidRPr="00172D2C">
        <w:rPr>
          <w:lang w:val="en-CA" w:eastAsia="de-DE"/>
        </w:rPr>
        <w:t xml:space="preserve">) [F. Bossen, </w:t>
      </w:r>
      <w:r w:rsidR="00F81F72" w:rsidRPr="00172D2C">
        <w:rPr>
          <w:lang w:val="en-CA" w:eastAsia="de-DE"/>
        </w:rPr>
        <w:t xml:space="preserve">B. Bross, </w:t>
      </w:r>
      <w:r w:rsidR="00F84144" w:rsidRPr="00172D2C">
        <w:rPr>
          <w:lang w:val="en-CA" w:eastAsia="de-DE"/>
        </w:rPr>
        <w:t xml:space="preserve">T. Ikai, D. Rusanovskyy, </w:t>
      </w:r>
      <w:r w:rsidR="00EF71D7" w:rsidRPr="00172D2C">
        <w:rPr>
          <w:lang w:val="en-CA" w:eastAsia="de-DE"/>
        </w:rPr>
        <w:t xml:space="preserve">G. </w:t>
      </w:r>
      <w:r w:rsidR="00FC3F33" w:rsidRPr="00172D2C">
        <w:rPr>
          <w:lang w:val="en-CA" w:eastAsia="de-DE"/>
        </w:rPr>
        <w:t xml:space="preserve">J. </w:t>
      </w:r>
      <w:r w:rsidR="00EF71D7" w:rsidRPr="00172D2C">
        <w:rPr>
          <w:lang w:val="en-CA" w:eastAsia="de-DE"/>
        </w:rPr>
        <w:t xml:space="preserve">Sullivan, </w:t>
      </w:r>
      <w:r w:rsidR="00A021C5" w:rsidRPr="00172D2C">
        <w:rPr>
          <w:lang w:val="en-CA" w:eastAsia="de-DE"/>
        </w:rPr>
        <w:t>Y.-K. Wang] (</w:t>
      </w:r>
      <w:r w:rsidR="0022522E" w:rsidRPr="00172D2C">
        <w:rPr>
          <w:lang w:val="en-CA" w:eastAsia="de-DE"/>
        </w:rPr>
        <w:t>202</w:t>
      </w:r>
      <w:r w:rsidR="0022522E">
        <w:rPr>
          <w:lang w:val="en-CA" w:eastAsia="de-DE"/>
        </w:rPr>
        <w:t>2</w:t>
      </w:r>
      <w:r w:rsidR="00A021C5" w:rsidRPr="00172D2C">
        <w:rPr>
          <w:lang w:val="en-CA" w:eastAsia="de-DE"/>
        </w:rPr>
        <w:t>-</w:t>
      </w:r>
      <w:r w:rsidR="0051067E">
        <w:rPr>
          <w:lang w:val="en-CA" w:eastAsia="de-DE"/>
        </w:rPr>
        <w:t>03</w:t>
      </w:r>
      <w:r w:rsidR="00EF71D7" w:rsidRPr="00172D2C">
        <w:rPr>
          <w:lang w:val="en-CA" w:eastAsia="de-DE"/>
        </w:rPr>
        <w:t>-</w:t>
      </w:r>
      <w:r w:rsidR="0051067E">
        <w:rPr>
          <w:lang w:val="en-CA" w:eastAsia="de-DE"/>
        </w:rPr>
        <w:t>18</w:t>
      </w:r>
      <w:r w:rsidR="00A021C5" w:rsidRPr="00172D2C">
        <w:rPr>
          <w:lang w:val="en-CA" w:eastAsia="de-DE"/>
        </w:rPr>
        <w:t>)</w:t>
      </w:r>
    </w:p>
    <w:p w14:paraId="62AA6122" w14:textId="09E7E86B" w:rsidR="0022522E" w:rsidRDefault="0022522E" w:rsidP="0022522E">
      <w:pPr>
        <w:rPr>
          <w:lang w:eastAsia="de-DE"/>
        </w:rPr>
      </w:pPr>
      <w:r>
        <w:rPr>
          <w:lang w:eastAsia="de-DE"/>
        </w:rPr>
        <w:t>Was integrated into a</w:t>
      </w:r>
      <w:r w:rsidR="00057426">
        <w:rPr>
          <w:lang w:eastAsia="de-DE"/>
        </w:rPr>
        <w:t>n</w:t>
      </w:r>
      <w:r>
        <w:rPr>
          <w:lang w:eastAsia="de-DE"/>
        </w:rPr>
        <w:t xml:space="preserve"> FDIS of new edition issued as </w:t>
      </w:r>
      <w:r w:rsidRPr="00EF71D7">
        <w:rPr>
          <w:lang w:eastAsia="de-DE"/>
        </w:rPr>
        <w:t xml:space="preserve">WG 5 </w:t>
      </w:r>
      <w:hyperlink r:id="rId269" w:history="1">
        <w:r w:rsidRPr="00665117">
          <w:rPr>
            <w:rStyle w:val="Hyperlink"/>
            <w:lang w:eastAsia="de-DE"/>
          </w:rPr>
          <w:t>N</w:t>
        </w:r>
        <w:r w:rsidR="009669D0">
          <w:rPr>
            <w:rStyle w:val="Hyperlink"/>
            <w:lang w:eastAsia="de-DE"/>
          </w:rPr>
          <w:t> </w:t>
        </w:r>
        <w:r w:rsidRPr="00665117">
          <w:rPr>
            <w:rStyle w:val="Hyperlink"/>
            <w:lang w:eastAsia="de-DE"/>
          </w:rPr>
          <w:t>105</w:t>
        </w:r>
      </w:hyperlink>
      <w:r w:rsidRPr="00EF71D7">
        <w:rPr>
          <w:lang w:eastAsia="de-DE"/>
        </w:rPr>
        <w:t xml:space="preserve"> (</w:t>
      </w:r>
      <w:r>
        <w:rPr>
          <w:lang w:eastAsia="de-DE"/>
        </w:rPr>
        <w:t xml:space="preserve">due </w:t>
      </w:r>
      <w:r w:rsidRPr="00EF71D7">
        <w:rPr>
          <w:lang w:eastAsia="de-DE"/>
        </w:rPr>
        <w:t>202</w:t>
      </w:r>
      <w:r>
        <w:rPr>
          <w:lang w:eastAsia="de-DE"/>
        </w:rPr>
        <w:t>2</w:t>
      </w:r>
      <w:r w:rsidRPr="00EF71D7">
        <w:rPr>
          <w:lang w:eastAsia="de-DE"/>
        </w:rPr>
        <w:t>-</w:t>
      </w:r>
      <w:r w:rsidR="0051067E">
        <w:rPr>
          <w:lang w:eastAsia="de-DE"/>
        </w:rPr>
        <w:t>03</w:t>
      </w:r>
      <w:r w:rsidRPr="00EF71D7">
        <w:rPr>
          <w:lang w:eastAsia="de-DE"/>
        </w:rPr>
        <w:t>-</w:t>
      </w:r>
      <w:r w:rsidR="0051067E">
        <w:rPr>
          <w:lang w:eastAsia="de-DE"/>
        </w:rPr>
        <w:t>18</w:t>
      </w:r>
      <w:r w:rsidRPr="00EF71D7">
        <w:rPr>
          <w:lang w:eastAsia="de-DE"/>
        </w:rPr>
        <w:t>)</w:t>
      </w:r>
      <w:r>
        <w:rPr>
          <w:lang w:eastAsia="de-DE"/>
        </w:rPr>
        <w:t>, and submitted for ITU-T consent</w:t>
      </w:r>
      <w:r w:rsidR="0051067E">
        <w:rPr>
          <w:lang w:eastAsia="de-DE"/>
        </w:rPr>
        <w:t xml:space="preserve"> (initial version needed 2022-01-24)</w:t>
      </w:r>
      <w:r>
        <w:rPr>
          <w:lang w:eastAsia="de-DE"/>
        </w:rPr>
        <w:t>.</w:t>
      </w:r>
    </w:p>
    <w:p w14:paraId="3BB73329" w14:textId="13F2762F" w:rsidR="0022522E" w:rsidRPr="00B03BAF" w:rsidRDefault="0022522E" w:rsidP="0022522E">
      <w:pPr>
        <w:rPr>
          <w:lang w:eastAsia="de-DE"/>
        </w:rPr>
      </w:pPr>
      <w:r>
        <w:rPr>
          <w:lang w:eastAsia="de-DE"/>
        </w:rPr>
        <w:t>DoC</w:t>
      </w:r>
      <w:r w:rsidR="004157DE">
        <w:rPr>
          <w:lang w:eastAsia="de-DE"/>
        </w:rPr>
        <w:t>R</w:t>
      </w:r>
      <w:r>
        <w:rPr>
          <w:lang w:eastAsia="de-DE"/>
        </w:rPr>
        <w:t xml:space="preserve"> (WG 5 </w:t>
      </w:r>
      <w:hyperlink r:id="rId270" w:history="1">
        <w:r w:rsidRPr="00665117">
          <w:rPr>
            <w:rStyle w:val="Hyperlink"/>
            <w:lang w:eastAsia="de-DE"/>
          </w:rPr>
          <w:t>N 104</w:t>
        </w:r>
      </w:hyperlink>
      <w:r>
        <w:rPr>
          <w:lang w:eastAsia="de-DE"/>
        </w:rPr>
        <w:t>)</w:t>
      </w:r>
      <w:r w:rsidR="00711EE1" w:rsidRPr="00711EE1">
        <w:rPr>
          <w:lang w:val="en-CA" w:eastAsia="de-DE"/>
        </w:rPr>
        <w:t xml:space="preserve"> </w:t>
      </w:r>
      <w:r w:rsidR="00711EE1" w:rsidRPr="00172D2C">
        <w:rPr>
          <w:lang w:val="en-CA" w:eastAsia="de-DE"/>
        </w:rPr>
        <w:t xml:space="preserve">of the NB comments received in </w:t>
      </w:r>
      <w:hyperlink r:id="rId271" w:history="1">
        <w:r w:rsidR="00711EE1" w:rsidRPr="00172D2C">
          <w:rPr>
            <w:rStyle w:val="Hyperlink"/>
            <w:lang w:val="en-CA"/>
          </w:rPr>
          <w:t>m58535</w:t>
        </w:r>
      </w:hyperlink>
      <w:r w:rsidR="00711EE1" w:rsidRPr="00172D2C">
        <w:rPr>
          <w:lang w:val="en-CA"/>
        </w:rPr>
        <w:t xml:space="preserve"> from the ISO/IEC JTC 1/SC 29 DIS ballot</w:t>
      </w:r>
      <w:r>
        <w:rPr>
          <w:lang w:eastAsia="de-DE"/>
        </w:rPr>
        <w:t xml:space="preserve"> was reviewed </w:t>
      </w:r>
      <w:r w:rsidR="00743444">
        <w:rPr>
          <w:lang w:eastAsia="de-DE"/>
        </w:rPr>
        <w:t>Thurs</w:t>
      </w:r>
      <w:r>
        <w:rPr>
          <w:lang w:eastAsia="de-DE"/>
        </w:rPr>
        <w:t xml:space="preserve">day </w:t>
      </w:r>
      <w:r w:rsidR="00743444">
        <w:rPr>
          <w:lang w:eastAsia="de-DE"/>
        </w:rPr>
        <w:t>20</w:t>
      </w:r>
      <w:r>
        <w:rPr>
          <w:lang w:eastAsia="de-DE"/>
        </w:rPr>
        <w:t xml:space="preserve"> January in session </w:t>
      </w:r>
      <w:r w:rsidR="00743444">
        <w:rPr>
          <w:lang w:eastAsia="de-DE"/>
        </w:rPr>
        <w:t>24</w:t>
      </w:r>
      <w:r>
        <w:rPr>
          <w:lang w:eastAsia="de-DE"/>
        </w:rPr>
        <w:t>.</w:t>
      </w:r>
      <w:r w:rsidR="00DB69F9">
        <w:rPr>
          <w:lang w:eastAsia="de-DE"/>
        </w:rPr>
        <w:t xml:space="preserve"> The NB comments in m58535 generally consisted of requests for editorial improvements or actions already addressed elsewhere in this report or in the report of the 24th meeting.</w:t>
      </w:r>
    </w:p>
    <w:p w14:paraId="436B1DB8" w14:textId="5E0B1478" w:rsidR="00AE32B6" w:rsidRPr="00172D2C" w:rsidRDefault="00A87102" w:rsidP="00AE32B6">
      <w:pPr>
        <w:pStyle w:val="berschrift9"/>
        <w:rPr>
          <w:lang w:val="en-CA" w:eastAsia="de-DE"/>
        </w:rPr>
      </w:pPr>
      <w:hyperlink r:id="rId272" w:history="1">
        <w:r w:rsidR="0022522E" w:rsidRPr="00172D2C">
          <w:rPr>
            <w:rStyle w:val="Hyperlink"/>
            <w:lang w:val="en-CA" w:eastAsia="de-DE"/>
          </w:rPr>
          <w:t>JVET-</w:t>
        </w:r>
        <w:r w:rsidR="0022522E">
          <w:rPr>
            <w:rStyle w:val="Hyperlink"/>
            <w:lang w:val="en-CA" w:eastAsia="de-DE"/>
          </w:rPr>
          <w:t>Y</w:t>
        </w:r>
        <w:r w:rsidR="0022522E" w:rsidRPr="00172D2C">
          <w:rPr>
            <w:rStyle w:val="Hyperlink"/>
            <w:lang w:val="en-CA" w:eastAsia="de-DE"/>
          </w:rPr>
          <w:t>2006</w:t>
        </w:r>
      </w:hyperlink>
      <w:r w:rsidR="0022522E" w:rsidRPr="00172D2C">
        <w:rPr>
          <w:lang w:val="en-CA" w:eastAsia="de-DE"/>
        </w:rPr>
        <w:t xml:space="preserve"> </w:t>
      </w:r>
      <w:r w:rsidR="00AE32B6" w:rsidRPr="00172D2C">
        <w:rPr>
          <w:lang w:val="en-CA" w:eastAsia="de-DE"/>
        </w:rPr>
        <w:t xml:space="preserve">Additional SEI messages for VSEI (Draft </w:t>
      </w:r>
      <w:r w:rsidR="0022522E">
        <w:rPr>
          <w:lang w:val="en-CA" w:eastAsia="de-DE"/>
        </w:rPr>
        <w:t>6</w:t>
      </w:r>
      <w:r w:rsidR="00AE32B6" w:rsidRPr="00172D2C">
        <w:rPr>
          <w:lang w:val="en-CA" w:eastAsia="de-DE"/>
        </w:rPr>
        <w:t xml:space="preserve">) [J. Boyce, </w:t>
      </w:r>
      <w:r w:rsidR="00415741" w:rsidRPr="00172D2C">
        <w:rPr>
          <w:lang w:val="en-CA" w:eastAsia="de-DE"/>
        </w:rPr>
        <w:t xml:space="preserve">G. </w:t>
      </w:r>
      <w:r w:rsidR="00FC3F33" w:rsidRPr="00172D2C">
        <w:rPr>
          <w:lang w:val="en-CA" w:eastAsia="de-DE"/>
        </w:rPr>
        <w:t xml:space="preserve">J. </w:t>
      </w:r>
      <w:r w:rsidR="00415741" w:rsidRPr="00172D2C">
        <w:rPr>
          <w:lang w:val="en-CA" w:eastAsia="de-DE"/>
        </w:rPr>
        <w:t xml:space="preserve">Sullivan, </w:t>
      </w:r>
      <w:r w:rsidR="00AE32B6" w:rsidRPr="00172D2C">
        <w:rPr>
          <w:lang w:val="en-CA" w:eastAsia="de-DE"/>
        </w:rPr>
        <w:t>Y.-K. Wang] (</w:t>
      </w:r>
      <w:r w:rsidR="0022522E" w:rsidRPr="00172D2C">
        <w:rPr>
          <w:lang w:val="en-CA" w:eastAsia="de-DE"/>
        </w:rPr>
        <w:t>202</w:t>
      </w:r>
      <w:r w:rsidR="0022522E">
        <w:rPr>
          <w:lang w:val="en-CA" w:eastAsia="de-DE"/>
        </w:rPr>
        <w:t>2</w:t>
      </w:r>
      <w:r w:rsidR="00AE32B6" w:rsidRPr="00172D2C">
        <w:rPr>
          <w:lang w:val="en-CA" w:eastAsia="de-DE"/>
        </w:rPr>
        <w:t>-</w:t>
      </w:r>
      <w:r w:rsidR="0051067E">
        <w:rPr>
          <w:lang w:val="en-CA" w:eastAsia="de-DE"/>
        </w:rPr>
        <w:t>03</w:t>
      </w:r>
      <w:r w:rsidR="00AE32B6" w:rsidRPr="00172D2C">
        <w:rPr>
          <w:lang w:val="en-CA" w:eastAsia="de-DE"/>
        </w:rPr>
        <w:t>-</w:t>
      </w:r>
      <w:r w:rsidR="0051067E">
        <w:rPr>
          <w:lang w:val="en-CA" w:eastAsia="de-DE"/>
        </w:rPr>
        <w:t>18</w:t>
      </w:r>
      <w:r w:rsidR="00AE32B6" w:rsidRPr="00172D2C">
        <w:rPr>
          <w:lang w:val="en-CA" w:eastAsia="de-DE"/>
        </w:rPr>
        <w:t>)</w:t>
      </w:r>
    </w:p>
    <w:p w14:paraId="1E24D89B" w14:textId="2870C951" w:rsidR="0022522E" w:rsidRDefault="0022522E" w:rsidP="0022522E">
      <w:pPr>
        <w:rPr>
          <w:lang w:eastAsia="de-DE"/>
        </w:rPr>
      </w:pPr>
      <w:r>
        <w:rPr>
          <w:lang w:eastAsia="de-DE"/>
        </w:rPr>
        <w:t>Was integrated into a</w:t>
      </w:r>
      <w:r w:rsidR="00057426">
        <w:rPr>
          <w:lang w:eastAsia="de-DE"/>
        </w:rPr>
        <w:t>n</w:t>
      </w:r>
      <w:r>
        <w:rPr>
          <w:lang w:eastAsia="de-DE"/>
        </w:rPr>
        <w:t xml:space="preserve"> </w:t>
      </w:r>
      <w:r w:rsidR="00057426">
        <w:rPr>
          <w:lang w:eastAsia="de-DE"/>
        </w:rPr>
        <w:t>F</w:t>
      </w:r>
      <w:r>
        <w:rPr>
          <w:lang w:eastAsia="de-DE"/>
        </w:rPr>
        <w:t xml:space="preserve">DIS of new edition issued as </w:t>
      </w:r>
      <w:r w:rsidRPr="00EF71D7">
        <w:rPr>
          <w:lang w:eastAsia="de-DE"/>
        </w:rPr>
        <w:t xml:space="preserve">WG 5 </w:t>
      </w:r>
      <w:hyperlink r:id="rId273" w:history="1">
        <w:r w:rsidRPr="00665117">
          <w:rPr>
            <w:rStyle w:val="Hyperlink"/>
            <w:lang w:eastAsia="de-DE"/>
          </w:rPr>
          <w:t>N</w:t>
        </w:r>
        <w:r w:rsidR="009669D0">
          <w:rPr>
            <w:rStyle w:val="Hyperlink"/>
            <w:lang w:eastAsia="de-DE"/>
          </w:rPr>
          <w:t> </w:t>
        </w:r>
        <w:r w:rsidRPr="00665117">
          <w:rPr>
            <w:rStyle w:val="Hyperlink"/>
            <w:lang w:eastAsia="de-DE"/>
          </w:rPr>
          <w:t>100</w:t>
        </w:r>
      </w:hyperlink>
      <w:r w:rsidRPr="00EF71D7">
        <w:rPr>
          <w:lang w:eastAsia="de-DE"/>
        </w:rPr>
        <w:t xml:space="preserve"> (</w:t>
      </w:r>
      <w:r>
        <w:rPr>
          <w:lang w:eastAsia="de-DE"/>
        </w:rPr>
        <w:t xml:space="preserve">due </w:t>
      </w:r>
      <w:r w:rsidRPr="00EF71D7">
        <w:rPr>
          <w:lang w:eastAsia="de-DE"/>
        </w:rPr>
        <w:t>202</w:t>
      </w:r>
      <w:r>
        <w:rPr>
          <w:lang w:eastAsia="de-DE"/>
        </w:rPr>
        <w:t>2</w:t>
      </w:r>
      <w:r w:rsidRPr="00EF71D7">
        <w:rPr>
          <w:lang w:eastAsia="de-DE"/>
        </w:rPr>
        <w:t>-</w:t>
      </w:r>
      <w:r w:rsidR="0051067E">
        <w:rPr>
          <w:lang w:eastAsia="de-DE"/>
        </w:rPr>
        <w:t>03</w:t>
      </w:r>
      <w:r w:rsidRPr="00EF71D7">
        <w:rPr>
          <w:lang w:eastAsia="de-DE"/>
        </w:rPr>
        <w:t>-</w:t>
      </w:r>
      <w:r w:rsidR="0051067E">
        <w:rPr>
          <w:lang w:eastAsia="de-DE"/>
        </w:rPr>
        <w:t>18</w:t>
      </w:r>
      <w:r w:rsidRPr="00EF71D7">
        <w:rPr>
          <w:lang w:eastAsia="de-DE"/>
        </w:rPr>
        <w:t>)</w:t>
      </w:r>
      <w:r>
        <w:rPr>
          <w:lang w:eastAsia="de-DE"/>
        </w:rPr>
        <w:t>, and submitted for ITU-T consent</w:t>
      </w:r>
      <w:r w:rsidR="0051067E">
        <w:rPr>
          <w:lang w:eastAsia="de-DE"/>
        </w:rPr>
        <w:t xml:space="preserve"> (initial version needed 2022-01-24)</w:t>
      </w:r>
      <w:r>
        <w:rPr>
          <w:lang w:eastAsia="de-DE"/>
        </w:rPr>
        <w:t>.</w:t>
      </w:r>
    </w:p>
    <w:p w14:paraId="53473C21" w14:textId="7A2103F7" w:rsidR="0022522E" w:rsidRPr="00B03BAF" w:rsidRDefault="00711EE1" w:rsidP="0022522E">
      <w:pPr>
        <w:rPr>
          <w:lang w:eastAsia="de-DE"/>
        </w:rPr>
      </w:pPr>
      <w:r>
        <w:rPr>
          <w:lang w:eastAsia="de-DE"/>
        </w:rPr>
        <w:t xml:space="preserve">A </w:t>
      </w:r>
      <w:r w:rsidR="0022522E">
        <w:rPr>
          <w:lang w:eastAsia="de-DE"/>
        </w:rPr>
        <w:t>DoC</w:t>
      </w:r>
      <w:r w:rsidR="004157DE">
        <w:rPr>
          <w:lang w:eastAsia="de-DE"/>
        </w:rPr>
        <w:t>R</w:t>
      </w:r>
      <w:r w:rsidR="0022522E">
        <w:rPr>
          <w:lang w:eastAsia="de-DE"/>
        </w:rPr>
        <w:t xml:space="preserve"> (WG 5 </w:t>
      </w:r>
      <w:hyperlink r:id="rId274" w:history="1">
        <w:r w:rsidR="0022522E" w:rsidRPr="00665117">
          <w:rPr>
            <w:rStyle w:val="Hyperlink"/>
            <w:lang w:eastAsia="de-DE"/>
          </w:rPr>
          <w:t>N 99</w:t>
        </w:r>
      </w:hyperlink>
      <w:r w:rsidR="0022522E">
        <w:rPr>
          <w:lang w:eastAsia="de-DE"/>
        </w:rPr>
        <w:t>)</w:t>
      </w:r>
      <w:r w:rsidRPr="00711EE1">
        <w:rPr>
          <w:lang w:val="en-CA" w:eastAsia="de-DE"/>
        </w:rPr>
        <w:t xml:space="preserve"> </w:t>
      </w:r>
      <w:r w:rsidRPr="00172D2C">
        <w:rPr>
          <w:lang w:val="en-CA" w:eastAsia="de-DE"/>
        </w:rPr>
        <w:t xml:space="preserve">of the NB comments received in </w:t>
      </w:r>
      <w:hyperlink r:id="rId275" w:history="1">
        <w:r w:rsidRPr="00172D2C">
          <w:rPr>
            <w:rStyle w:val="Hyperlink"/>
            <w:lang w:val="en-CA"/>
          </w:rPr>
          <w:t>m58534</w:t>
        </w:r>
      </w:hyperlink>
      <w:r w:rsidRPr="00172D2C">
        <w:rPr>
          <w:lang w:val="en-CA"/>
        </w:rPr>
        <w:t xml:space="preserve"> from the ISO/IEC JTC 1/SC 29 DIS ballot</w:t>
      </w:r>
      <w:r w:rsidR="0022522E">
        <w:rPr>
          <w:lang w:eastAsia="de-DE"/>
        </w:rPr>
        <w:t xml:space="preserve"> was reviewed </w:t>
      </w:r>
      <w:r w:rsidR="00750DC2">
        <w:rPr>
          <w:lang w:eastAsia="de-DE"/>
        </w:rPr>
        <w:t>Thurs</w:t>
      </w:r>
      <w:r w:rsidR="0022522E">
        <w:rPr>
          <w:lang w:eastAsia="de-DE"/>
        </w:rPr>
        <w:t xml:space="preserve">day </w:t>
      </w:r>
      <w:r w:rsidR="00750DC2">
        <w:rPr>
          <w:lang w:eastAsia="de-DE"/>
        </w:rPr>
        <w:t>20</w:t>
      </w:r>
      <w:r w:rsidR="0022522E">
        <w:rPr>
          <w:lang w:eastAsia="de-DE"/>
        </w:rPr>
        <w:t xml:space="preserve"> Januay in session </w:t>
      </w:r>
      <w:r w:rsidR="00750DC2">
        <w:rPr>
          <w:lang w:eastAsia="de-DE"/>
        </w:rPr>
        <w:t>24</w:t>
      </w:r>
      <w:r w:rsidR="0022522E">
        <w:rPr>
          <w:lang w:eastAsia="de-DE"/>
        </w:rPr>
        <w:t>.</w:t>
      </w:r>
      <w:r w:rsidR="00DB69F9" w:rsidRPr="00DB69F9">
        <w:rPr>
          <w:lang w:eastAsia="de-DE"/>
        </w:rPr>
        <w:t xml:space="preserve"> </w:t>
      </w:r>
      <w:r w:rsidR="00DB69F9">
        <w:rPr>
          <w:lang w:eastAsia="de-DE"/>
        </w:rPr>
        <w:t>The NB comments in m58534 generally consisted of requests for editorial improvements or actions already addressed elsewhere in this report or in the report of the 24th meeting.</w:t>
      </w:r>
    </w:p>
    <w:p w14:paraId="090DCB9A" w14:textId="7701EB1A" w:rsidR="00175C2D" w:rsidRPr="00172D2C" w:rsidRDefault="00415741" w:rsidP="00175C2D">
      <w:pPr>
        <w:pStyle w:val="berschrift9"/>
        <w:rPr>
          <w:lang w:val="en-CA" w:eastAsia="de-DE"/>
        </w:rPr>
      </w:pPr>
      <w:r w:rsidRPr="00172D2C">
        <w:rPr>
          <w:lang w:val="en-CA"/>
        </w:rPr>
        <w:t xml:space="preserve">Remains valid – not updated: </w:t>
      </w:r>
      <w:hyperlink r:id="rId276" w:history="1">
        <w:r w:rsidR="000C7E66" w:rsidRPr="00172D2C">
          <w:rPr>
            <w:rStyle w:val="Hyperlink"/>
            <w:bCs/>
            <w:lang w:val="en-CA"/>
          </w:rPr>
          <w:t>JVET-</w:t>
        </w:r>
        <w:r w:rsidR="00502999" w:rsidRPr="00172D2C">
          <w:rPr>
            <w:rStyle w:val="Hyperlink"/>
            <w:bCs/>
            <w:lang w:val="en-CA"/>
          </w:rPr>
          <w:t>S</w:t>
        </w:r>
        <w:r w:rsidR="000C7E66" w:rsidRPr="00172D2C">
          <w:rPr>
            <w:rStyle w:val="Hyperlink"/>
            <w:bCs/>
            <w:lang w:val="en-CA"/>
          </w:rPr>
          <w:t>2007</w:t>
        </w:r>
      </w:hyperlink>
      <w:r w:rsidR="00CB1D61" w:rsidRPr="00172D2C">
        <w:rPr>
          <w:lang w:val="en-CA" w:eastAsia="de-DE"/>
        </w:rPr>
        <w:t xml:space="preserve"> </w:t>
      </w:r>
      <w:r w:rsidR="00D319B7" w:rsidRPr="00172D2C">
        <w:rPr>
          <w:lang w:val="en-CA" w:eastAsia="de-DE"/>
        </w:rPr>
        <w:t>Versatile s</w:t>
      </w:r>
      <w:r w:rsidR="00175C2D" w:rsidRPr="00172D2C">
        <w:rPr>
          <w:bCs/>
          <w:lang w:val="en-CA"/>
        </w:rPr>
        <w:t>upplemental enhancement information messages for coded video bitstreams</w:t>
      </w:r>
      <w:r w:rsidR="004E1F4C" w:rsidRPr="00172D2C">
        <w:rPr>
          <w:bCs/>
          <w:lang w:val="en-CA"/>
        </w:rPr>
        <w:t xml:space="preserve"> </w:t>
      </w:r>
      <w:r w:rsidR="00CB1D61" w:rsidRPr="00172D2C">
        <w:rPr>
          <w:bCs/>
          <w:lang w:val="en-CA"/>
        </w:rPr>
        <w:t xml:space="preserve">Draft </w:t>
      </w:r>
      <w:r w:rsidRPr="00172D2C">
        <w:rPr>
          <w:bCs/>
          <w:lang w:val="en-CA"/>
        </w:rPr>
        <w:t xml:space="preserve">5 </w:t>
      </w:r>
      <w:r w:rsidR="00175C2D" w:rsidRPr="00172D2C">
        <w:rPr>
          <w:lang w:val="en-CA" w:eastAsia="de-DE"/>
        </w:rPr>
        <w:t>[J</w:t>
      </w:r>
      <w:r w:rsidR="00E73626" w:rsidRPr="00172D2C">
        <w:rPr>
          <w:lang w:val="en-CA" w:eastAsia="de-DE"/>
        </w:rPr>
        <w:t>. </w:t>
      </w:r>
      <w:r w:rsidR="00175C2D" w:rsidRPr="00172D2C">
        <w:rPr>
          <w:lang w:val="en-CA" w:eastAsia="de-DE"/>
        </w:rPr>
        <w:t xml:space="preserve">Boyce, </w:t>
      </w:r>
      <w:r w:rsidR="00C90221" w:rsidRPr="00172D2C">
        <w:rPr>
          <w:lang w:val="en-CA" w:eastAsia="de-DE"/>
        </w:rPr>
        <w:t>V</w:t>
      </w:r>
      <w:r w:rsidR="00E73626" w:rsidRPr="00172D2C">
        <w:rPr>
          <w:lang w:val="en-CA" w:eastAsia="de-DE"/>
        </w:rPr>
        <w:t>. </w:t>
      </w:r>
      <w:r w:rsidR="00E421AB" w:rsidRPr="00172D2C">
        <w:rPr>
          <w:lang w:val="en-CA" w:eastAsia="de-DE"/>
        </w:rPr>
        <w:t xml:space="preserve">Drugeon, </w:t>
      </w:r>
      <w:r w:rsidR="00175C2D" w:rsidRPr="00172D2C">
        <w:rPr>
          <w:lang w:val="en-CA" w:eastAsia="de-DE"/>
        </w:rPr>
        <w:t>G</w:t>
      </w:r>
      <w:r w:rsidR="00E73626" w:rsidRPr="00172D2C">
        <w:rPr>
          <w:lang w:val="en-CA" w:eastAsia="de-DE"/>
        </w:rPr>
        <w:t>. </w:t>
      </w:r>
      <w:r w:rsidR="00175C2D" w:rsidRPr="00172D2C">
        <w:rPr>
          <w:lang w:val="en-CA" w:eastAsia="de-DE"/>
        </w:rPr>
        <w:t>J</w:t>
      </w:r>
      <w:r w:rsidR="00E73626" w:rsidRPr="00172D2C">
        <w:rPr>
          <w:lang w:val="en-CA" w:eastAsia="de-DE"/>
        </w:rPr>
        <w:t>. </w:t>
      </w:r>
      <w:r w:rsidR="00175C2D" w:rsidRPr="00172D2C">
        <w:rPr>
          <w:lang w:val="en-CA" w:eastAsia="de-DE"/>
        </w:rPr>
        <w:t>Sullivan, Y.-K. Wang]</w:t>
      </w:r>
    </w:p>
    <w:p w14:paraId="3021EB5C" w14:textId="77777777" w:rsidR="00A54F30" w:rsidRPr="00172D2C" w:rsidRDefault="00A54F30" w:rsidP="00051AB7">
      <w:pPr>
        <w:rPr>
          <w:lang w:val="en-CA" w:eastAsia="de-DE"/>
        </w:rPr>
      </w:pPr>
    </w:p>
    <w:p w14:paraId="70DB897F" w14:textId="5C413B18" w:rsidR="00457BB3" w:rsidRPr="00172D2C" w:rsidRDefault="004157DE" w:rsidP="00457BB3">
      <w:pPr>
        <w:pStyle w:val="berschrift9"/>
        <w:rPr>
          <w:lang w:val="en-CA" w:eastAsia="de-DE"/>
        </w:rPr>
      </w:pPr>
      <w:r w:rsidRPr="00172D2C">
        <w:rPr>
          <w:lang w:val="en-CA"/>
        </w:rPr>
        <w:t xml:space="preserve">Remains valid – not updated: </w:t>
      </w:r>
      <w:hyperlink r:id="rId277" w:history="1">
        <w:r w:rsidR="00016090" w:rsidRPr="00172D2C">
          <w:rPr>
            <w:rStyle w:val="Hyperlink"/>
            <w:lang w:val="en-CA"/>
          </w:rPr>
          <w:t>JVET-X2008</w:t>
        </w:r>
      </w:hyperlink>
      <w:r w:rsidR="00016090" w:rsidRPr="00172D2C">
        <w:rPr>
          <w:lang w:val="en-CA" w:eastAsia="de-DE"/>
        </w:rPr>
        <w:t xml:space="preserve"> </w:t>
      </w:r>
      <w:r w:rsidR="00457BB3" w:rsidRPr="00172D2C">
        <w:rPr>
          <w:lang w:val="en-CA" w:eastAsia="de-DE"/>
        </w:rPr>
        <w:t xml:space="preserve">Conformance testing for versatile video coding (Draft </w:t>
      </w:r>
      <w:r w:rsidR="00C20C27" w:rsidRPr="00172D2C">
        <w:rPr>
          <w:lang w:val="en-CA" w:eastAsia="de-DE"/>
        </w:rPr>
        <w:t>7</w:t>
      </w:r>
      <w:r w:rsidR="00457BB3" w:rsidRPr="00172D2C">
        <w:rPr>
          <w:lang w:val="en-CA" w:eastAsia="de-DE"/>
        </w:rPr>
        <w:t>) [J</w:t>
      </w:r>
      <w:r w:rsidR="00E73626" w:rsidRPr="00172D2C">
        <w:rPr>
          <w:lang w:val="en-CA" w:eastAsia="de-DE"/>
        </w:rPr>
        <w:t>. </w:t>
      </w:r>
      <w:r w:rsidR="00457BB3" w:rsidRPr="00172D2C">
        <w:rPr>
          <w:lang w:val="en-CA" w:eastAsia="de-DE"/>
        </w:rPr>
        <w:t xml:space="preserve">Boyce, </w:t>
      </w:r>
      <w:r w:rsidR="00AF1C4E" w:rsidRPr="00172D2C">
        <w:rPr>
          <w:lang w:val="en-CA" w:eastAsia="de-DE"/>
        </w:rPr>
        <w:t xml:space="preserve">F. Bossen, </w:t>
      </w:r>
      <w:r w:rsidR="00457BB3" w:rsidRPr="00172D2C">
        <w:rPr>
          <w:lang w:val="en-CA" w:eastAsia="de-DE"/>
        </w:rPr>
        <w:t>K. Kawamura, I. Moccagatta, W. Wan] (</w:t>
      </w:r>
      <w:r w:rsidR="0021024D" w:rsidRPr="00172D2C">
        <w:rPr>
          <w:lang w:val="en-CA" w:eastAsia="de-DE"/>
        </w:rPr>
        <w:t>2021</w:t>
      </w:r>
      <w:r w:rsidR="006310C5" w:rsidRPr="00172D2C">
        <w:rPr>
          <w:lang w:val="en-CA" w:eastAsia="de-DE"/>
        </w:rPr>
        <w:t>-</w:t>
      </w:r>
      <w:r w:rsidR="00C20C27" w:rsidRPr="00172D2C">
        <w:rPr>
          <w:lang w:val="en-CA" w:eastAsia="de-DE"/>
        </w:rPr>
        <w:t>11</w:t>
      </w:r>
      <w:r w:rsidR="006310C5" w:rsidRPr="00172D2C">
        <w:rPr>
          <w:lang w:val="en-CA" w:eastAsia="de-DE"/>
        </w:rPr>
        <w:t>-</w:t>
      </w:r>
      <w:r w:rsidR="00C20C27" w:rsidRPr="00172D2C">
        <w:rPr>
          <w:lang w:val="en-CA" w:eastAsia="de-DE"/>
        </w:rPr>
        <w:t>30</w:t>
      </w:r>
      <w:r w:rsidR="00457BB3" w:rsidRPr="00172D2C">
        <w:rPr>
          <w:lang w:val="en-CA" w:eastAsia="de-DE"/>
        </w:rPr>
        <w:t>)</w:t>
      </w:r>
    </w:p>
    <w:bookmarkStart w:id="11352" w:name="_Hlk30160321"/>
    <w:p w14:paraId="7E2DEDEB" w14:textId="6A1D2A37" w:rsidR="00A021C5" w:rsidRPr="00172D2C" w:rsidRDefault="004157DE" w:rsidP="00A021C5">
      <w:pPr>
        <w:pStyle w:val="berschrift9"/>
        <w:rPr>
          <w:lang w:val="en-CA" w:eastAsia="de-DE"/>
        </w:rPr>
      </w:pPr>
      <w:r>
        <w:fldChar w:fldCharType="begin"/>
      </w:r>
      <w:r w:rsidR="008C4E81">
        <w:instrText>HYPERLINK "https://jvet-experts.org/doc_end_user/current_document.php?id=11470"</w:instrText>
      </w:r>
      <w:r>
        <w:fldChar w:fldCharType="separate"/>
      </w:r>
      <w:r w:rsidRPr="00172D2C">
        <w:rPr>
          <w:rStyle w:val="Hyperlink"/>
          <w:lang w:val="en-CA"/>
        </w:rPr>
        <w:t>JVET-</w:t>
      </w:r>
      <w:r>
        <w:rPr>
          <w:rStyle w:val="Hyperlink"/>
          <w:lang w:val="en-CA"/>
        </w:rPr>
        <w:t>Y</w:t>
      </w:r>
      <w:r w:rsidRPr="00172D2C">
        <w:rPr>
          <w:rStyle w:val="Hyperlink"/>
          <w:lang w:val="en-CA"/>
        </w:rPr>
        <w:t>2009</w:t>
      </w:r>
      <w:r>
        <w:rPr>
          <w:rStyle w:val="Hyperlink"/>
          <w:lang w:val="en-CA"/>
        </w:rPr>
        <w:fldChar w:fldCharType="end"/>
      </w:r>
      <w:r w:rsidRPr="00172D2C">
        <w:rPr>
          <w:lang w:val="en-CA" w:eastAsia="de-DE"/>
        </w:rPr>
        <w:t xml:space="preserve"> </w:t>
      </w:r>
      <w:r w:rsidR="00A021C5" w:rsidRPr="00172D2C">
        <w:rPr>
          <w:lang w:val="en-CA" w:eastAsia="de-DE"/>
        </w:rPr>
        <w:t xml:space="preserve">Reference software for versatile video coding (Draft </w:t>
      </w:r>
      <w:r>
        <w:rPr>
          <w:lang w:val="en-CA" w:eastAsia="de-DE"/>
        </w:rPr>
        <w:t>3</w:t>
      </w:r>
      <w:r w:rsidR="00A021C5" w:rsidRPr="00172D2C">
        <w:rPr>
          <w:lang w:val="en-CA" w:eastAsia="de-DE"/>
        </w:rPr>
        <w:t>) [F. Bossen, K. </w:t>
      </w:r>
      <w:r w:rsidR="00A1011B" w:rsidRPr="00172D2C">
        <w:rPr>
          <w:lang w:val="en-CA" w:eastAsia="de-DE"/>
        </w:rPr>
        <w:t>Sühring</w:t>
      </w:r>
      <w:r w:rsidR="00A021C5" w:rsidRPr="00172D2C">
        <w:rPr>
          <w:lang w:val="en-CA" w:eastAsia="de-DE"/>
        </w:rPr>
        <w:t>, X. Li] (</w:t>
      </w:r>
      <w:r w:rsidRPr="00172D2C">
        <w:rPr>
          <w:lang w:val="en-CA" w:eastAsia="de-DE"/>
        </w:rPr>
        <w:t>202</w:t>
      </w:r>
      <w:r>
        <w:rPr>
          <w:lang w:val="en-CA" w:eastAsia="de-DE"/>
        </w:rPr>
        <w:t>2</w:t>
      </w:r>
      <w:r w:rsidR="00A021C5" w:rsidRPr="00172D2C">
        <w:rPr>
          <w:lang w:val="en-CA" w:eastAsia="de-DE"/>
        </w:rPr>
        <w:t>-</w:t>
      </w:r>
      <w:r w:rsidR="0051067E">
        <w:rPr>
          <w:lang w:val="en-CA" w:eastAsia="de-DE"/>
        </w:rPr>
        <w:t>03</w:t>
      </w:r>
      <w:r w:rsidR="00A021C5" w:rsidRPr="00172D2C">
        <w:rPr>
          <w:lang w:val="en-CA" w:eastAsia="de-DE"/>
        </w:rPr>
        <w:t>-</w:t>
      </w:r>
      <w:r w:rsidR="0051067E">
        <w:rPr>
          <w:lang w:val="en-CA" w:eastAsia="de-DE"/>
        </w:rPr>
        <w:t>18</w:t>
      </w:r>
      <w:r w:rsidR="00A021C5" w:rsidRPr="00172D2C">
        <w:rPr>
          <w:lang w:val="en-CA" w:eastAsia="de-DE"/>
        </w:rPr>
        <w:t>)</w:t>
      </w:r>
    </w:p>
    <w:p w14:paraId="4DC3BA14" w14:textId="5A05401E" w:rsidR="004157DE" w:rsidRPr="00172D2C" w:rsidRDefault="004157DE" w:rsidP="004157DE">
      <w:pPr>
        <w:rPr>
          <w:lang w:val="en-CA" w:eastAsia="de-DE"/>
        </w:rPr>
      </w:pPr>
      <w:r>
        <w:rPr>
          <w:lang w:val="en-CA" w:eastAsia="de-DE"/>
        </w:rPr>
        <w:t>S</w:t>
      </w:r>
      <w:r w:rsidRPr="00172D2C">
        <w:rPr>
          <w:lang w:val="en-CA" w:eastAsia="de-DE"/>
        </w:rPr>
        <w:t xml:space="preserve">oftware related to v2 of VVC and VSEI </w:t>
      </w:r>
      <w:r>
        <w:rPr>
          <w:lang w:val="en-CA" w:eastAsia="de-DE"/>
        </w:rPr>
        <w:t>was integrated</w:t>
      </w:r>
      <w:r w:rsidRPr="00172D2C">
        <w:rPr>
          <w:lang w:val="en-CA" w:eastAsia="de-DE"/>
        </w:rPr>
        <w:t>.</w:t>
      </w:r>
    </w:p>
    <w:p w14:paraId="053FBEB3" w14:textId="4D7560C4" w:rsidR="004157DE" w:rsidRPr="00172D2C" w:rsidRDefault="004157DE" w:rsidP="004157DE">
      <w:pPr>
        <w:rPr>
          <w:lang w:val="en-CA" w:eastAsia="de-DE"/>
        </w:rPr>
      </w:pPr>
      <w:r w:rsidRPr="00172D2C">
        <w:rPr>
          <w:lang w:val="en-CA" w:eastAsia="de-DE"/>
        </w:rPr>
        <w:lastRenderedPageBreak/>
        <w:t>Was issued as ISO/IEC FDIS 23090-1</w:t>
      </w:r>
      <w:r>
        <w:rPr>
          <w:lang w:val="en-CA" w:eastAsia="de-DE"/>
        </w:rPr>
        <w:t>6</w:t>
      </w:r>
      <w:r w:rsidRPr="00172D2C">
        <w:rPr>
          <w:lang w:val="en-CA" w:eastAsia="de-DE"/>
        </w:rPr>
        <w:t xml:space="preserve"> as </w:t>
      </w:r>
      <w:r w:rsidR="00711EE1" w:rsidRPr="00AD70E1">
        <w:t xml:space="preserve">WG 5 </w:t>
      </w:r>
      <w:hyperlink r:id="rId278" w:history="1">
        <w:r w:rsidR="00711EE1" w:rsidRPr="00665117">
          <w:rPr>
            <w:rStyle w:val="Hyperlink"/>
          </w:rPr>
          <w:t>N 112</w:t>
        </w:r>
      </w:hyperlink>
      <w:r>
        <w:rPr>
          <w:lang w:val="en-CA" w:eastAsia="de-DE"/>
        </w:rPr>
        <w:t>, and submitted for ITU-T consent.</w:t>
      </w:r>
    </w:p>
    <w:p w14:paraId="79838515" w14:textId="12047134" w:rsidR="004157DE" w:rsidRPr="00172D2C" w:rsidRDefault="004157DE" w:rsidP="004157DE">
      <w:pPr>
        <w:rPr>
          <w:lang w:val="en-CA" w:eastAsia="de-DE"/>
        </w:rPr>
      </w:pPr>
      <w:r w:rsidRPr="00172D2C">
        <w:rPr>
          <w:lang w:val="en-CA" w:eastAsia="de-DE"/>
        </w:rPr>
        <w:t>A DoCR (</w:t>
      </w:r>
      <w:r w:rsidR="00711EE1" w:rsidRPr="00AD70E1">
        <w:t xml:space="preserve">WG 5 </w:t>
      </w:r>
      <w:hyperlink r:id="rId279" w:history="1">
        <w:r w:rsidR="00711EE1" w:rsidRPr="00665117">
          <w:rPr>
            <w:rStyle w:val="Hyperlink"/>
          </w:rPr>
          <w:t>N 111</w:t>
        </w:r>
      </w:hyperlink>
      <w:r w:rsidRPr="00172D2C">
        <w:rPr>
          <w:lang w:val="en-CA" w:eastAsia="de-DE"/>
        </w:rPr>
        <w:t xml:space="preserve">) of the NB comments received in </w:t>
      </w:r>
      <w:hyperlink r:id="rId280" w:history="1">
        <w:r w:rsidRPr="00172D2C">
          <w:rPr>
            <w:rStyle w:val="Hyperlink"/>
            <w:lang w:val="en-CA"/>
          </w:rPr>
          <w:t>m5776</w:t>
        </w:r>
        <w:r>
          <w:rPr>
            <w:rStyle w:val="Hyperlink"/>
            <w:lang w:val="en-CA"/>
          </w:rPr>
          <w:t>7</w:t>
        </w:r>
      </w:hyperlink>
      <w:r w:rsidRPr="00172D2C">
        <w:rPr>
          <w:lang w:val="en-CA"/>
        </w:rPr>
        <w:t xml:space="preserve"> from the ISO/IEC JTC 1/SC 29 DIS ballot </w:t>
      </w:r>
      <w:r w:rsidRPr="00172D2C">
        <w:rPr>
          <w:lang w:val="en-CA" w:eastAsia="de-DE"/>
        </w:rPr>
        <w:t xml:space="preserve">was reviewed </w:t>
      </w:r>
      <w:r w:rsidR="00E9646F">
        <w:rPr>
          <w:lang w:val="en-CA" w:eastAsia="de-DE"/>
        </w:rPr>
        <w:t>Thurs</w:t>
      </w:r>
      <w:r w:rsidRPr="00172D2C">
        <w:rPr>
          <w:lang w:val="en-CA" w:eastAsia="de-DE"/>
        </w:rPr>
        <w:t xml:space="preserve">day </w:t>
      </w:r>
      <w:r w:rsidR="00E9646F">
        <w:rPr>
          <w:lang w:val="en-CA" w:eastAsia="de-DE"/>
        </w:rPr>
        <w:t>20</w:t>
      </w:r>
      <w:r w:rsidRPr="00172D2C">
        <w:rPr>
          <w:lang w:val="en-CA" w:eastAsia="de-DE"/>
        </w:rPr>
        <w:t xml:space="preserve"> </w:t>
      </w:r>
      <w:r>
        <w:rPr>
          <w:lang w:val="en-CA" w:eastAsia="de-DE"/>
        </w:rPr>
        <w:t>January</w:t>
      </w:r>
      <w:r w:rsidRPr="00172D2C">
        <w:rPr>
          <w:lang w:val="en-CA" w:eastAsia="de-DE"/>
        </w:rPr>
        <w:t xml:space="preserve"> in session </w:t>
      </w:r>
      <w:r w:rsidR="00E9646F">
        <w:rPr>
          <w:lang w:val="en-CA" w:eastAsia="de-DE"/>
        </w:rPr>
        <w:t>24</w:t>
      </w:r>
      <w:r w:rsidRPr="00172D2C">
        <w:rPr>
          <w:lang w:val="en-CA" w:eastAsia="de-DE"/>
        </w:rPr>
        <w:t>.</w:t>
      </w:r>
      <w:r w:rsidR="00DB69F9" w:rsidRPr="00DB69F9">
        <w:rPr>
          <w:lang w:eastAsia="de-DE"/>
        </w:rPr>
        <w:t xml:space="preserve"> </w:t>
      </w:r>
      <w:r w:rsidR="00DB69F9">
        <w:rPr>
          <w:lang w:eastAsia="de-DE"/>
        </w:rPr>
        <w:t>The NB comments in m58567 generally consisted of requests for editorial improvements or actions already addressed elsewhere in this report or in the reports of the 23rd or 24th meeting.</w:t>
      </w:r>
    </w:p>
    <w:bookmarkEnd w:id="11352"/>
    <w:p w14:paraId="4D3F3E09" w14:textId="31E0A044" w:rsidR="00D260C4" w:rsidRPr="00172D2C" w:rsidRDefault="00B86B62" w:rsidP="002F38DF">
      <w:pPr>
        <w:pStyle w:val="berschrift9"/>
        <w:rPr>
          <w:lang w:val="en-CA" w:eastAsia="de-DE"/>
        </w:rPr>
      </w:pPr>
      <w:r>
        <w:fldChar w:fldCharType="begin"/>
      </w:r>
      <w:r w:rsidR="008C4E81">
        <w:instrText>HYPERLINK "https://jvet-experts.org/doc_end_user/current_document.php?id=11471"</w:instrText>
      </w:r>
      <w:r>
        <w:fldChar w:fldCharType="separate"/>
      </w:r>
      <w:r w:rsidR="00304F7C" w:rsidRPr="00172D2C">
        <w:rPr>
          <w:rStyle w:val="Hyperlink"/>
          <w:lang w:val="en-CA"/>
        </w:rPr>
        <w:t>JVET-</w:t>
      </w:r>
      <w:r w:rsidR="00304F7C">
        <w:rPr>
          <w:rStyle w:val="Hyperlink"/>
          <w:lang w:val="en-CA"/>
        </w:rPr>
        <w:t>Y</w:t>
      </w:r>
      <w:r w:rsidR="00304F7C" w:rsidRPr="00172D2C">
        <w:rPr>
          <w:rStyle w:val="Hyperlink"/>
          <w:lang w:val="en-CA"/>
        </w:rPr>
        <w:t>2010</w:t>
      </w:r>
      <w:r>
        <w:rPr>
          <w:rStyle w:val="Hyperlink"/>
          <w:lang w:val="en-CA"/>
        </w:rPr>
        <w:fldChar w:fldCharType="end"/>
      </w:r>
      <w:r w:rsidR="00304F7C" w:rsidRPr="00172D2C">
        <w:rPr>
          <w:lang w:val="en-CA" w:eastAsia="de-DE"/>
        </w:rPr>
        <w:t xml:space="preserve"> </w:t>
      </w:r>
      <w:r w:rsidR="00772A41" w:rsidRPr="00172D2C">
        <w:rPr>
          <w:lang w:val="en-CA" w:eastAsia="de-DE"/>
        </w:rPr>
        <w:t xml:space="preserve">VTM </w:t>
      </w:r>
      <w:r w:rsidR="00D260C4" w:rsidRPr="00172D2C">
        <w:rPr>
          <w:szCs w:val="24"/>
          <w:lang w:val="en-CA"/>
        </w:rPr>
        <w:t>common</w:t>
      </w:r>
      <w:r w:rsidR="00D260C4" w:rsidRPr="00172D2C">
        <w:rPr>
          <w:lang w:val="en-CA" w:eastAsia="de-DE"/>
        </w:rPr>
        <w:t xml:space="preserve"> test conditions and software reference configurations </w:t>
      </w:r>
      <w:r w:rsidR="00E6164E" w:rsidRPr="00172D2C">
        <w:rPr>
          <w:lang w:val="en-CA" w:eastAsia="de-DE"/>
        </w:rPr>
        <w:t xml:space="preserve">for SDR video </w:t>
      </w:r>
      <w:r w:rsidR="00D260C4" w:rsidRPr="00172D2C">
        <w:rPr>
          <w:lang w:val="en-CA" w:eastAsia="de-DE"/>
        </w:rPr>
        <w:t>[</w:t>
      </w:r>
      <w:r w:rsidR="008775DB" w:rsidRPr="00172D2C">
        <w:rPr>
          <w:lang w:val="en-CA" w:eastAsia="de-DE"/>
        </w:rPr>
        <w:t xml:space="preserve">F. Bossen, </w:t>
      </w:r>
      <w:r w:rsidR="00D22821" w:rsidRPr="00172D2C">
        <w:rPr>
          <w:lang w:val="en-CA" w:eastAsia="de-DE"/>
        </w:rPr>
        <w:t>X</w:t>
      </w:r>
      <w:r w:rsidR="004F0CCC" w:rsidRPr="00172D2C">
        <w:rPr>
          <w:lang w:val="en-CA" w:eastAsia="de-DE"/>
        </w:rPr>
        <w:t>. </w:t>
      </w:r>
      <w:r w:rsidR="00D22821" w:rsidRPr="00172D2C">
        <w:rPr>
          <w:lang w:val="en-CA" w:eastAsia="de-DE"/>
        </w:rPr>
        <w:t xml:space="preserve">Li, </w:t>
      </w:r>
      <w:r w:rsidR="00A275D9" w:rsidRPr="00172D2C">
        <w:rPr>
          <w:lang w:val="en-CA" w:eastAsia="de-DE"/>
        </w:rPr>
        <w:t>V</w:t>
      </w:r>
      <w:r w:rsidR="004F0CCC" w:rsidRPr="00172D2C">
        <w:rPr>
          <w:lang w:val="en-CA" w:eastAsia="de-DE"/>
        </w:rPr>
        <w:t>. </w:t>
      </w:r>
      <w:r w:rsidR="00A275D9" w:rsidRPr="00172D2C">
        <w:rPr>
          <w:lang w:val="en-CA" w:eastAsia="de-DE"/>
        </w:rPr>
        <w:t>Seregin</w:t>
      </w:r>
      <w:r w:rsidR="00D22821" w:rsidRPr="00172D2C">
        <w:rPr>
          <w:lang w:val="en-CA" w:eastAsia="de-DE"/>
        </w:rPr>
        <w:t xml:space="preserve">, </w:t>
      </w:r>
      <w:r w:rsidR="0051067E">
        <w:rPr>
          <w:lang w:val="en-CA" w:eastAsia="de-DE"/>
        </w:rPr>
        <w:t xml:space="preserve">K. Sharman, </w:t>
      </w:r>
      <w:r w:rsidR="00D22821" w:rsidRPr="00172D2C">
        <w:rPr>
          <w:lang w:val="en-CA" w:eastAsia="de-DE"/>
        </w:rPr>
        <w:t>K</w:t>
      </w:r>
      <w:r w:rsidR="004F0CCC" w:rsidRPr="00172D2C">
        <w:rPr>
          <w:lang w:val="en-CA" w:eastAsia="de-DE"/>
        </w:rPr>
        <w:t>. </w:t>
      </w:r>
      <w:r w:rsidR="00D22821" w:rsidRPr="00172D2C">
        <w:rPr>
          <w:lang w:val="en-CA" w:eastAsia="de-DE"/>
        </w:rPr>
        <w:t>Sühring</w:t>
      </w:r>
      <w:r w:rsidR="00D260C4" w:rsidRPr="00172D2C">
        <w:rPr>
          <w:lang w:val="en-CA" w:eastAsia="de-DE"/>
        </w:rPr>
        <w:t>]</w:t>
      </w:r>
      <w:r w:rsidR="0051067E">
        <w:rPr>
          <w:lang w:val="en-CA" w:eastAsia="de-DE"/>
        </w:rPr>
        <w:t xml:space="preserve"> (2022-02-25)</w:t>
      </w:r>
    </w:p>
    <w:p w14:paraId="3F9D1E20" w14:textId="17B08B0B" w:rsidR="0021024D" w:rsidRPr="00172D2C" w:rsidRDefault="00304F7C" w:rsidP="009106F9">
      <w:pPr>
        <w:rPr>
          <w:lang w:val="en-CA" w:eastAsia="de-DE"/>
        </w:rPr>
      </w:pPr>
      <w:r>
        <w:rPr>
          <w:lang w:val="en-CA" w:eastAsia="de-DE"/>
        </w:rPr>
        <w:t xml:space="preserve">New merged </w:t>
      </w:r>
      <w:r w:rsidR="004157DE">
        <w:rPr>
          <w:lang w:val="en-CA" w:eastAsia="de-DE"/>
        </w:rPr>
        <w:t xml:space="preserve">SDR </w:t>
      </w:r>
      <w:r>
        <w:rPr>
          <w:lang w:val="en-CA" w:eastAsia="de-DE"/>
        </w:rPr>
        <w:t>conditions for HM and VTM</w:t>
      </w:r>
      <w:r w:rsidR="00785819">
        <w:rPr>
          <w:lang w:val="en-CA" w:eastAsia="de-DE"/>
        </w:rPr>
        <w:t>, as per JVET-Y0112</w:t>
      </w:r>
      <w:r w:rsidR="004157DE">
        <w:rPr>
          <w:lang w:val="en-CA" w:eastAsia="de-DE"/>
        </w:rPr>
        <w:t>.</w:t>
      </w:r>
    </w:p>
    <w:p w14:paraId="24D471DD" w14:textId="11710DD9" w:rsidR="003004EC" w:rsidRPr="00172D2C" w:rsidRDefault="00A87102" w:rsidP="005B3FAE">
      <w:pPr>
        <w:pStyle w:val="berschrift9"/>
        <w:rPr>
          <w:lang w:val="en-CA" w:eastAsia="de-DE"/>
        </w:rPr>
      </w:pPr>
      <w:hyperlink r:id="rId281" w:history="1">
        <w:r w:rsidR="00316CA7" w:rsidRPr="00172D2C">
          <w:rPr>
            <w:rStyle w:val="Hyperlink"/>
            <w:lang w:val="en-CA"/>
          </w:rPr>
          <w:t>JVET-</w:t>
        </w:r>
        <w:r w:rsidR="00316CA7">
          <w:rPr>
            <w:rStyle w:val="Hyperlink"/>
            <w:lang w:val="en-CA"/>
          </w:rPr>
          <w:t>Y</w:t>
        </w:r>
        <w:r w:rsidR="00316CA7" w:rsidRPr="00172D2C">
          <w:rPr>
            <w:rStyle w:val="Hyperlink"/>
            <w:lang w:val="en-CA"/>
          </w:rPr>
          <w:t>2011</w:t>
        </w:r>
      </w:hyperlink>
      <w:r w:rsidR="00316CA7" w:rsidRPr="00172D2C">
        <w:rPr>
          <w:lang w:val="en-CA" w:eastAsia="de-DE"/>
        </w:rPr>
        <w:t xml:space="preserve"> </w:t>
      </w:r>
      <w:r w:rsidR="00772A41" w:rsidRPr="00172D2C">
        <w:rPr>
          <w:lang w:val="en-CA" w:eastAsia="de-DE"/>
        </w:rPr>
        <w:t xml:space="preserve">VTM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HDR/WCG video</w:t>
      </w:r>
      <w:r w:rsidR="005B3FAE" w:rsidRPr="00172D2C">
        <w:rPr>
          <w:lang w:val="en-CA" w:eastAsia="de-DE"/>
        </w:rPr>
        <w:t xml:space="preserve"> [A</w:t>
      </w:r>
      <w:r w:rsidR="0054359A" w:rsidRPr="00172D2C">
        <w:rPr>
          <w:lang w:val="en-CA" w:eastAsia="de-DE"/>
        </w:rPr>
        <w:t>. </w:t>
      </w:r>
      <w:r w:rsidR="005B3FAE" w:rsidRPr="00172D2C">
        <w:rPr>
          <w:lang w:val="en-CA" w:eastAsia="de-DE"/>
        </w:rPr>
        <w:t xml:space="preserve">Segall, </w:t>
      </w:r>
      <w:r w:rsidR="00D33D6C" w:rsidRPr="00172D2C">
        <w:rPr>
          <w:lang w:val="en-CA" w:eastAsia="de-DE"/>
        </w:rPr>
        <w:t>E</w:t>
      </w:r>
      <w:r w:rsidR="006F7287" w:rsidRPr="00172D2C">
        <w:rPr>
          <w:lang w:val="en-CA" w:eastAsia="de-DE"/>
        </w:rPr>
        <w:t>. François</w:t>
      </w:r>
      <w:r w:rsidR="005B3FAE" w:rsidRPr="00172D2C">
        <w:rPr>
          <w:lang w:val="en-CA" w:eastAsia="de-DE"/>
        </w:rPr>
        <w:t xml:space="preserve">, </w:t>
      </w:r>
      <w:r w:rsidR="00567064" w:rsidRPr="00172D2C">
        <w:rPr>
          <w:lang w:val="en-CA" w:eastAsia="de-DE"/>
        </w:rPr>
        <w:t>W</w:t>
      </w:r>
      <w:r w:rsidR="00D30CBB" w:rsidRPr="00172D2C">
        <w:rPr>
          <w:lang w:val="en-CA" w:eastAsia="de-DE"/>
        </w:rPr>
        <w:t>. </w:t>
      </w:r>
      <w:r w:rsidR="00567064" w:rsidRPr="00172D2C">
        <w:rPr>
          <w:lang w:val="en-CA" w:eastAsia="de-DE"/>
        </w:rPr>
        <w:t xml:space="preserve">Husak, </w:t>
      </w:r>
      <w:r w:rsidR="00490143" w:rsidRPr="00172D2C">
        <w:rPr>
          <w:lang w:val="en-CA" w:eastAsia="de-DE"/>
        </w:rPr>
        <w:t xml:space="preserve">S. Iwamura, </w:t>
      </w:r>
      <w:r w:rsidR="005B3FAE" w:rsidRPr="00172D2C">
        <w:rPr>
          <w:lang w:val="en-CA" w:eastAsia="de-DE"/>
        </w:rPr>
        <w:t>D</w:t>
      </w:r>
      <w:r w:rsidR="0054359A" w:rsidRPr="00172D2C">
        <w:rPr>
          <w:lang w:val="en-CA" w:eastAsia="de-DE"/>
        </w:rPr>
        <w:t>. </w:t>
      </w:r>
      <w:r w:rsidR="005B3FAE" w:rsidRPr="00172D2C">
        <w:rPr>
          <w:lang w:val="en-CA" w:eastAsia="de-DE"/>
        </w:rPr>
        <w:t>Rusanovskyy]</w:t>
      </w:r>
      <w:r w:rsidR="0051067E">
        <w:rPr>
          <w:lang w:val="en-CA" w:eastAsia="de-DE"/>
        </w:rPr>
        <w:t xml:space="preserve"> (2022-02-04)</w:t>
      </w:r>
    </w:p>
    <w:p w14:paraId="3E355600" w14:textId="0EDE67DA" w:rsidR="006907AB" w:rsidRPr="00172D2C" w:rsidRDefault="00316CA7" w:rsidP="00051AB7">
      <w:pPr>
        <w:rPr>
          <w:lang w:val="en-CA" w:eastAsia="de-DE"/>
        </w:rPr>
      </w:pPr>
      <w:r>
        <w:rPr>
          <w:lang w:val="en-CA" w:eastAsia="de-DE"/>
        </w:rPr>
        <w:t>Update aligned with ECM CTC</w:t>
      </w:r>
      <w:r w:rsidR="0051067E">
        <w:rPr>
          <w:lang w:val="en-CA" w:eastAsia="de-DE"/>
        </w:rPr>
        <w:t>.</w:t>
      </w:r>
    </w:p>
    <w:p w14:paraId="5A22A418" w14:textId="21432742" w:rsidR="00D22821" w:rsidRPr="00172D2C" w:rsidRDefault="00F81F72" w:rsidP="00D22821">
      <w:pPr>
        <w:pStyle w:val="berschrift9"/>
        <w:rPr>
          <w:lang w:val="en-CA" w:eastAsia="de-DE"/>
        </w:rPr>
      </w:pPr>
      <w:r w:rsidRPr="00172D2C">
        <w:rPr>
          <w:lang w:val="en-CA"/>
        </w:rPr>
        <w:t xml:space="preserve">Remains valid – not updated: </w:t>
      </w:r>
      <w:hyperlink r:id="rId282" w:history="1">
        <w:r w:rsidR="00A1011B" w:rsidRPr="00172D2C">
          <w:rPr>
            <w:rStyle w:val="Hyperlink"/>
            <w:szCs w:val="24"/>
            <w:lang w:val="en-CA"/>
          </w:rPr>
          <w:t>JVET-U2012</w:t>
        </w:r>
      </w:hyperlink>
      <w:r w:rsidR="00A1011B" w:rsidRPr="00172D2C">
        <w:rPr>
          <w:lang w:val="en-CA" w:eastAsia="de-DE"/>
        </w:rPr>
        <w:t xml:space="preserve"> </w:t>
      </w:r>
      <w:r w:rsidR="005B3FAE" w:rsidRPr="00172D2C">
        <w:rPr>
          <w:lang w:val="en-CA" w:eastAsia="de-DE"/>
        </w:rPr>
        <w:t xml:space="preserve">JVET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360</w:t>
      </w:r>
      <w:r w:rsidR="00F03449" w:rsidRPr="00172D2C">
        <w:rPr>
          <w:lang w:val="en-CA"/>
        </w:rPr>
        <w:t>°</w:t>
      </w:r>
      <w:r w:rsidR="005B3FAE" w:rsidRPr="00172D2C">
        <w:rPr>
          <w:lang w:val="en-CA"/>
        </w:rPr>
        <w:t xml:space="preserve"> video</w:t>
      </w:r>
      <w:r w:rsidR="005B3FAE" w:rsidRPr="00172D2C">
        <w:rPr>
          <w:lang w:val="en-CA" w:eastAsia="de-DE"/>
        </w:rPr>
        <w:t xml:space="preserve"> [</w:t>
      </w:r>
      <w:r w:rsidR="00C06A99" w:rsidRPr="00172D2C">
        <w:rPr>
          <w:lang w:val="en-CA"/>
        </w:rPr>
        <w:t>Y</w:t>
      </w:r>
      <w:r w:rsidR="00670920" w:rsidRPr="00172D2C">
        <w:rPr>
          <w:lang w:val="en-CA"/>
        </w:rPr>
        <w:t>. </w:t>
      </w:r>
      <w:r w:rsidR="00C06A99" w:rsidRPr="00172D2C">
        <w:rPr>
          <w:lang w:val="en-CA"/>
        </w:rPr>
        <w:t xml:space="preserve">He, </w:t>
      </w:r>
      <w:r w:rsidR="005B3FAE" w:rsidRPr="00172D2C">
        <w:rPr>
          <w:lang w:val="en-CA" w:eastAsia="de-DE"/>
        </w:rPr>
        <w:t>J</w:t>
      </w:r>
      <w:r w:rsidR="0054359A" w:rsidRPr="00172D2C">
        <w:rPr>
          <w:lang w:val="en-CA" w:eastAsia="de-DE"/>
        </w:rPr>
        <w:t>. </w:t>
      </w:r>
      <w:r w:rsidR="005B3FAE" w:rsidRPr="00172D2C">
        <w:rPr>
          <w:lang w:val="en-CA" w:eastAsia="de-DE"/>
        </w:rPr>
        <w:t xml:space="preserve">Boyce, </w:t>
      </w:r>
      <w:r w:rsidR="00D22821" w:rsidRPr="00172D2C">
        <w:rPr>
          <w:lang w:val="en-CA" w:eastAsia="de-DE"/>
        </w:rPr>
        <w:t>K</w:t>
      </w:r>
      <w:r w:rsidR="004F0CCC" w:rsidRPr="00172D2C">
        <w:rPr>
          <w:lang w:val="en-CA" w:eastAsia="de-DE"/>
        </w:rPr>
        <w:t>. </w:t>
      </w:r>
      <w:r w:rsidR="00D22821" w:rsidRPr="00172D2C">
        <w:rPr>
          <w:lang w:val="en-CA" w:eastAsia="de-DE"/>
        </w:rPr>
        <w:t>Choi</w:t>
      </w:r>
      <w:r w:rsidR="00490143" w:rsidRPr="00172D2C">
        <w:rPr>
          <w:lang w:val="en-CA" w:eastAsia="de-DE"/>
        </w:rPr>
        <w:t>, J.-L. Lin</w:t>
      </w:r>
      <w:r w:rsidR="005B3FAE" w:rsidRPr="00172D2C">
        <w:rPr>
          <w:lang w:val="en-CA" w:eastAsia="de-DE"/>
        </w:rPr>
        <w:t>]</w:t>
      </w:r>
      <w:r w:rsidR="0021024D" w:rsidRPr="00172D2C">
        <w:rPr>
          <w:lang w:val="en-CA" w:eastAsia="de-DE"/>
        </w:rPr>
        <w:t xml:space="preserve"> (2021-</w:t>
      </w:r>
      <w:r w:rsidR="00C06A99" w:rsidRPr="00172D2C">
        <w:rPr>
          <w:lang w:val="en-CA" w:eastAsia="de-DE"/>
        </w:rPr>
        <w:t>03</w:t>
      </w:r>
      <w:r w:rsidR="0021024D" w:rsidRPr="00172D2C">
        <w:rPr>
          <w:lang w:val="en-CA" w:eastAsia="de-DE"/>
        </w:rPr>
        <w:t>-</w:t>
      </w:r>
      <w:r w:rsidR="00C06A99" w:rsidRPr="00172D2C">
        <w:rPr>
          <w:lang w:val="en-CA" w:eastAsia="de-DE"/>
        </w:rPr>
        <w:t>31</w:t>
      </w:r>
      <w:r w:rsidR="0021024D" w:rsidRPr="00172D2C">
        <w:rPr>
          <w:lang w:val="en-CA" w:eastAsia="de-DE"/>
        </w:rPr>
        <w:t>)</w:t>
      </w:r>
    </w:p>
    <w:p w14:paraId="4E2EA942" w14:textId="77777777" w:rsidR="00802B67" w:rsidRPr="00172D2C" w:rsidRDefault="00802B67" w:rsidP="003642DB">
      <w:pPr>
        <w:rPr>
          <w:lang w:val="en-CA" w:eastAsia="de-DE"/>
        </w:rPr>
      </w:pPr>
    </w:p>
    <w:p w14:paraId="737AF0C4" w14:textId="3D81D96C" w:rsidR="008A76EF" w:rsidRPr="00172D2C" w:rsidRDefault="0021024D" w:rsidP="001F25F4">
      <w:pPr>
        <w:pStyle w:val="berschrift9"/>
        <w:rPr>
          <w:lang w:val="en-CA" w:eastAsia="de-DE"/>
        </w:rPr>
      </w:pPr>
      <w:r w:rsidRPr="00172D2C">
        <w:rPr>
          <w:lang w:val="en-CA"/>
        </w:rPr>
        <w:t xml:space="preserve">Remains valid – not updated: </w:t>
      </w:r>
      <w:hyperlink r:id="rId283" w:history="1">
        <w:r w:rsidR="005E108E" w:rsidRPr="00172D2C">
          <w:rPr>
            <w:rStyle w:val="Hyperlink"/>
            <w:lang w:val="en-CA"/>
          </w:rPr>
          <w:t>JVET-T2013</w:t>
        </w:r>
      </w:hyperlink>
      <w:r w:rsidR="00456E22" w:rsidRPr="00172D2C">
        <w:rPr>
          <w:lang w:val="en-CA" w:eastAsia="de-DE"/>
        </w:rPr>
        <w:t xml:space="preserve"> </w:t>
      </w:r>
      <w:bookmarkStart w:id="11353" w:name="_Hlk30160414"/>
      <w:r w:rsidR="00DE2A24" w:rsidRPr="00172D2C">
        <w:rPr>
          <w:lang w:val="en-CA" w:eastAsia="de-DE"/>
        </w:rPr>
        <w:t xml:space="preserve">VTM </w:t>
      </w:r>
      <w:r w:rsidR="00456E22" w:rsidRPr="00172D2C">
        <w:rPr>
          <w:szCs w:val="24"/>
          <w:lang w:val="en-CA"/>
        </w:rPr>
        <w:t>common</w:t>
      </w:r>
      <w:r w:rsidR="00456E22" w:rsidRPr="00172D2C">
        <w:rPr>
          <w:lang w:val="en-CA" w:eastAsia="de-DE"/>
        </w:rPr>
        <w:t xml:space="preserve"> test conditions and software reference configurations for non-4:2:0 colour formats</w:t>
      </w:r>
      <w:bookmarkEnd w:id="11353"/>
      <w:r w:rsidR="00456E22" w:rsidRPr="00172D2C">
        <w:rPr>
          <w:lang w:val="en-CA" w:eastAsia="de-DE"/>
        </w:rPr>
        <w:t xml:space="preserve"> [Y.-H. Chao, </w:t>
      </w:r>
      <w:r w:rsidR="00F04399" w:rsidRPr="00172D2C">
        <w:rPr>
          <w:lang w:val="en-CA" w:eastAsia="de-DE"/>
        </w:rPr>
        <w:t>Y.-C. Sun, J</w:t>
      </w:r>
      <w:r w:rsidR="00D30CBB" w:rsidRPr="00172D2C">
        <w:rPr>
          <w:lang w:val="en-CA" w:eastAsia="de-DE"/>
        </w:rPr>
        <w:t>. </w:t>
      </w:r>
      <w:r w:rsidR="00F04399" w:rsidRPr="00172D2C">
        <w:rPr>
          <w:lang w:val="en-CA" w:eastAsia="de-DE"/>
        </w:rPr>
        <w:t xml:space="preserve">Xu, </w:t>
      </w:r>
      <w:r w:rsidR="00456E22" w:rsidRPr="00172D2C">
        <w:rPr>
          <w:lang w:val="en-CA" w:eastAsia="de-DE"/>
        </w:rPr>
        <w:t>X</w:t>
      </w:r>
      <w:r w:rsidR="00D30CBB" w:rsidRPr="00172D2C">
        <w:rPr>
          <w:lang w:val="en-CA" w:eastAsia="de-DE"/>
        </w:rPr>
        <w:t>. </w:t>
      </w:r>
      <w:r w:rsidR="00456E22" w:rsidRPr="00172D2C">
        <w:rPr>
          <w:lang w:val="en-CA" w:eastAsia="de-DE"/>
        </w:rPr>
        <w:t>Xu</w:t>
      </w:r>
      <w:r w:rsidR="00F04399" w:rsidRPr="00172D2C">
        <w:rPr>
          <w:lang w:val="en-CA" w:eastAsia="de-DE"/>
        </w:rPr>
        <w:t>]</w:t>
      </w:r>
    </w:p>
    <w:p w14:paraId="6DD2DBB9" w14:textId="77777777" w:rsidR="0021024D" w:rsidRPr="00172D2C" w:rsidRDefault="0021024D" w:rsidP="009106F9">
      <w:pPr>
        <w:rPr>
          <w:lang w:val="en-CA" w:eastAsia="de-DE"/>
        </w:rPr>
      </w:pPr>
    </w:p>
    <w:p w14:paraId="4310B8DB" w14:textId="6E666912" w:rsidR="008A76EF" w:rsidRPr="00172D2C" w:rsidRDefault="00FC678E" w:rsidP="001F25F4">
      <w:pPr>
        <w:pStyle w:val="berschrift9"/>
        <w:rPr>
          <w:lang w:val="en-CA" w:eastAsia="de-DE"/>
        </w:rPr>
      </w:pPr>
      <w:r w:rsidRPr="00172D2C">
        <w:rPr>
          <w:lang w:val="en-CA"/>
        </w:rPr>
        <w:t xml:space="preserve">Remains valid – not updated: </w:t>
      </w:r>
      <w:hyperlink r:id="rId284" w:history="1">
        <w:r w:rsidR="00F04399" w:rsidRPr="00172D2C">
          <w:rPr>
            <w:rStyle w:val="Hyperlink"/>
            <w:bCs/>
            <w:lang w:val="en-CA"/>
          </w:rPr>
          <w:t>JVET-</w:t>
        </w:r>
        <w:r w:rsidR="008A76EF" w:rsidRPr="00172D2C">
          <w:rPr>
            <w:rStyle w:val="Hyperlink"/>
            <w:bCs/>
            <w:lang w:val="en-CA"/>
          </w:rPr>
          <w:t>Q2014</w:t>
        </w:r>
      </w:hyperlink>
      <w:r w:rsidR="00456E22" w:rsidRPr="00172D2C">
        <w:rPr>
          <w:lang w:val="en-CA" w:eastAsia="de-DE"/>
        </w:rPr>
        <w:t xml:space="preserve"> </w:t>
      </w:r>
      <w:bookmarkStart w:id="11354" w:name="_Hlk30160497"/>
      <w:r w:rsidR="00456E22" w:rsidRPr="00172D2C">
        <w:rPr>
          <w:lang w:val="en-CA" w:eastAsia="de-DE"/>
        </w:rPr>
        <w:t xml:space="preserve">JVET </w:t>
      </w:r>
      <w:r w:rsidR="00456E22" w:rsidRPr="00172D2C">
        <w:rPr>
          <w:szCs w:val="24"/>
          <w:lang w:val="en-CA"/>
        </w:rPr>
        <w:t>common</w:t>
      </w:r>
      <w:r w:rsidR="00456E22" w:rsidRPr="00172D2C">
        <w:rPr>
          <w:lang w:val="en-CA" w:eastAsia="de-DE"/>
        </w:rPr>
        <w:t xml:space="preserve"> test conditions and software reference configurations for lossless, near lossless, and mixed lossy/lossless coding</w:t>
      </w:r>
      <w:bookmarkEnd w:id="11354"/>
      <w:r w:rsidR="00456E22" w:rsidRPr="00172D2C">
        <w:rPr>
          <w:lang w:val="en-CA" w:eastAsia="de-DE"/>
        </w:rPr>
        <w:t xml:space="preserve"> [T.-C. Ma, A</w:t>
      </w:r>
      <w:r w:rsidR="00D30CBB" w:rsidRPr="00172D2C">
        <w:rPr>
          <w:lang w:val="en-CA" w:eastAsia="de-DE"/>
        </w:rPr>
        <w:t>. </w:t>
      </w:r>
      <w:r w:rsidR="00456E22" w:rsidRPr="00172D2C">
        <w:rPr>
          <w:lang w:val="en-CA" w:eastAsia="de-DE"/>
        </w:rPr>
        <w:t>Nalci, T</w:t>
      </w:r>
      <w:r w:rsidR="00D30CBB" w:rsidRPr="00172D2C">
        <w:rPr>
          <w:lang w:val="en-CA" w:eastAsia="de-DE"/>
        </w:rPr>
        <w:t>. </w:t>
      </w:r>
      <w:r w:rsidR="00456E22" w:rsidRPr="00172D2C">
        <w:rPr>
          <w:lang w:val="en-CA" w:eastAsia="de-DE"/>
        </w:rPr>
        <w:t>Nguyen]</w:t>
      </w:r>
    </w:p>
    <w:p w14:paraId="69D9C47C" w14:textId="77777777" w:rsidR="0021024D" w:rsidRPr="00172D2C" w:rsidRDefault="0021024D" w:rsidP="009106F9">
      <w:pPr>
        <w:rPr>
          <w:lang w:val="en-CA" w:eastAsia="de-DE"/>
        </w:rPr>
      </w:pPr>
    </w:p>
    <w:p w14:paraId="79521EC9" w14:textId="78B9C02E" w:rsidR="008A76EF" w:rsidRPr="00172D2C" w:rsidRDefault="007924F2" w:rsidP="001F25F4">
      <w:pPr>
        <w:pStyle w:val="berschrift9"/>
        <w:rPr>
          <w:lang w:val="en-CA" w:eastAsia="de-DE"/>
        </w:rPr>
      </w:pPr>
      <w:r w:rsidRPr="00172D2C">
        <w:rPr>
          <w:lang w:val="en-CA"/>
        </w:rPr>
        <w:t xml:space="preserve">Remains valid – not updated: </w:t>
      </w:r>
      <w:hyperlink r:id="rId285" w:history="1">
        <w:r w:rsidR="00F04399" w:rsidRPr="00172D2C">
          <w:rPr>
            <w:rStyle w:val="Hyperlink"/>
            <w:bCs/>
            <w:lang w:val="en-CA"/>
          </w:rPr>
          <w:t>JVET-</w:t>
        </w:r>
        <w:r w:rsidR="008A76EF" w:rsidRPr="00172D2C">
          <w:rPr>
            <w:rStyle w:val="Hyperlink"/>
            <w:bCs/>
            <w:lang w:val="en-CA"/>
          </w:rPr>
          <w:t>Q2015</w:t>
        </w:r>
      </w:hyperlink>
      <w:r w:rsidR="008A76EF" w:rsidRPr="00172D2C">
        <w:rPr>
          <w:lang w:val="en-CA" w:eastAsia="de-DE"/>
        </w:rPr>
        <w:t xml:space="preserve"> </w:t>
      </w:r>
      <w:bookmarkStart w:id="11355" w:name="_Hlk30160516"/>
      <w:r w:rsidR="00F04399" w:rsidRPr="00172D2C">
        <w:rPr>
          <w:lang w:val="en-CA"/>
        </w:rPr>
        <w:t>JVET</w:t>
      </w:r>
      <w:r w:rsidR="00F04399" w:rsidRPr="00172D2C">
        <w:rPr>
          <w:lang w:val="en-CA" w:eastAsia="de-DE"/>
        </w:rPr>
        <w:t xml:space="preserve"> functionality confirmation test conditions for reference picture resampling</w:t>
      </w:r>
      <w:bookmarkEnd w:id="11355"/>
      <w:r w:rsidR="00F04399" w:rsidRPr="00172D2C">
        <w:rPr>
          <w:lang w:val="en-CA"/>
        </w:rPr>
        <w:t xml:space="preserve"> </w:t>
      </w:r>
      <w:r w:rsidR="00F04399" w:rsidRPr="00172D2C">
        <w:rPr>
          <w:lang w:val="en-CA" w:eastAsia="de-DE"/>
        </w:rPr>
        <w:t>[J</w:t>
      </w:r>
      <w:r w:rsidR="00D30CBB" w:rsidRPr="00172D2C">
        <w:rPr>
          <w:lang w:val="en-CA" w:eastAsia="de-DE"/>
        </w:rPr>
        <w:t>. </w:t>
      </w:r>
      <w:r w:rsidR="00F04399" w:rsidRPr="00172D2C">
        <w:rPr>
          <w:lang w:val="en-CA" w:eastAsia="de-DE"/>
        </w:rPr>
        <w:t>Luo, V</w:t>
      </w:r>
      <w:r w:rsidR="00D30CBB" w:rsidRPr="00172D2C">
        <w:rPr>
          <w:lang w:val="en-CA" w:eastAsia="de-DE"/>
        </w:rPr>
        <w:t>. </w:t>
      </w:r>
      <w:r w:rsidR="00F04399" w:rsidRPr="00172D2C">
        <w:rPr>
          <w:lang w:val="en-CA" w:eastAsia="de-DE"/>
        </w:rPr>
        <w:t>Seregin]</w:t>
      </w:r>
    </w:p>
    <w:p w14:paraId="1CB82BC1" w14:textId="3AB8E5CD" w:rsidR="006C4509" w:rsidRPr="00172D2C" w:rsidRDefault="006C4509" w:rsidP="008C45E0">
      <w:pPr>
        <w:rPr>
          <w:lang w:val="en-CA" w:eastAsia="de-DE"/>
        </w:rPr>
      </w:pPr>
      <w:bookmarkStart w:id="11356" w:name="_Hlk535629726"/>
    </w:p>
    <w:p w14:paraId="7F4115F1" w14:textId="337F0559" w:rsidR="00AE32B6" w:rsidRPr="00172D2C" w:rsidRDefault="0051067E" w:rsidP="00AE32B6">
      <w:pPr>
        <w:pStyle w:val="berschrift9"/>
        <w:rPr>
          <w:lang w:val="en-CA"/>
        </w:rPr>
      </w:pPr>
      <w:r w:rsidRPr="00172D2C">
        <w:rPr>
          <w:lang w:val="en-CA"/>
        </w:rPr>
        <w:t xml:space="preserve">Remains valid – not updated: </w:t>
      </w:r>
      <w:hyperlink r:id="rId286" w:history="1">
        <w:r w:rsidR="00792FC5" w:rsidRPr="00172D2C">
          <w:rPr>
            <w:rStyle w:val="Hyperlink"/>
            <w:lang w:val="en-CA"/>
          </w:rPr>
          <w:t>JVET-X2016</w:t>
        </w:r>
      </w:hyperlink>
      <w:r w:rsidR="00792FC5" w:rsidRPr="00172D2C">
        <w:rPr>
          <w:lang w:val="en-CA" w:eastAsia="de-DE"/>
        </w:rPr>
        <w:t xml:space="preserve"> </w:t>
      </w:r>
      <w:r w:rsidR="00AE32B6" w:rsidRPr="00172D2C">
        <w:rPr>
          <w:lang w:val="en-CA" w:eastAsia="de-DE"/>
        </w:rPr>
        <w:t xml:space="preserve">Common Test Conditions and evaluation procedures </w:t>
      </w:r>
      <w:r w:rsidR="00AE32B6" w:rsidRPr="00172D2C">
        <w:rPr>
          <w:lang w:val="en-CA"/>
        </w:rPr>
        <w:t>for neural network-based video coding technology [</w:t>
      </w:r>
      <w:r w:rsidR="00E064C5" w:rsidRPr="00172D2C">
        <w:rPr>
          <w:lang w:val="en-CA"/>
        </w:rPr>
        <w:t xml:space="preserve">E. Alshina, R.-L. Liao, </w:t>
      </w:r>
      <w:r w:rsidR="00AE32B6" w:rsidRPr="00172D2C">
        <w:rPr>
          <w:lang w:val="en-CA"/>
        </w:rPr>
        <w:t xml:space="preserve">S. Liu, A. Segall] </w:t>
      </w:r>
    </w:p>
    <w:p w14:paraId="68CC88AD" w14:textId="5EBC9BD4" w:rsidR="0021024D" w:rsidRPr="00172D2C" w:rsidRDefault="0021024D" w:rsidP="009106F9">
      <w:pPr>
        <w:rPr>
          <w:lang w:val="en-CA"/>
        </w:rPr>
      </w:pPr>
    </w:p>
    <w:p w14:paraId="5693BC72" w14:textId="0D7426E4" w:rsidR="00AE32B6" w:rsidRPr="00172D2C" w:rsidRDefault="00A87102" w:rsidP="00AE32B6">
      <w:pPr>
        <w:pStyle w:val="berschrift9"/>
        <w:rPr>
          <w:lang w:val="en-CA" w:eastAsia="de-DE"/>
        </w:rPr>
      </w:pPr>
      <w:hyperlink r:id="rId287" w:history="1">
        <w:r w:rsidR="0051067E" w:rsidRPr="00172D2C">
          <w:rPr>
            <w:rStyle w:val="Hyperlink"/>
            <w:lang w:val="en-CA"/>
          </w:rPr>
          <w:t>JVET-</w:t>
        </w:r>
        <w:r w:rsidR="0051067E">
          <w:rPr>
            <w:rStyle w:val="Hyperlink"/>
            <w:lang w:val="en-CA"/>
          </w:rPr>
          <w:t>Y</w:t>
        </w:r>
        <w:r w:rsidR="0051067E" w:rsidRPr="00172D2C">
          <w:rPr>
            <w:rStyle w:val="Hyperlink"/>
            <w:lang w:val="en-CA"/>
          </w:rPr>
          <w:t>2017</w:t>
        </w:r>
      </w:hyperlink>
      <w:r w:rsidR="0051067E" w:rsidRPr="00172D2C">
        <w:rPr>
          <w:lang w:val="en-CA" w:eastAsia="de-DE"/>
        </w:rPr>
        <w:t xml:space="preserve"> </w:t>
      </w:r>
      <w:r w:rsidR="00AE32B6" w:rsidRPr="00172D2C">
        <w:rPr>
          <w:lang w:val="en-CA" w:eastAsia="de-DE"/>
        </w:rPr>
        <w:t xml:space="preserve">Common Test Conditions and evaluation procedures </w:t>
      </w:r>
      <w:r w:rsidR="00AE32B6" w:rsidRPr="00172D2C">
        <w:rPr>
          <w:bCs/>
          <w:lang w:val="en-CA"/>
        </w:rPr>
        <w:t xml:space="preserve">for enhanced compression tool testing </w:t>
      </w:r>
      <w:r w:rsidR="00AE32B6" w:rsidRPr="00172D2C">
        <w:rPr>
          <w:lang w:val="en-CA" w:eastAsia="zh-TW"/>
        </w:rPr>
        <w:t>[M</w:t>
      </w:r>
      <w:r w:rsidR="00670920" w:rsidRPr="00172D2C">
        <w:rPr>
          <w:lang w:val="en-CA" w:eastAsia="zh-TW"/>
        </w:rPr>
        <w:t>. </w:t>
      </w:r>
      <w:r w:rsidR="00AE32B6" w:rsidRPr="00172D2C">
        <w:rPr>
          <w:lang w:val="en-CA" w:eastAsia="zh-TW"/>
        </w:rPr>
        <w:t>Karczewicz and Y</w:t>
      </w:r>
      <w:r w:rsidR="00670920" w:rsidRPr="00172D2C">
        <w:rPr>
          <w:lang w:val="en-CA" w:eastAsia="zh-TW"/>
        </w:rPr>
        <w:t>. </w:t>
      </w:r>
      <w:r w:rsidR="00AE32B6" w:rsidRPr="00172D2C">
        <w:rPr>
          <w:lang w:val="en-CA" w:eastAsia="zh-TW"/>
        </w:rPr>
        <w:t>Ye</w:t>
      </w:r>
      <w:r w:rsidR="00AE32B6" w:rsidRPr="00172D2C">
        <w:rPr>
          <w:lang w:val="en-CA" w:eastAsia="de-DE"/>
        </w:rPr>
        <w:t>]</w:t>
      </w:r>
      <w:r w:rsidR="009D6614" w:rsidRPr="00172D2C">
        <w:rPr>
          <w:lang w:val="en-CA" w:eastAsia="de-DE"/>
        </w:rPr>
        <w:t xml:space="preserve"> (</w:t>
      </w:r>
      <w:r w:rsidR="0051067E" w:rsidRPr="00172D2C">
        <w:rPr>
          <w:lang w:val="en-CA" w:eastAsia="de-DE"/>
        </w:rPr>
        <w:t>202</w:t>
      </w:r>
      <w:r w:rsidR="0051067E">
        <w:rPr>
          <w:lang w:val="en-CA" w:eastAsia="de-DE"/>
        </w:rPr>
        <w:t>2</w:t>
      </w:r>
      <w:r w:rsidR="009D6614" w:rsidRPr="00172D2C">
        <w:rPr>
          <w:lang w:val="en-CA" w:eastAsia="de-DE"/>
        </w:rPr>
        <w:t>-</w:t>
      </w:r>
      <w:r w:rsidR="0051067E">
        <w:rPr>
          <w:lang w:val="en-CA" w:eastAsia="de-DE"/>
        </w:rPr>
        <w:t>02</w:t>
      </w:r>
      <w:r w:rsidR="009D6614" w:rsidRPr="00172D2C">
        <w:rPr>
          <w:lang w:val="en-CA" w:eastAsia="de-DE"/>
        </w:rPr>
        <w:t>-</w:t>
      </w:r>
      <w:r w:rsidR="0051067E">
        <w:rPr>
          <w:lang w:val="en-CA" w:eastAsia="de-DE"/>
        </w:rPr>
        <w:t>25</w:t>
      </w:r>
      <w:r w:rsidR="009D6614" w:rsidRPr="00172D2C">
        <w:rPr>
          <w:lang w:val="en-CA" w:eastAsia="de-DE"/>
        </w:rPr>
        <w:t>)</w:t>
      </w:r>
    </w:p>
    <w:p w14:paraId="6B7C909A" w14:textId="3D97B5D2" w:rsidR="006907AB" w:rsidRPr="00172D2C" w:rsidRDefault="0051067E">
      <w:pPr>
        <w:rPr>
          <w:lang w:val="en-CA" w:eastAsia="de-DE"/>
        </w:rPr>
      </w:pPr>
      <w:r>
        <w:rPr>
          <w:lang w:val="en-CA" w:eastAsia="de-DE"/>
        </w:rPr>
        <w:t>Change to CatRobot, and add HDR as optional</w:t>
      </w:r>
      <w:r w:rsidR="002C79C3">
        <w:rPr>
          <w:lang w:val="en-CA" w:eastAsia="de-DE"/>
        </w:rPr>
        <w:t>, and per-class configurations to be added</w:t>
      </w:r>
      <w:r w:rsidR="00961CF2" w:rsidRPr="00172D2C">
        <w:rPr>
          <w:lang w:val="en-CA" w:eastAsia="de-DE"/>
        </w:rPr>
        <w:t>.</w:t>
      </w:r>
    </w:p>
    <w:p w14:paraId="192E7AD7" w14:textId="355D755C" w:rsidR="00E60940" w:rsidRPr="00172D2C" w:rsidRDefault="00DA2B61" w:rsidP="00D30353">
      <w:pPr>
        <w:pStyle w:val="berschrift9"/>
        <w:rPr>
          <w:szCs w:val="24"/>
          <w:lang w:val="en-CA"/>
        </w:rPr>
      </w:pPr>
      <w:r w:rsidRPr="00172D2C">
        <w:rPr>
          <w:lang w:val="en-CA"/>
        </w:rPr>
        <w:lastRenderedPageBreak/>
        <w:t xml:space="preserve">Remains valid – not updated: </w:t>
      </w:r>
      <w:hyperlink r:id="rId288" w:history="1">
        <w:r w:rsidR="004053A8" w:rsidRPr="00172D2C">
          <w:rPr>
            <w:color w:val="0000FF"/>
            <w:szCs w:val="24"/>
            <w:u w:val="single"/>
            <w:lang w:val="en-CA"/>
          </w:rPr>
          <w:t>JVET-U2018</w:t>
        </w:r>
      </w:hyperlink>
      <w:r w:rsidR="004053A8" w:rsidRPr="00172D2C">
        <w:rPr>
          <w:szCs w:val="24"/>
          <w:lang w:val="en-CA"/>
        </w:rPr>
        <w:t xml:space="preserve"> </w:t>
      </w:r>
      <w:r w:rsidR="00E60940" w:rsidRPr="00172D2C">
        <w:rPr>
          <w:szCs w:val="24"/>
          <w:lang w:val="en-CA"/>
        </w:rPr>
        <w:t>Common test conditions for high bit depth and high bit rate video coding [A</w:t>
      </w:r>
      <w:r w:rsidR="00D30CBB" w:rsidRPr="00172D2C">
        <w:rPr>
          <w:szCs w:val="24"/>
          <w:lang w:val="en-CA"/>
        </w:rPr>
        <w:t>. </w:t>
      </w:r>
      <w:r w:rsidR="00E60940" w:rsidRPr="00172D2C">
        <w:rPr>
          <w:szCs w:val="24"/>
          <w:lang w:val="en-CA"/>
        </w:rPr>
        <w:t>Browne, T</w:t>
      </w:r>
      <w:r w:rsidR="00D30CBB" w:rsidRPr="00172D2C">
        <w:rPr>
          <w:szCs w:val="24"/>
          <w:lang w:val="en-CA"/>
        </w:rPr>
        <w:t>. </w:t>
      </w:r>
      <w:r w:rsidR="00E60940" w:rsidRPr="00172D2C">
        <w:rPr>
          <w:szCs w:val="24"/>
          <w:lang w:val="en-CA"/>
        </w:rPr>
        <w:t>Ikai, D</w:t>
      </w:r>
      <w:r w:rsidR="00D30CBB" w:rsidRPr="00172D2C">
        <w:rPr>
          <w:szCs w:val="24"/>
          <w:lang w:val="en-CA"/>
        </w:rPr>
        <w:t>. </w:t>
      </w:r>
      <w:r w:rsidR="00E60940" w:rsidRPr="00172D2C">
        <w:rPr>
          <w:szCs w:val="24"/>
          <w:lang w:val="en-CA"/>
        </w:rPr>
        <w:t xml:space="preserve">Rusanovskyy, </w:t>
      </w:r>
      <w:r w:rsidR="005F1C5C" w:rsidRPr="00172D2C">
        <w:rPr>
          <w:szCs w:val="24"/>
          <w:lang w:val="en-CA"/>
        </w:rPr>
        <w:t>M</w:t>
      </w:r>
      <w:r w:rsidR="00670920" w:rsidRPr="00172D2C">
        <w:rPr>
          <w:szCs w:val="24"/>
          <w:lang w:val="en-CA"/>
        </w:rPr>
        <w:t>. </w:t>
      </w:r>
      <w:r w:rsidR="005F1C5C" w:rsidRPr="00172D2C">
        <w:rPr>
          <w:szCs w:val="24"/>
          <w:lang w:val="en-CA"/>
        </w:rPr>
        <w:t xml:space="preserve">Sarwer, </w:t>
      </w:r>
      <w:r w:rsidR="00E60940" w:rsidRPr="00172D2C">
        <w:rPr>
          <w:szCs w:val="24"/>
          <w:lang w:val="en-CA"/>
        </w:rPr>
        <w:t>X</w:t>
      </w:r>
      <w:r w:rsidR="00D30CBB" w:rsidRPr="00172D2C">
        <w:rPr>
          <w:szCs w:val="24"/>
          <w:lang w:val="en-CA"/>
        </w:rPr>
        <w:t>. </w:t>
      </w:r>
      <w:r w:rsidR="00E60940" w:rsidRPr="00172D2C">
        <w:rPr>
          <w:szCs w:val="24"/>
          <w:lang w:val="en-CA"/>
        </w:rPr>
        <w:t>Xiu]</w:t>
      </w:r>
    </w:p>
    <w:p w14:paraId="1B2E3F1E" w14:textId="090179C3" w:rsidR="004157DE" w:rsidRPr="00172D2C" w:rsidRDefault="00A87102" w:rsidP="004157DE">
      <w:pPr>
        <w:pStyle w:val="berschrift9"/>
        <w:rPr>
          <w:lang w:val="en-CA"/>
        </w:rPr>
      </w:pPr>
      <w:hyperlink r:id="rId289" w:history="1">
        <w:r w:rsidR="004157DE" w:rsidRPr="00172D2C">
          <w:rPr>
            <w:rStyle w:val="Hyperlink"/>
            <w:lang w:val="en-CA"/>
          </w:rPr>
          <w:t>JVET-</w:t>
        </w:r>
        <w:r w:rsidR="004157DE">
          <w:rPr>
            <w:rStyle w:val="Hyperlink"/>
            <w:lang w:val="en-CA"/>
          </w:rPr>
          <w:t>Y</w:t>
        </w:r>
        <w:r w:rsidR="004157DE" w:rsidRPr="00172D2C">
          <w:rPr>
            <w:rStyle w:val="Hyperlink"/>
            <w:lang w:val="en-CA"/>
          </w:rPr>
          <w:t>201</w:t>
        </w:r>
        <w:r w:rsidR="004157DE">
          <w:rPr>
            <w:rStyle w:val="Hyperlink"/>
            <w:lang w:val="en-CA"/>
          </w:rPr>
          <w:t>9</w:t>
        </w:r>
      </w:hyperlink>
      <w:r w:rsidR="004157DE" w:rsidRPr="00172D2C">
        <w:rPr>
          <w:lang w:val="en-CA" w:eastAsia="de-DE"/>
        </w:rPr>
        <w:t xml:space="preserve"> </w:t>
      </w:r>
      <w:r w:rsidR="004157DE">
        <w:rPr>
          <w:lang w:val="en-CA" w:eastAsia="de-DE"/>
        </w:rPr>
        <w:t>New level and systems</w:t>
      </w:r>
      <w:r w:rsidR="002C79C3">
        <w:rPr>
          <w:lang w:val="en-CA" w:eastAsia="de-DE"/>
        </w:rPr>
        <w:t>-</w:t>
      </w:r>
      <w:r w:rsidR="004157DE">
        <w:rPr>
          <w:lang w:val="en-CA" w:eastAsia="de-DE"/>
        </w:rPr>
        <w:t xml:space="preserve">related </w:t>
      </w:r>
      <w:r w:rsidR="002C79C3">
        <w:rPr>
          <w:lang w:val="en-CA" w:eastAsia="de-DE"/>
        </w:rPr>
        <w:t>supplemental enhancement information</w:t>
      </w:r>
      <w:r w:rsidR="004157DE" w:rsidRPr="00172D2C">
        <w:rPr>
          <w:lang w:val="en-CA"/>
        </w:rPr>
        <w:t xml:space="preserve"> </w:t>
      </w:r>
      <w:r w:rsidR="002C79C3">
        <w:rPr>
          <w:lang w:val="en-CA"/>
        </w:rPr>
        <w:t xml:space="preserve">for VVC </w:t>
      </w:r>
      <w:r w:rsidR="004157DE">
        <w:rPr>
          <w:lang w:val="en-CA"/>
        </w:rPr>
        <w:t xml:space="preserve">(Draft 1) </w:t>
      </w:r>
      <w:r w:rsidR="004157DE" w:rsidRPr="00172D2C">
        <w:rPr>
          <w:lang w:val="en-CA"/>
        </w:rPr>
        <w:t>[</w:t>
      </w:r>
      <w:r w:rsidR="004157DE" w:rsidRPr="00172D2C">
        <w:rPr>
          <w:lang w:val="en-CA" w:eastAsia="de-DE"/>
        </w:rPr>
        <w:t>E. François</w:t>
      </w:r>
      <w:r w:rsidR="004157DE">
        <w:rPr>
          <w:lang w:val="en-CA" w:eastAsia="de-DE"/>
        </w:rPr>
        <w:t xml:space="preserve">, </w:t>
      </w:r>
      <w:r w:rsidR="00F05B6D">
        <w:rPr>
          <w:lang w:val="en-CA" w:eastAsia="de-DE"/>
        </w:rPr>
        <w:t xml:space="preserve">A. Tourapis, </w:t>
      </w:r>
      <w:r w:rsidR="002C79C3">
        <w:rPr>
          <w:lang w:val="en-CA"/>
        </w:rPr>
        <w:t>Y.-K. Wang</w:t>
      </w:r>
      <w:r w:rsidR="004157DE" w:rsidRPr="00172D2C">
        <w:rPr>
          <w:lang w:val="en-CA"/>
        </w:rPr>
        <w:t xml:space="preserve">] </w:t>
      </w:r>
      <w:r w:rsidR="004157DE" w:rsidRPr="00172D2C">
        <w:rPr>
          <w:szCs w:val="24"/>
          <w:lang w:val="en-CA"/>
        </w:rPr>
        <w:t xml:space="preserve">[WG 5 </w:t>
      </w:r>
      <w:r w:rsidR="004157DE">
        <w:rPr>
          <w:szCs w:val="24"/>
          <w:lang w:val="en-CA"/>
        </w:rPr>
        <w:t xml:space="preserve">WD </w:t>
      </w:r>
      <w:hyperlink r:id="rId290" w:history="1">
        <w:r w:rsidR="004157DE" w:rsidRPr="00665117">
          <w:rPr>
            <w:rStyle w:val="Hyperlink"/>
            <w:szCs w:val="24"/>
            <w:lang w:val="en-CA"/>
          </w:rPr>
          <w:t>N</w:t>
        </w:r>
        <w:r w:rsidR="009669D0">
          <w:rPr>
            <w:rStyle w:val="Hyperlink"/>
            <w:szCs w:val="24"/>
            <w:lang w:val="en-CA"/>
          </w:rPr>
          <w:t> </w:t>
        </w:r>
        <w:r w:rsidR="004157DE" w:rsidRPr="00665117">
          <w:rPr>
            <w:rStyle w:val="Hyperlink"/>
            <w:szCs w:val="24"/>
            <w:lang w:val="en-CA"/>
          </w:rPr>
          <w:t>108</w:t>
        </w:r>
      </w:hyperlink>
      <w:r w:rsidR="004157DE" w:rsidRPr="00172D2C">
        <w:rPr>
          <w:szCs w:val="24"/>
          <w:lang w:val="en-CA"/>
        </w:rPr>
        <w:t xml:space="preserve">] </w:t>
      </w:r>
      <w:r w:rsidR="004157DE" w:rsidRPr="00172D2C">
        <w:rPr>
          <w:lang w:val="en-CA"/>
        </w:rPr>
        <w:t>(202</w:t>
      </w:r>
      <w:r w:rsidR="004157DE">
        <w:rPr>
          <w:lang w:val="en-CA"/>
        </w:rPr>
        <w:t>2</w:t>
      </w:r>
      <w:r w:rsidR="004157DE" w:rsidRPr="00172D2C">
        <w:rPr>
          <w:lang w:val="en-CA"/>
        </w:rPr>
        <w:t>-</w:t>
      </w:r>
      <w:r w:rsidR="002C79C3" w:rsidRPr="00B86B62">
        <w:rPr>
          <w:lang w:val="en-CA"/>
        </w:rPr>
        <w:t>03</w:t>
      </w:r>
      <w:r w:rsidR="004157DE" w:rsidRPr="002C79C3">
        <w:rPr>
          <w:lang w:val="en-CA"/>
        </w:rPr>
        <w:t>-</w:t>
      </w:r>
      <w:r w:rsidR="002C79C3" w:rsidRPr="00B86B62">
        <w:rPr>
          <w:lang w:val="en-CA"/>
        </w:rPr>
        <w:t>18</w:t>
      </w:r>
      <w:r w:rsidR="004157DE" w:rsidRPr="00172D2C">
        <w:rPr>
          <w:lang w:val="en-CA"/>
        </w:rPr>
        <w:t>)</w:t>
      </w:r>
    </w:p>
    <w:p w14:paraId="7B9DAE8B" w14:textId="71CCE2E1" w:rsidR="002C79C3" w:rsidRDefault="007847A2" w:rsidP="00051AB7">
      <w:pPr>
        <w:rPr>
          <w:lang w:val="en-CA" w:eastAsia="de-DE"/>
        </w:rPr>
      </w:pPr>
      <w:r>
        <w:rPr>
          <w:lang w:val="en-CA" w:eastAsia="de-DE"/>
        </w:rPr>
        <w:t>This includes h</w:t>
      </w:r>
      <w:r w:rsidR="002C79C3">
        <w:rPr>
          <w:lang w:val="en-CA" w:eastAsia="de-DE"/>
        </w:rPr>
        <w:t>ooks for green metadata and VDI</w:t>
      </w:r>
      <w:r>
        <w:rPr>
          <w:lang w:val="en-CA" w:eastAsia="de-DE"/>
        </w:rPr>
        <w:t>, and an</w:t>
      </w:r>
      <w:r w:rsidR="002C79C3">
        <w:rPr>
          <w:lang w:val="en-CA" w:eastAsia="de-DE"/>
        </w:rPr>
        <w:t xml:space="preserve"> unconstrained level</w:t>
      </w:r>
      <w:r>
        <w:rPr>
          <w:lang w:val="en-CA" w:eastAsia="de-DE"/>
        </w:rPr>
        <w:t>.</w:t>
      </w:r>
    </w:p>
    <w:p w14:paraId="25B7315D" w14:textId="2C67531C" w:rsidR="006907AB" w:rsidRPr="00172D2C" w:rsidRDefault="004157DE" w:rsidP="00051AB7">
      <w:pPr>
        <w:rPr>
          <w:lang w:val="en-CA"/>
        </w:rPr>
      </w:pPr>
      <w:r w:rsidRPr="00172D2C">
        <w:rPr>
          <w:lang w:val="en-CA" w:eastAsia="de-DE"/>
        </w:rPr>
        <w:t>A request for a new amendment (</w:t>
      </w:r>
      <w:r w:rsidR="00711EE1" w:rsidRPr="00AD70E1">
        <w:t xml:space="preserve">WG 5 </w:t>
      </w:r>
      <w:hyperlink r:id="rId291" w:history="1">
        <w:r w:rsidR="00711EE1" w:rsidRPr="00665117">
          <w:rPr>
            <w:rStyle w:val="Hyperlink"/>
          </w:rPr>
          <w:t>N 107</w:t>
        </w:r>
      </w:hyperlink>
      <w:r w:rsidRPr="00172D2C">
        <w:rPr>
          <w:lang w:val="en-CA" w:eastAsia="de-DE"/>
        </w:rPr>
        <w:t xml:space="preserve">) was reviewed </w:t>
      </w:r>
      <w:r w:rsidR="00B87AA3">
        <w:rPr>
          <w:lang w:val="en-CA" w:eastAsia="de-DE"/>
        </w:rPr>
        <w:t>Fri</w:t>
      </w:r>
      <w:r w:rsidR="00B87AA3" w:rsidRPr="00172D2C">
        <w:rPr>
          <w:lang w:val="en-CA" w:eastAsia="de-DE"/>
        </w:rPr>
        <w:t xml:space="preserve">day </w:t>
      </w:r>
      <w:r w:rsidR="00B87AA3">
        <w:rPr>
          <w:lang w:val="en-CA" w:eastAsia="de-DE"/>
        </w:rPr>
        <w:t>21</w:t>
      </w:r>
      <w:r w:rsidR="00B87AA3" w:rsidRPr="00172D2C">
        <w:rPr>
          <w:lang w:val="en-CA" w:eastAsia="de-DE"/>
        </w:rPr>
        <w:t xml:space="preserve"> </w:t>
      </w:r>
      <w:r>
        <w:rPr>
          <w:lang w:val="en-CA" w:eastAsia="de-DE"/>
        </w:rPr>
        <w:t>January</w:t>
      </w:r>
      <w:r w:rsidRPr="00172D2C">
        <w:rPr>
          <w:lang w:val="en-CA" w:eastAsia="de-DE"/>
        </w:rPr>
        <w:t xml:space="preserve"> </w:t>
      </w:r>
      <w:r w:rsidR="00B87AA3">
        <w:rPr>
          <w:lang w:val="en-CA" w:eastAsia="de-DE"/>
        </w:rPr>
        <w:t>at 1555 UTC</w:t>
      </w:r>
      <w:r w:rsidR="00F05B6D">
        <w:rPr>
          <w:lang w:val="en-CA" w:eastAsia="de-DE"/>
        </w:rPr>
        <w:t>.</w:t>
      </w:r>
    </w:p>
    <w:p w14:paraId="79B85F65" w14:textId="18A8E36B" w:rsidR="00F05B6D" w:rsidRDefault="00A87102" w:rsidP="00F05B6D">
      <w:pPr>
        <w:pStyle w:val="berschrift9"/>
        <w:rPr>
          <w:lang w:val="en-CA"/>
        </w:rPr>
      </w:pPr>
      <w:hyperlink r:id="rId292" w:history="1">
        <w:r w:rsidR="00F05B6D" w:rsidRPr="00172D2C">
          <w:rPr>
            <w:rStyle w:val="Hyperlink"/>
            <w:lang w:val="en-CA"/>
          </w:rPr>
          <w:t>JVET-</w:t>
        </w:r>
        <w:r w:rsidR="00F05B6D">
          <w:rPr>
            <w:rStyle w:val="Hyperlink"/>
            <w:lang w:val="en-CA"/>
          </w:rPr>
          <w:t>Y</w:t>
        </w:r>
        <w:r w:rsidR="00F05B6D" w:rsidRPr="00172D2C">
          <w:rPr>
            <w:rStyle w:val="Hyperlink"/>
            <w:lang w:val="en-CA"/>
          </w:rPr>
          <w:t>20</w:t>
        </w:r>
        <w:r w:rsidR="00F05B6D">
          <w:rPr>
            <w:rStyle w:val="Hyperlink"/>
            <w:lang w:val="en-CA"/>
          </w:rPr>
          <w:t>20</w:t>
        </w:r>
      </w:hyperlink>
      <w:r w:rsidR="00F05B6D" w:rsidRPr="00172D2C">
        <w:rPr>
          <w:lang w:val="en-CA" w:eastAsia="de-DE"/>
        </w:rPr>
        <w:t xml:space="preserve"> </w:t>
      </w:r>
      <w:r w:rsidR="00F05B6D">
        <w:rPr>
          <w:lang w:val="en-CA" w:eastAsia="de-DE"/>
        </w:rPr>
        <w:t>F</w:t>
      </w:r>
      <w:r w:rsidR="00F05B6D">
        <w:rPr>
          <w:lang w:val="en-CA"/>
        </w:rPr>
        <w:t xml:space="preserve">ilm grain </w:t>
      </w:r>
      <w:r w:rsidR="0034069E">
        <w:rPr>
          <w:lang w:val="en-CA"/>
        </w:rPr>
        <w:t xml:space="preserve">synthesis </w:t>
      </w:r>
      <w:r w:rsidR="00F05B6D">
        <w:rPr>
          <w:lang w:val="en-CA"/>
        </w:rPr>
        <w:t>technology for video applications</w:t>
      </w:r>
      <w:r w:rsidR="00F05B6D" w:rsidRPr="00172D2C">
        <w:rPr>
          <w:lang w:val="en-CA"/>
        </w:rPr>
        <w:t xml:space="preserve"> </w:t>
      </w:r>
      <w:r w:rsidR="00F05B6D">
        <w:rPr>
          <w:lang w:val="en-CA"/>
        </w:rPr>
        <w:t xml:space="preserve">(Draft 1) </w:t>
      </w:r>
      <w:r w:rsidR="00F05B6D" w:rsidRPr="00172D2C">
        <w:rPr>
          <w:lang w:val="en-CA"/>
        </w:rPr>
        <w:t>[</w:t>
      </w:r>
      <w:r w:rsidR="002C79C3">
        <w:rPr>
          <w:lang w:val="en-CA"/>
        </w:rPr>
        <w:t xml:space="preserve">D. Grois, Y. He, </w:t>
      </w:r>
      <w:r w:rsidR="00F05B6D">
        <w:rPr>
          <w:lang w:val="en-CA" w:eastAsia="de-DE"/>
        </w:rPr>
        <w:t xml:space="preserve">W. Husak, </w:t>
      </w:r>
      <w:r w:rsidR="002C79C3" w:rsidRPr="00172D2C">
        <w:rPr>
          <w:szCs w:val="24"/>
          <w:lang w:val="en-CA"/>
        </w:rPr>
        <w:t>M. Radosavljević</w:t>
      </w:r>
      <w:r w:rsidR="002C79C3">
        <w:rPr>
          <w:szCs w:val="24"/>
          <w:lang w:val="en-CA"/>
        </w:rPr>
        <w:t>,</w:t>
      </w:r>
      <w:r w:rsidR="002C79C3">
        <w:rPr>
          <w:lang w:val="en-CA" w:eastAsia="de-DE"/>
        </w:rPr>
        <w:t xml:space="preserve"> </w:t>
      </w:r>
      <w:r w:rsidR="00F05B6D">
        <w:rPr>
          <w:lang w:val="en-CA" w:eastAsia="de-DE"/>
        </w:rPr>
        <w:t xml:space="preserve">A. Tourapis, </w:t>
      </w:r>
      <w:r w:rsidR="002C79C3">
        <w:rPr>
          <w:lang w:val="en-CA"/>
        </w:rPr>
        <w:t>W. Wan</w:t>
      </w:r>
      <w:r w:rsidR="00F05B6D" w:rsidRPr="00172D2C">
        <w:rPr>
          <w:lang w:val="en-CA"/>
        </w:rPr>
        <w:t xml:space="preserve">] </w:t>
      </w:r>
      <w:r w:rsidR="00F04EEE">
        <w:rPr>
          <w:lang w:val="en-CA"/>
        </w:rPr>
        <w:t xml:space="preserve">[WG 5 </w:t>
      </w:r>
      <w:hyperlink r:id="rId293" w:history="1">
        <w:r w:rsidR="00F04EEE" w:rsidRPr="00775C58">
          <w:rPr>
            <w:rStyle w:val="Hyperlink"/>
            <w:lang w:val="en-CA"/>
          </w:rPr>
          <w:t>N</w:t>
        </w:r>
        <w:r w:rsidR="009669D0">
          <w:rPr>
            <w:rStyle w:val="Hyperlink"/>
            <w:lang w:val="en-CA"/>
          </w:rPr>
          <w:t> </w:t>
        </w:r>
        <w:r w:rsidR="00F04EEE" w:rsidRPr="00775C58">
          <w:rPr>
            <w:rStyle w:val="Hyperlink"/>
            <w:lang w:val="en-CA"/>
          </w:rPr>
          <w:t>120</w:t>
        </w:r>
      </w:hyperlink>
      <w:r w:rsidR="00F04EEE">
        <w:rPr>
          <w:lang w:val="en-CA"/>
        </w:rPr>
        <w:t xml:space="preserve">] </w:t>
      </w:r>
      <w:r w:rsidR="00F05B6D" w:rsidRPr="00172D2C">
        <w:rPr>
          <w:lang w:val="en-CA"/>
        </w:rPr>
        <w:t>(202</w:t>
      </w:r>
      <w:r w:rsidR="00F05B6D">
        <w:rPr>
          <w:lang w:val="en-CA"/>
        </w:rPr>
        <w:t>2</w:t>
      </w:r>
      <w:r w:rsidR="00F05B6D" w:rsidRPr="00172D2C">
        <w:rPr>
          <w:lang w:val="en-CA"/>
        </w:rPr>
        <w:t>-</w:t>
      </w:r>
      <w:r w:rsidR="002C79C3" w:rsidRPr="00B86B62">
        <w:rPr>
          <w:lang w:val="en-CA"/>
        </w:rPr>
        <w:t>02</w:t>
      </w:r>
      <w:r w:rsidR="00F05B6D" w:rsidRPr="002C79C3">
        <w:rPr>
          <w:lang w:val="en-CA"/>
        </w:rPr>
        <w:t>-</w:t>
      </w:r>
      <w:r w:rsidR="002C79C3" w:rsidRPr="00B86B62">
        <w:rPr>
          <w:lang w:val="en-CA"/>
        </w:rPr>
        <w:t>25</w:t>
      </w:r>
      <w:r w:rsidR="00F05B6D" w:rsidRPr="00172D2C">
        <w:rPr>
          <w:lang w:val="en-CA"/>
        </w:rPr>
        <w:t>)</w:t>
      </w:r>
    </w:p>
    <w:p w14:paraId="23F2F4B8" w14:textId="5081B057" w:rsidR="0045287C" w:rsidRDefault="0045287C" w:rsidP="0045287C">
      <w:pPr>
        <w:rPr>
          <w:lang w:val="en-CA"/>
        </w:rPr>
      </w:pPr>
      <w:r>
        <w:rPr>
          <w:lang w:val="en-CA"/>
        </w:rPr>
        <w:t>The content of this document</w:t>
      </w:r>
      <w:r w:rsidR="00E7586F">
        <w:rPr>
          <w:lang w:val="en-CA"/>
        </w:rPr>
        <w:t xml:space="preserve"> is as described under </w:t>
      </w:r>
      <w:r w:rsidR="007847A2">
        <w:rPr>
          <w:lang w:val="en-CA"/>
        </w:rPr>
        <w:t xml:space="preserve">the notes for </w:t>
      </w:r>
      <w:r w:rsidR="00E7586F">
        <w:rPr>
          <w:lang w:val="en-CA"/>
        </w:rPr>
        <w:t>JVET-Y0158.</w:t>
      </w:r>
    </w:p>
    <w:p w14:paraId="4D380FDB" w14:textId="22292E7B" w:rsidR="00F04EEE" w:rsidRPr="00BE447E" w:rsidRDefault="00F04EEE" w:rsidP="00BE447E">
      <w:pPr>
        <w:rPr>
          <w:lang w:val="en-CA"/>
        </w:rPr>
      </w:pPr>
      <w:r>
        <w:rPr>
          <w:lang w:val="en-CA"/>
        </w:rPr>
        <w:t xml:space="preserve">A request </w:t>
      </w:r>
      <w:r w:rsidR="00711EE1">
        <w:rPr>
          <w:lang w:val="en-CA"/>
        </w:rPr>
        <w:t>for subdivision as 23002-9 (</w:t>
      </w:r>
      <w:r>
        <w:rPr>
          <w:lang w:val="en-CA"/>
        </w:rPr>
        <w:t xml:space="preserve">WG 5 </w:t>
      </w:r>
      <w:hyperlink r:id="rId294" w:history="1">
        <w:r w:rsidRPr="00775C58">
          <w:rPr>
            <w:rStyle w:val="Hyperlink"/>
            <w:lang w:val="en-CA"/>
          </w:rPr>
          <w:t>N</w:t>
        </w:r>
        <w:r w:rsidR="009669D0">
          <w:rPr>
            <w:rStyle w:val="Hyperlink"/>
            <w:lang w:val="en-CA"/>
          </w:rPr>
          <w:t> </w:t>
        </w:r>
        <w:r w:rsidRPr="00775C58">
          <w:rPr>
            <w:rStyle w:val="Hyperlink"/>
            <w:lang w:val="en-CA"/>
          </w:rPr>
          <w:t>119</w:t>
        </w:r>
      </w:hyperlink>
      <w:r w:rsidR="00711EE1">
        <w:rPr>
          <w:lang w:val="en-CA"/>
        </w:rPr>
        <w:t>)</w:t>
      </w:r>
      <w:r>
        <w:rPr>
          <w:lang w:val="en-CA"/>
        </w:rPr>
        <w:t xml:space="preserve"> was reviewed Friday 21 Jan. 1600 UTC.</w:t>
      </w:r>
    </w:p>
    <w:p w14:paraId="3DDB8321" w14:textId="77409D35" w:rsidR="00A021C5" w:rsidRPr="00172D2C" w:rsidRDefault="004C217B" w:rsidP="00A021C5">
      <w:pPr>
        <w:pStyle w:val="berschrift9"/>
        <w:rPr>
          <w:lang w:val="en-CA" w:eastAsia="de-DE"/>
        </w:rPr>
      </w:pPr>
      <w:r w:rsidRPr="00172D2C">
        <w:rPr>
          <w:lang w:val="en-CA"/>
        </w:rPr>
        <w:t>No output</w:t>
      </w:r>
      <w:r w:rsidR="007B4FD6" w:rsidRPr="00172D2C">
        <w:rPr>
          <w:lang w:val="en-CA"/>
        </w:rPr>
        <w:t xml:space="preserve">: </w:t>
      </w:r>
      <w:r w:rsidR="00961CF2" w:rsidRPr="00172D2C">
        <w:rPr>
          <w:lang w:val="en-CA"/>
        </w:rPr>
        <w:t>JVET-</w:t>
      </w:r>
      <w:r w:rsidR="003D63C2" w:rsidRPr="00172D2C">
        <w:rPr>
          <w:lang w:val="en-CA"/>
        </w:rPr>
        <w:t>X2021</w:t>
      </w:r>
      <w:r w:rsidR="00792FC5" w:rsidRPr="00172D2C">
        <w:rPr>
          <w:lang w:val="en-CA"/>
        </w:rPr>
        <w:t>, JVET-</w:t>
      </w:r>
      <w:r w:rsidR="003D63C2" w:rsidRPr="00172D2C">
        <w:rPr>
          <w:lang w:val="en-CA"/>
        </w:rPr>
        <w:t>X</w:t>
      </w:r>
      <w:r w:rsidR="00792FC5" w:rsidRPr="00172D2C">
        <w:rPr>
          <w:lang w:val="en-CA"/>
        </w:rPr>
        <w:t>2022</w:t>
      </w:r>
    </w:p>
    <w:p w14:paraId="16B9534A" w14:textId="5C28D0F7" w:rsidR="00A021C5" w:rsidRPr="00172D2C" w:rsidRDefault="007847A2" w:rsidP="009106F9">
      <w:pPr>
        <w:rPr>
          <w:lang w:val="en-CA" w:eastAsia="de-DE"/>
        </w:rPr>
      </w:pPr>
      <w:r>
        <w:rPr>
          <w:lang w:val="en-CA" w:eastAsia="de-DE"/>
        </w:rPr>
        <w:t>These n</w:t>
      </w:r>
      <w:r w:rsidR="004C217B" w:rsidRPr="00172D2C">
        <w:rPr>
          <w:lang w:val="en-CA" w:eastAsia="de-DE"/>
        </w:rPr>
        <w:t>umber</w:t>
      </w:r>
      <w:r w:rsidR="00792FC5" w:rsidRPr="00172D2C">
        <w:rPr>
          <w:lang w:val="en-CA" w:eastAsia="de-DE"/>
        </w:rPr>
        <w:t>s</w:t>
      </w:r>
      <w:r w:rsidR="004C217B" w:rsidRPr="00172D2C">
        <w:rPr>
          <w:lang w:val="en-CA" w:eastAsia="de-DE"/>
        </w:rPr>
        <w:t xml:space="preserve"> </w:t>
      </w:r>
      <w:r>
        <w:rPr>
          <w:lang w:val="en-CA" w:eastAsia="de-DE"/>
        </w:rPr>
        <w:t xml:space="preserve">are </w:t>
      </w:r>
      <w:r w:rsidR="0002589D" w:rsidRPr="00172D2C">
        <w:rPr>
          <w:lang w:val="en-CA" w:eastAsia="de-DE"/>
        </w:rPr>
        <w:t xml:space="preserve">retained </w:t>
      </w:r>
      <w:r w:rsidR="004C217B" w:rsidRPr="00172D2C">
        <w:rPr>
          <w:lang w:val="en-CA" w:eastAsia="de-DE"/>
        </w:rPr>
        <w:t>for future purposes</w:t>
      </w:r>
      <w:r w:rsidR="006907AB" w:rsidRPr="00172D2C">
        <w:rPr>
          <w:lang w:val="en-CA" w:eastAsia="de-DE"/>
        </w:rPr>
        <w:t xml:space="preserve"> of planning possible additional verification testing</w:t>
      </w:r>
      <w:r w:rsidR="00792FC5" w:rsidRPr="00172D2C">
        <w:rPr>
          <w:lang w:val="en-CA" w:eastAsia="de-DE"/>
        </w:rPr>
        <w:t xml:space="preserve"> and CE</w:t>
      </w:r>
      <w:r>
        <w:rPr>
          <w:lang w:val="en-CA" w:eastAsia="de-DE"/>
        </w:rPr>
        <w:t>s</w:t>
      </w:r>
      <w:r w:rsidR="004C217B" w:rsidRPr="00172D2C">
        <w:rPr>
          <w:lang w:val="en-CA" w:eastAsia="de-DE"/>
        </w:rPr>
        <w:t>.</w:t>
      </w:r>
    </w:p>
    <w:p w14:paraId="7603E06C" w14:textId="20E8D76A" w:rsidR="005E108E" w:rsidRPr="00172D2C" w:rsidRDefault="00A87102" w:rsidP="00D30353">
      <w:pPr>
        <w:pStyle w:val="berschrift9"/>
        <w:rPr>
          <w:szCs w:val="24"/>
          <w:lang w:val="en-CA"/>
        </w:rPr>
      </w:pPr>
      <w:hyperlink r:id="rId295" w:history="1">
        <w:r w:rsidR="00F05B6D" w:rsidRPr="00172D2C">
          <w:rPr>
            <w:color w:val="0000FF"/>
            <w:szCs w:val="24"/>
            <w:u w:val="single"/>
            <w:lang w:val="en-CA"/>
          </w:rPr>
          <w:t>JVET-</w:t>
        </w:r>
        <w:r w:rsidR="00F05B6D">
          <w:rPr>
            <w:color w:val="0000FF"/>
            <w:szCs w:val="24"/>
            <w:u w:val="single"/>
            <w:lang w:val="en-CA"/>
          </w:rPr>
          <w:t>Y</w:t>
        </w:r>
        <w:r w:rsidR="00F05B6D" w:rsidRPr="00172D2C">
          <w:rPr>
            <w:color w:val="0000FF"/>
            <w:szCs w:val="24"/>
            <w:u w:val="single"/>
            <w:lang w:val="en-CA"/>
          </w:rPr>
          <w:t>2023</w:t>
        </w:r>
      </w:hyperlink>
      <w:r w:rsidR="00F05B6D" w:rsidRPr="00172D2C">
        <w:rPr>
          <w:szCs w:val="24"/>
          <w:lang w:val="en-CA"/>
        </w:rPr>
        <w:t xml:space="preserve"> </w:t>
      </w:r>
      <w:r w:rsidR="005E108E" w:rsidRPr="00172D2C">
        <w:rPr>
          <w:szCs w:val="24"/>
          <w:lang w:val="en-CA"/>
        </w:rPr>
        <w:t>E</w:t>
      </w:r>
      <w:r w:rsidR="004053A8" w:rsidRPr="00172D2C">
        <w:rPr>
          <w:szCs w:val="24"/>
          <w:lang w:val="en-CA"/>
        </w:rPr>
        <w:t xml:space="preserve">xploration </w:t>
      </w:r>
      <w:r w:rsidR="005E108E" w:rsidRPr="00172D2C">
        <w:rPr>
          <w:szCs w:val="24"/>
          <w:lang w:val="en-CA"/>
        </w:rPr>
        <w:t>E</w:t>
      </w:r>
      <w:r w:rsidR="004053A8" w:rsidRPr="00172D2C">
        <w:rPr>
          <w:szCs w:val="24"/>
          <w:lang w:val="en-CA"/>
        </w:rPr>
        <w:t>xperiment</w:t>
      </w:r>
      <w:r w:rsidR="005E108E" w:rsidRPr="00172D2C">
        <w:rPr>
          <w:szCs w:val="24"/>
          <w:lang w:val="en-CA"/>
        </w:rPr>
        <w:t xml:space="preserve"> on Neural Network-based Video Coding </w:t>
      </w:r>
      <w:r w:rsidR="0052170C" w:rsidRPr="00172D2C">
        <w:rPr>
          <w:szCs w:val="24"/>
          <w:lang w:val="en-CA"/>
        </w:rPr>
        <w:t xml:space="preserve">(EE1) </w:t>
      </w:r>
      <w:r w:rsidR="005E108E" w:rsidRPr="00172D2C">
        <w:rPr>
          <w:szCs w:val="24"/>
          <w:lang w:val="en-CA"/>
        </w:rPr>
        <w:t>[E</w:t>
      </w:r>
      <w:r w:rsidR="00D30CBB" w:rsidRPr="00172D2C">
        <w:rPr>
          <w:szCs w:val="24"/>
          <w:lang w:val="en-CA"/>
        </w:rPr>
        <w:t>. </w:t>
      </w:r>
      <w:r w:rsidR="005E108E" w:rsidRPr="00172D2C">
        <w:rPr>
          <w:szCs w:val="24"/>
          <w:lang w:val="en-CA"/>
        </w:rPr>
        <w:t>Alshina, W</w:t>
      </w:r>
      <w:r w:rsidR="00D30CBB" w:rsidRPr="00172D2C">
        <w:rPr>
          <w:szCs w:val="24"/>
          <w:lang w:val="en-CA"/>
        </w:rPr>
        <w:t>. </w:t>
      </w:r>
      <w:r w:rsidR="005E108E" w:rsidRPr="00172D2C">
        <w:rPr>
          <w:szCs w:val="24"/>
          <w:lang w:val="en-CA"/>
        </w:rPr>
        <w:t xml:space="preserve">Chen, </w:t>
      </w:r>
      <w:r w:rsidR="00877E6B" w:rsidRPr="00172D2C">
        <w:rPr>
          <w:szCs w:val="24"/>
          <w:lang w:val="en-CA"/>
        </w:rPr>
        <w:t xml:space="preserve">F. Galpin, </w:t>
      </w:r>
      <w:r w:rsidR="005E108E" w:rsidRPr="00172D2C">
        <w:rPr>
          <w:szCs w:val="24"/>
          <w:lang w:val="en-CA"/>
        </w:rPr>
        <w:t>Y</w:t>
      </w:r>
      <w:r w:rsidR="00D30CBB" w:rsidRPr="00172D2C">
        <w:rPr>
          <w:szCs w:val="24"/>
          <w:lang w:val="en-CA"/>
        </w:rPr>
        <w:t>. </w:t>
      </w:r>
      <w:r w:rsidR="005E108E" w:rsidRPr="00172D2C">
        <w:rPr>
          <w:szCs w:val="24"/>
          <w:lang w:val="en-CA"/>
        </w:rPr>
        <w:t>Li, Z</w:t>
      </w:r>
      <w:r w:rsidR="00D30CBB" w:rsidRPr="00172D2C">
        <w:rPr>
          <w:szCs w:val="24"/>
          <w:lang w:val="en-CA"/>
        </w:rPr>
        <w:t>. </w:t>
      </w:r>
      <w:r w:rsidR="005E108E" w:rsidRPr="00172D2C">
        <w:rPr>
          <w:szCs w:val="24"/>
          <w:lang w:val="en-CA"/>
        </w:rPr>
        <w:t>Ma, H</w:t>
      </w:r>
      <w:r w:rsidR="00D30CBB" w:rsidRPr="00172D2C">
        <w:rPr>
          <w:szCs w:val="24"/>
          <w:lang w:val="en-CA"/>
        </w:rPr>
        <w:t>. </w:t>
      </w:r>
      <w:r w:rsidR="005E108E" w:rsidRPr="00172D2C">
        <w:rPr>
          <w:szCs w:val="24"/>
          <w:lang w:val="en-CA"/>
        </w:rPr>
        <w:t>Wang</w:t>
      </w:r>
      <w:r w:rsidR="00D95B62">
        <w:rPr>
          <w:szCs w:val="24"/>
          <w:lang w:val="en-CA"/>
        </w:rPr>
        <w:t>, L. Wang</w:t>
      </w:r>
      <w:r w:rsidR="005E108E" w:rsidRPr="00172D2C">
        <w:rPr>
          <w:szCs w:val="24"/>
          <w:lang w:val="en-CA"/>
        </w:rPr>
        <w:t>]</w:t>
      </w:r>
      <w:r w:rsidR="00FA1C1D" w:rsidRPr="00172D2C">
        <w:rPr>
          <w:szCs w:val="24"/>
          <w:lang w:val="en-CA"/>
        </w:rPr>
        <w:t xml:space="preserve"> [WG 5 </w:t>
      </w:r>
      <w:hyperlink r:id="rId296" w:history="1">
        <w:r w:rsidR="00FA1C1D" w:rsidRPr="00775C58">
          <w:rPr>
            <w:rStyle w:val="Hyperlink"/>
            <w:szCs w:val="24"/>
            <w:lang w:val="en-CA"/>
          </w:rPr>
          <w:t>N</w:t>
        </w:r>
        <w:r w:rsidR="009669D0">
          <w:rPr>
            <w:rStyle w:val="Hyperlink"/>
            <w:szCs w:val="24"/>
            <w:lang w:val="en-CA"/>
          </w:rPr>
          <w:t> </w:t>
        </w:r>
        <w:r w:rsidR="00F05B6D" w:rsidRPr="00775C58">
          <w:rPr>
            <w:rStyle w:val="Hyperlink"/>
            <w:szCs w:val="24"/>
            <w:lang w:val="en-CA"/>
          </w:rPr>
          <w:t>113</w:t>
        </w:r>
      </w:hyperlink>
      <w:r w:rsidR="00FA1C1D" w:rsidRPr="00172D2C">
        <w:rPr>
          <w:szCs w:val="24"/>
          <w:lang w:val="en-CA"/>
        </w:rPr>
        <w:t xml:space="preserve">] </w:t>
      </w:r>
      <w:r w:rsidR="00FA1C1D" w:rsidRPr="00172D2C">
        <w:rPr>
          <w:lang w:val="en-CA" w:eastAsia="de-DE"/>
        </w:rPr>
        <w:t>(</w:t>
      </w:r>
      <w:r w:rsidR="00F05B6D" w:rsidRPr="00172D2C">
        <w:rPr>
          <w:lang w:val="en-CA" w:eastAsia="de-DE"/>
        </w:rPr>
        <w:t>202</w:t>
      </w:r>
      <w:r w:rsidR="00F05B6D">
        <w:rPr>
          <w:lang w:val="en-CA" w:eastAsia="de-DE"/>
        </w:rPr>
        <w:t>2</w:t>
      </w:r>
      <w:r w:rsidR="00FA1C1D" w:rsidRPr="00172D2C">
        <w:rPr>
          <w:lang w:val="en-CA" w:eastAsia="de-DE"/>
        </w:rPr>
        <w:t>-</w:t>
      </w:r>
      <w:r w:rsidR="00F05B6D">
        <w:rPr>
          <w:lang w:val="en-CA" w:eastAsia="de-DE"/>
        </w:rPr>
        <w:t>02</w:t>
      </w:r>
      <w:r w:rsidR="00FA1C1D" w:rsidRPr="00172D2C">
        <w:rPr>
          <w:lang w:val="en-CA" w:eastAsia="de-DE"/>
        </w:rPr>
        <w:t>-</w:t>
      </w:r>
      <w:r w:rsidR="002C79C3" w:rsidRPr="00B86B62">
        <w:rPr>
          <w:lang w:val="en-CA" w:eastAsia="de-DE"/>
        </w:rPr>
        <w:t>04</w:t>
      </w:r>
      <w:r w:rsidR="00FA1C1D" w:rsidRPr="00172D2C">
        <w:rPr>
          <w:lang w:val="en-CA" w:eastAsia="de-DE"/>
        </w:rPr>
        <w:t>)</w:t>
      </w:r>
    </w:p>
    <w:p w14:paraId="43800BF9" w14:textId="4D7F5E89" w:rsidR="00CB04D1" w:rsidRPr="00172D2C" w:rsidRDefault="001402E0" w:rsidP="006861D1">
      <w:pPr>
        <w:rPr>
          <w:lang w:val="en-CA" w:eastAsia="de-DE"/>
        </w:rPr>
      </w:pPr>
      <w:r w:rsidRPr="00172D2C">
        <w:rPr>
          <w:lang w:val="en-CA" w:eastAsia="de-DE"/>
        </w:rPr>
        <w:t xml:space="preserve">An initial draft </w:t>
      </w:r>
      <w:r w:rsidR="00AD7C0A" w:rsidRPr="00172D2C">
        <w:rPr>
          <w:lang w:val="en-CA" w:eastAsia="de-DE"/>
        </w:rPr>
        <w:t xml:space="preserve">of this document </w:t>
      </w:r>
      <w:r w:rsidR="00C3144B" w:rsidRPr="00172D2C">
        <w:rPr>
          <w:lang w:val="en-CA" w:eastAsia="de-DE"/>
        </w:rPr>
        <w:t>was reviewed and approved</w:t>
      </w:r>
      <w:r w:rsidR="0039558B" w:rsidRPr="00172D2C">
        <w:rPr>
          <w:lang w:val="en-CA" w:eastAsia="de-DE"/>
        </w:rPr>
        <w:t xml:space="preserve"> </w:t>
      </w:r>
      <w:r w:rsidR="00EE3C4C">
        <w:rPr>
          <w:lang w:val="en-CA" w:eastAsia="de-DE"/>
        </w:rPr>
        <w:t>at 1520 UTC</w:t>
      </w:r>
      <w:r w:rsidR="00F05B6D" w:rsidRPr="00172D2C">
        <w:rPr>
          <w:lang w:val="en-CA" w:eastAsia="de-DE"/>
        </w:rPr>
        <w:t xml:space="preserve"> </w:t>
      </w:r>
      <w:r w:rsidR="0039558B" w:rsidRPr="00172D2C">
        <w:rPr>
          <w:lang w:val="en-CA" w:eastAsia="de-DE"/>
        </w:rPr>
        <w:t xml:space="preserve">on </w:t>
      </w:r>
      <w:r w:rsidR="00EE3C4C">
        <w:rPr>
          <w:lang w:val="en-CA" w:eastAsia="de-DE"/>
        </w:rPr>
        <w:t>Fri</w:t>
      </w:r>
      <w:r w:rsidR="00EE3C4C" w:rsidRPr="00172D2C">
        <w:rPr>
          <w:lang w:val="en-CA" w:eastAsia="de-DE"/>
        </w:rPr>
        <w:t xml:space="preserve">day </w:t>
      </w:r>
      <w:r w:rsidR="00EE3C4C">
        <w:rPr>
          <w:lang w:val="en-CA" w:eastAsia="de-DE"/>
        </w:rPr>
        <w:t>21</w:t>
      </w:r>
      <w:r w:rsidR="00EE3C4C" w:rsidRPr="00172D2C">
        <w:rPr>
          <w:lang w:val="en-CA" w:eastAsia="de-DE"/>
        </w:rPr>
        <w:t xml:space="preserve"> </w:t>
      </w:r>
      <w:r w:rsidR="00F05B6D">
        <w:rPr>
          <w:lang w:val="en-CA" w:eastAsia="de-DE"/>
        </w:rPr>
        <w:t>January</w:t>
      </w:r>
      <w:r w:rsidR="00C3144B" w:rsidRPr="00172D2C">
        <w:rPr>
          <w:lang w:val="en-CA" w:eastAsia="de-DE"/>
        </w:rPr>
        <w:t>.</w:t>
      </w:r>
    </w:p>
    <w:p w14:paraId="660B4C39" w14:textId="524BC4D3" w:rsidR="00EE3C4C" w:rsidRDefault="00EE3C4C" w:rsidP="006861D1">
      <w:pPr>
        <w:rPr>
          <w:lang w:val="en-CA" w:eastAsia="de-DE"/>
        </w:rPr>
      </w:pPr>
      <w:r w:rsidRPr="00EE3C4C">
        <w:rPr>
          <w:lang w:val="en-CA" w:eastAsia="de-DE"/>
        </w:rPr>
        <w:t>Tests will be conducted in two categories: enhancement filters and super-resolution methods. NN-based intra prediction was studied in several rounds of EE1; tool is stable, successfully crosschecked, performance verified on top of VTM and ECM. No more study for NN-based Intra is planned at this point.</w:t>
      </w:r>
    </w:p>
    <w:p w14:paraId="3FCABF4C" w14:textId="6CB32B31" w:rsidR="007C5E88" w:rsidRDefault="00BB5651" w:rsidP="006861D1">
      <w:pPr>
        <w:rPr>
          <w:lang w:val="en-CA" w:eastAsia="de-DE"/>
        </w:rPr>
      </w:pPr>
      <w:r>
        <w:rPr>
          <w:lang w:val="en-CA" w:eastAsia="de-DE"/>
        </w:rPr>
        <w:t>The i</w:t>
      </w:r>
      <w:r w:rsidR="007C5E88">
        <w:rPr>
          <w:lang w:val="en-CA" w:eastAsia="de-DE"/>
        </w:rPr>
        <w:t xml:space="preserve">nterrelationship of NN based LF and DBF/ALF </w:t>
      </w:r>
      <w:r>
        <w:rPr>
          <w:lang w:val="en-CA" w:eastAsia="de-DE"/>
        </w:rPr>
        <w:t>wa</w:t>
      </w:r>
      <w:r w:rsidR="007C5E88">
        <w:rPr>
          <w:lang w:val="en-CA" w:eastAsia="de-DE"/>
        </w:rPr>
        <w:t xml:space="preserve">s also </w:t>
      </w:r>
      <w:r>
        <w:rPr>
          <w:lang w:val="en-CA" w:eastAsia="de-DE"/>
        </w:rPr>
        <w:t xml:space="preserve">planned to be </w:t>
      </w:r>
      <w:r w:rsidR="007C5E88">
        <w:rPr>
          <w:lang w:val="en-CA" w:eastAsia="de-DE"/>
        </w:rPr>
        <w:t>investigated.</w:t>
      </w:r>
    </w:p>
    <w:p w14:paraId="4B8FACB8" w14:textId="3A96E3A1" w:rsidR="006861D1" w:rsidRPr="00172D2C" w:rsidRDefault="00EE3C4C" w:rsidP="006861D1">
      <w:pPr>
        <w:rPr>
          <w:lang w:val="en-CA" w:eastAsia="de-DE"/>
        </w:rPr>
      </w:pPr>
      <w:r w:rsidRPr="00EE3C4C">
        <w:rPr>
          <w:lang w:val="en-CA" w:eastAsia="de-DE"/>
        </w:rPr>
        <w:t>Additionally</w:t>
      </w:r>
      <w:r w:rsidR="00604752">
        <w:rPr>
          <w:lang w:val="en-CA" w:eastAsia="de-DE"/>
        </w:rPr>
        <w:t xml:space="preserve">, </w:t>
      </w:r>
      <w:r>
        <w:rPr>
          <w:lang w:val="en-CA" w:eastAsia="de-DE"/>
        </w:rPr>
        <w:t xml:space="preserve">the </w:t>
      </w:r>
      <w:r w:rsidRPr="00EE3C4C">
        <w:rPr>
          <w:lang w:val="en-CA" w:eastAsia="de-DE"/>
        </w:rPr>
        <w:t>EE will focus on investigation platform-independent reproducibility, drift-free loop operation by integerization of NNs, and usage of a software package which supports that.</w:t>
      </w:r>
      <w:r w:rsidR="00210104">
        <w:rPr>
          <w:lang w:val="en-CA" w:eastAsia="de-DE"/>
        </w:rPr>
        <w:t xml:space="preserve"> NN-based intra prediction could easily be added, as it is already implemented in the software package and could be combined later.</w:t>
      </w:r>
    </w:p>
    <w:p w14:paraId="51888A22" w14:textId="1F9CAFDD" w:rsidR="004053A8" w:rsidRPr="00172D2C" w:rsidRDefault="00A87102" w:rsidP="004053A8">
      <w:pPr>
        <w:pStyle w:val="berschrift9"/>
        <w:rPr>
          <w:szCs w:val="24"/>
          <w:lang w:val="en-CA"/>
        </w:rPr>
      </w:pPr>
      <w:hyperlink r:id="rId297" w:history="1">
        <w:r w:rsidR="00F05B6D" w:rsidRPr="00172D2C">
          <w:rPr>
            <w:color w:val="0000FF"/>
            <w:szCs w:val="24"/>
            <w:u w:val="single"/>
            <w:lang w:val="en-CA"/>
          </w:rPr>
          <w:t>JVET-</w:t>
        </w:r>
        <w:r w:rsidR="00F05B6D">
          <w:rPr>
            <w:color w:val="0000FF"/>
            <w:szCs w:val="24"/>
            <w:u w:val="single"/>
            <w:lang w:val="en-CA"/>
          </w:rPr>
          <w:t>Y</w:t>
        </w:r>
        <w:r w:rsidR="00F05B6D" w:rsidRPr="00172D2C">
          <w:rPr>
            <w:color w:val="0000FF"/>
            <w:szCs w:val="24"/>
            <w:u w:val="single"/>
            <w:lang w:val="en-CA"/>
          </w:rPr>
          <w:t>2024</w:t>
        </w:r>
      </w:hyperlink>
      <w:r w:rsidR="00F05B6D" w:rsidRPr="00172D2C">
        <w:rPr>
          <w:szCs w:val="24"/>
          <w:lang w:val="en-CA"/>
        </w:rPr>
        <w:t xml:space="preserve"> </w:t>
      </w:r>
      <w:r w:rsidR="004053A8" w:rsidRPr="00172D2C">
        <w:rPr>
          <w:szCs w:val="24"/>
          <w:lang w:val="en-CA"/>
        </w:rPr>
        <w:t xml:space="preserve">Exploration Experiment on </w:t>
      </w:r>
      <w:r w:rsidR="00597BB7" w:rsidRPr="00172D2C">
        <w:rPr>
          <w:szCs w:val="24"/>
          <w:lang w:val="en-CA"/>
        </w:rPr>
        <w:t xml:space="preserve">Enhanced Compression </w:t>
      </w:r>
      <w:r w:rsidR="00A672FB" w:rsidRPr="00172D2C">
        <w:rPr>
          <w:szCs w:val="24"/>
          <w:lang w:val="en-CA"/>
        </w:rPr>
        <w:t>beyond VVC capability</w:t>
      </w:r>
      <w:r w:rsidR="004053A8" w:rsidRPr="00172D2C">
        <w:rPr>
          <w:szCs w:val="24"/>
          <w:lang w:val="en-CA"/>
        </w:rPr>
        <w:t xml:space="preserve"> </w:t>
      </w:r>
      <w:r w:rsidR="0052170C" w:rsidRPr="00172D2C">
        <w:rPr>
          <w:szCs w:val="24"/>
          <w:lang w:val="en-CA"/>
        </w:rPr>
        <w:t xml:space="preserve">(EE2) </w:t>
      </w:r>
      <w:r w:rsidR="004053A8" w:rsidRPr="00172D2C">
        <w:rPr>
          <w:szCs w:val="24"/>
          <w:lang w:val="en-CA"/>
        </w:rPr>
        <w:t>[</w:t>
      </w:r>
      <w:r w:rsidR="00A672FB" w:rsidRPr="00172D2C">
        <w:rPr>
          <w:szCs w:val="24"/>
          <w:lang w:val="en-CA"/>
        </w:rPr>
        <w:t>V</w:t>
      </w:r>
      <w:r w:rsidR="00670920" w:rsidRPr="00172D2C">
        <w:rPr>
          <w:szCs w:val="24"/>
          <w:lang w:val="en-CA"/>
        </w:rPr>
        <w:t>. </w:t>
      </w:r>
      <w:r w:rsidR="00A672FB" w:rsidRPr="00172D2C">
        <w:rPr>
          <w:szCs w:val="24"/>
          <w:lang w:val="en-CA"/>
        </w:rPr>
        <w:t>Seregin, J</w:t>
      </w:r>
      <w:r w:rsidR="00670920" w:rsidRPr="00172D2C">
        <w:rPr>
          <w:szCs w:val="24"/>
          <w:lang w:val="en-CA"/>
        </w:rPr>
        <w:t>. </w:t>
      </w:r>
      <w:r w:rsidR="00A672FB" w:rsidRPr="00172D2C">
        <w:rPr>
          <w:szCs w:val="24"/>
          <w:lang w:val="en-CA"/>
        </w:rPr>
        <w:t>Chen, L</w:t>
      </w:r>
      <w:r w:rsidR="00670920" w:rsidRPr="00172D2C">
        <w:rPr>
          <w:szCs w:val="24"/>
          <w:lang w:val="en-CA"/>
        </w:rPr>
        <w:t>. </w:t>
      </w:r>
      <w:r w:rsidR="00A672FB" w:rsidRPr="00172D2C">
        <w:rPr>
          <w:szCs w:val="24"/>
          <w:lang w:val="en-CA"/>
        </w:rPr>
        <w:t xml:space="preserve">Li, </w:t>
      </w:r>
      <w:r w:rsidR="00664B54" w:rsidRPr="00172D2C">
        <w:rPr>
          <w:szCs w:val="24"/>
          <w:lang w:val="en-CA"/>
        </w:rPr>
        <w:t xml:space="preserve">K. Naser, </w:t>
      </w:r>
      <w:r w:rsidR="00A672FB" w:rsidRPr="00172D2C">
        <w:rPr>
          <w:szCs w:val="24"/>
          <w:lang w:val="en-CA"/>
        </w:rPr>
        <w:t>J</w:t>
      </w:r>
      <w:r w:rsidR="00670920" w:rsidRPr="00172D2C">
        <w:rPr>
          <w:szCs w:val="24"/>
          <w:lang w:val="en-CA"/>
        </w:rPr>
        <w:t>. </w:t>
      </w:r>
      <w:r w:rsidR="00A672FB" w:rsidRPr="00172D2C">
        <w:rPr>
          <w:szCs w:val="24"/>
          <w:lang w:val="en-CA"/>
        </w:rPr>
        <w:t xml:space="preserve">Ström, </w:t>
      </w:r>
      <w:r w:rsidR="003F11AC" w:rsidRPr="00172D2C">
        <w:rPr>
          <w:szCs w:val="24"/>
          <w:lang w:val="en-CA"/>
        </w:rPr>
        <w:t xml:space="preserve">M. Winken, </w:t>
      </w:r>
      <w:r w:rsidR="00A672FB" w:rsidRPr="00172D2C">
        <w:rPr>
          <w:szCs w:val="24"/>
          <w:lang w:val="en-CA"/>
        </w:rPr>
        <w:t>X</w:t>
      </w:r>
      <w:r w:rsidR="00670920" w:rsidRPr="00172D2C">
        <w:rPr>
          <w:szCs w:val="24"/>
          <w:lang w:val="en-CA"/>
        </w:rPr>
        <w:t>. </w:t>
      </w:r>
      <w:r w:rsidR="00A672FB" w:rsidRPr="00172D2C">
        <w:rPr>
          <w:szCs w:val="24"/>
          <w:lang w:val="en-CA"/>
        </w:rPr>
        <w:t>Xiu, K</w:t>
      </w:r>
      <w:r w:rsidR="00670920" w:rsidRPr="00172D2C">
        <w:rPr>
          <w:szCs w:val="24"/>
          <w:lang w:val="en-CA"/>
        </w:rPr>
        <w:t>. </w:t>
      </w:r>
      <w:r w:rsidR="00A672FB" w:rsidRPr="00172D2C">
        <w:rPr>
          <w:szCs w:val="24"/>
          <w:lang w:val="en-CA"/>
        </w:rPr>
        <w:t>Zhang</w:t>
      </w:r>
      <w:r w:rsidR="004053A8" w:rsidRPr="00172D2C">
        <w:rPr>
          <w:szCs w:val="24"/>
          <w:lang w:val="en-CA"/>
        </w:rPr>
        <w:t xml:space="preserve">] [WG 5 </w:t>
      </w:r>
      <w:hyperlink r:id="rId298" w:history="1">
        <w:r w:rsidR="004053A8" w:rsidRPr="00775C58">
          <w:rPr>
            <w:rStyle w:val="Hyperlink"/>
            <w:szCs w:val="24"/>
            <w:lang w:val="en-CA"/>
          </w:rPr>
          <w:t>N</w:t>
        </w:r>
        <w:r w:rsidR="009669D0">
          <w:rPr>
            <w:rStyle w:val="Hyperlink"/>
            <w:szCs w:val="24"/>
            <w:lang w:val="en-CA"/>
          </w:rPr>
          <w:t> </w:t>
        </w:r>
        <w:r w:rsidR="00F05B6D" w:rsidRPr="00775C58">
          <w:rPr>
            <w:rStyle w:val="Hyperlink"/>
            <w:szCs w:val="24"/>
            <w:lang w:val="en-CA"/>
          </w:rPr>
          <w:t>114</w:t>
        </w:r>
      </w:hyperlink>
      <w:r w:rsidR="004053A8" w:rsidRPr="00172D2C">
        <w:rPr>
          <w:szCs w:val="24"/>
          <w:lang w:val="en-CA"/>
        </w:rPr>
        <w:t xml:space="preserve">] </w:t>
      </w:r>
      <w:r w:rsidR="004053A8" w:rsidRPr="00172D2C">
        <w:rPr>
          <w:lang w:val="en-CA" w:eastAsia="de-DE"/>
        </w:rPr>
        <w:t>(</w:t>
      </w:r>
      <w:r w:rsidR="00F05B6D" w:rsidRPr="00172D2C">
        <w:rPr>
          <w:lang w:val="en-CA" w:eastAsia="de-DE"/>
        </w:rPr>
        <w:t>202</w:t>
      </w:r>
      <w:r w:rsidR="00F05B6D">
        <w:rPr>
          <w:lang w:val="en-CA" w:eastAsia="de-DE"/>
        </w:rPr>
        <w:t>2</w:t>
      </w:r>
      <w:r w:rsidR="004053A8" w:rsidRPr="00172D2C">
        <w:rPr>
          <w:lang w:val="en-CA" w:eastAsia="de-DE"/>
        </w:rPr>
        <w:t>-</w:t>
      </w:r>
      <w:r w:rsidR="00F05B6D">
        <w:rPr>
          <w:lang w:val="en-CA" w:eastAsia="de-DE"/>
        </w:rPr>
        <w:t>02</w:t>
      </w:r>
      <w:r w:rsidR="004053A8" w:rsidRPr="00172D2C">
        <w:rPr>
          <w:lang w:val="en-CA" w:eastAsia="de-DE"/>
        </w:rPr>
        <w:t>-</w:t>
      </w:r>
      <w:r w:rsidR="002C79C3">
        <w:rPr>
          <w:lang w:val="en-CA" w:eastAsia="de-DE"/>
        </w:rPr>
        <w:t>18</w:t>
      </w:r>
      <w:r w:rsidR="004053A8" w:rsidRPr="00172D2C">
        <w:rPr>
          <w:lang w:val="en-CA" w:eastAsia="de-DE"/>
        </w:rPr>
        <w:t>)</w:t>
      </w:r>
    </w:p>
    <w:p w14:paraId="66AF487D" w14:textId="17319C60" w:rsidR="000B04B5" w:rsidRDefault="001402E0" w:rsidP="001F25F4">
      <w:pPr>
        <w:rPr>
          <w:lang w:val="en-CA" w:eastAsia="de-DE"/>
        </w:rPr>
      </w:pPr>
      <w:r w:rsidRPr="00172D2C">
        <w:rPr>
          <w:lang w:val="en-CA" w:eastAsia="de-DE"/>
        </w:rPr>
        <w:t>An initial draft was reviewed and approved</w:t>
      </w:r>
      <w:r w:rsidR="00EE12A4" w:rsidRPr="00172D2C">
        <w:rPr>
          <w:lang w:val="en-CA" w:eastAsia="de-DE"/>
        </w:rPr>
        <w:t xml:space="preserve"> on </w:t>
      </w:r>
      <w:r w:rsidR="00C41207">
        <w:rPr>
          <w:lang w:val="en-CA" w:eastAsia="de-DE"/>
        </w:rPr>
        <w:t>Frid</w:t>
      </w:r>
      <w:r w:rsidR="00C41207" w:rsidRPr="00172D2C">
        <w:rPr>
          <w:lang w:val="en-CA" w:eastAsia="de-DE"/>
        </w:rPr>
        <w:t xml:space="preserve">ay </w:t>
      </w:r>
      <w:r w:rsidR="00C41207">
        <w:rPr>
          <w:lang w:val="en-CA" w:eastAsia="de-DE"/>
        </w:rPr>
        <w:t>21</w:t>
      </w:r>
      <w:r w:rsidR="00C41207" w:rsidRPr="00172D2C">
        <w:rPr>
          <w:lang w:val="en-CA" w:eastAsia="de-DE"/>
        </w:rPr>
        <w:t xml:space="preserve"> </w:t>
      </w:r>
      <w:r w:rsidR="00C41207">
        <w:rPr>
          <w:lang w:val="en-CA" w:eastAsia="de-DE"/>
        </w:rPr>
        <w:t>Jan</w:t>
      </w:r>
      <w:r w:rsidR="000B04B5">
        <w:rPr>
          <w:lang w:val="en-CA" w:eastAsia="de-DE"/>
        </w:rPr>
        <w:t>. 1345 UTC</w:t>
      </w:r>
      <w:r w:rsidRPr="00172D2C">
        <w:rPr>
          <w:lang w:val="en-CA" w:eastAsia="de-DE"/>
        </w:rPr>
        <w:t>.</w:t>
      </w:r>
    </w:p>
    <w:p w14:paraId="4013299D" w14:textId="24E58972" w:rsidR="00E078A7" w:rsidRDefault="000B04B5" w:rsidP="001F25F4">
      <w:pPr>
        <w:rPr>
          <w:lang w:val="en-CA" w:eastAsia="de-DE"/>
        </w:rPr>
      </w:pPr>
      <w:r>
        <w:rPr>
          <w:lang w:val="en-CA" w:eastAsia="de-DE"/>
        </w:rPr>
        <w:t xml:space="preserve">Categories are intra prediction, inter prediction, screen content coding, </w:t>
      </w:r>
      <w:r w:rsidR="007847A2">
        <w:rPr>
          <w:lang w:val="en-CA" w:eastAsia="de-DE"/>
        </w:rPr>
        <w:t xml:space="preserve">and </w:t>
      </w:r>
      <w:r>
        <w:rPr>
          <w:lang w:val="en-CA" w:eastAsia="de-DE"/>
        </w:rPr>
        <w:t>entropy coding.</w:t>
      </w:r>
    </w:p>
    <w:p w14:paraId="1BAE321F" w14:textId="59136728" w:rsidR="00106719" w:rsidRPr="00172D2C" w:rsidRDefault="00A87102" w:rsidP="00106719">
      <w:pPr>
        <w:pStyle w:val="berschrift9"/>
        <w:rPr>
          <w:lang w:val="en-CA" w:eastAsia="de-DE"/>
        </w:rPr>
      </w:pPr>
      <w:hyperlink r:id="rId299" w:history="1">
        <w:r w:rsidR="00F05B6D" w:rsidRPr="00172D2C">
          <w:rPr>
            <w:rStyle w:val="Hyperlink"/>
            <w:lang w:val="en-CA"/>
          </w:rPr>
          <w:t>JVET-</w:t>
        </w:r>
        <w:r w:rsidR="00F05B6D">
          <w:rPr>
            <w:rStyle w:val="Hyperlink"/>
            <w:lang w:val="en-CA"/>
          </w:rPr>
          <w:t>Y</w:t>
        </w:r>
        <w:r w:rsidR="00F05B6D" w:rsidRPr="00172D2C">
          <w:rPr>
            <w:rStyle w:val="Hyperlink"/>
            <w:lang w:val="en-CA"/>
          </w:rPr>
          <w:t>2025</w:t>
        </w:r>
      </w:hyperlink>
      <w:r w:rsidR="00F05B6D" w:rsidRPr="00172D2C">
        <w:rPr>
          <w:lang w:val="en-CA" w:eastAsia="de-DE"/>
        </w:rPr>
        <w:t xml:space="preserve"> </w:t>
      </w:r>
      <w:r w:rsidR="00106719" w:rsidRPr="00172D2C">
        <w:rPr>
          <w:bCs/>
          <w:lang w:val="en-CA"/>
        </w:rPr>
        <w:t xml:space="preserve">Algorithm description </w:t>
      </w:r>
      <w:r w:rsidR="00C70A61" w:rsidRPr="00172D2C">
        <w:rPr>
          <w:bCs/>
          <w:lang w:val="en-CA"/>
        </w:rPr>
        <w:t xml:space="preserve">of </w:t>
      </w:r>
      <w:r w:rsidR="00106719" w:rsidRPr="00172D2C">
        <w:rPr>
          <w:bCs/>
          <w:lang w:val="en-CA"/>
        </w:rPr>
        <w:t>Enhanced Compression Model </w:t>
      </w:r>
      <w:r w:rsidR="00F05B6D">
        <w:rPr>
          <w:bCs/>
          <w:lang w:val="en-CA"/>
        </w:rPr>
        <w:t>4</w:t>
      </w:r>
      <w:r w:rsidR="00F05B6D" w:rsidRPr="00172D2C">
        <w:rPr>
          <w:bCs/>
          <w:lang w:val="en-CA"/>
        </w:rPr>
        <w:t xml:space="preserve"> </w:t>
      </w:r>
      <w:r w:rsidR="00106719" w:rsidRPr="00172D2C">
        <w:rPr>
          <w:bCs/>
          <w:lang w:val="en-CA"/>
        </w:rPr>
        <w:t>(ECM </w:t>
      </w:r>
      <w:r w:rsidR="00F05B6D">
        <w:rPr>
          <w:bCs/>
          <w:lang w:val="en-CA"/>
        </w:rPr>
        <w:t>4</w:t>
      </w:r>
      <w:r w:rsidR="00106719" w:rsidRPr="00172D2C">
        <w:rPr>
          <w:bCs/>
          <w:lang w:val="en-CA"/>
        </w:rPr>
        <w:t>)</w:t>
      </w:r>
      <w:r w:rsidR="00106719" w:rsidRPr="00172D2C" w:rsidDel="00436038">
        <w:rPr>
          <w:lang w:val="en-CA" w:eastAsia="de-DE"/>
        </w:rPr>
        <w:t xml:space="preserve"> </w:t>
      </w:r>
      <w:r w:rsidR="00106719" w:rsidRPr="00172D2C">
        <w:rPr>
          <w:lang w:val="en-CA" w:eastAsia="de-DE"/>
        </w:rPr>
        <w:t>[</w:t>
      </w:r>
      <w:r w:rsidR="00872E7A" w:rsidRPr="00172D2C">
        <w:rPr>
          <w:lang w:val="en-CA" w:eastAsia="de-DE"/>
        </w:rPr>
        <w:t xml:space="preserve">M. Coban, </w:t>
      </w:r>
      <w:r w:rsidR="00872E7A" w:rsidRPr="00172D2C">
        <w:rPr>
          <w:szCs w:val="24"/>
          <w:lang w:val="en-CA" w:eastAsia="de-DE"/>
        </w:rPr>
        <w:t xml:space="preserve">F. Le Léannec, </w:t>
      </w:r>
      <w:r w:rsidR="00D95B62">
        <w:rPr>
          <w:szCs w:val="24"/>
          <w:lang w:val="en-CA" w:eastAsia="de-DE"/>
        </w:rPr>
        <w:t xml:space="preserve">K. Naser, </w:t>
      </w:r>
      <w:r w:rsidR="00872E7A" w:rsidRPr="00172D2C">
        <w:rPr>
          <w:szCs w:val="24"/>
          <w:lang w:val="en-CA" w:eastAsia="de-DE"/>
        </w:rPr>
        <w:t>J. Ström</w:t>
      </w:r>
      <w:r w:rsidR="00106719" w:rsidRPr="00D95B62">
        <w:rPr>
          <w:lang w:val="en-CA" w:eastAsia="de-DE"/>
        </w:rPr>
        <w:t>]</w:t>
      </w:r>
      <w:r w:rsidR="00106719" w:rsidRPr="00172D2C">
        <w:rPr>
          <w:lang w:val="en-CA" w:eastAsia="de-DE"/>
        </w:rPr>
        <w:t xml:space="preserve"> [WG 5 </w:t>
      </w:r>
      <w:hyperlink r:id="rId300" w:history="1">
        <w:r w:rsidR="00106719" w:rsidRPr="00775C58">
          <w:rPr>
            <w:rStyle w:val="Hyperlink"/>
            <w:lang w:val="en-CA" w:eastAsia="de-DE"/>
          </w:rPr>
          <w:t>N</w:t>
        </w:r>
        <w:r w:rsidR="009669D0">
          <w:rPr>
            <w:rStyle w:val="Hyperlink"/>
            <w:lang w:val="en-CA" w:eastAsia="de-DE"/>
          </w:rPr>
          <w:t> </w:t>
        </w:r>
        <w:r w:rsidR="00F05B6D" w:rsidRPr="00775C58">
          <w:rPr>
            <w:rStyle w:val="Hyperlink"/>
            <w:lang w:val="en-CA" w:eastAsia="de-DE"/>
          </w:rPr>
          <w:t>115</w:t>
        </w:r>
      </w:hyperlink>
      <w:r w:rsidR="00106719" w:rsidRPr="00172D2C">
        <w:rPr>
          <w:lang w:val="en-CA" w:eastAsia="de-DE"/>
        </w:rPr>
        <w:t>] (</w:t>
      </w:r>
      <w:r w:rsidR="00D95B62" w:rsidRPr="00172D2C">
        <w:rPr>
          <w:lang w:val="en-CA" w:eastAsia="de-DE"/>
        </w:rPr>
        <w:t>202</w:t>
      </w:r>
      <w:r w:rsidR="00D95B62">
        <w:rPr>
          <w:lang w:val="en-CA" w:eastAsia="de-DE"/>
        </w:rPr>
        <w:t>2</w:t>
      </w:r>
      <w:r w:rsidR="00106719" w:rsidRPr="00172D2C">
        <w:rPr>
          <w:lang w:val="en-CA" w:eastAsia="de-DE"/>
        </w:rPr>
        <w:t>-</w:t>
      </w:r>
      <w:r w:rsidR="00D95B62">
        <w:rPr>
          <w:lang w:val="en-CA" w:eastAsia="de-DE"/>
        </w:rPr>
        <w:t>03</w:t>
      </w:r>
      <w:r w:rsidR="00106719" w:rsidRPr="00172D2C">
        <w:rPr>
          <w:lang w:val="en-CA" w:eastAsia="de-DE"/>
        </w:rPr>
        <w:t>-</w:t>
      </w:r>
      <w:r w:rsidR="00D95B62">
        <w:rPr>
          <w:lang w:val="en-CA" w:eastAsia="de-DE"/>
        </w:rPr>
        <w:t>04</w:t>
      </w:r>
      <w:r w:rsidR="00106719" w:rsidRPr="00172D2C">
        <w:rPr>
          <w:lang w:val="en-CA" w:eastAsia="de-DE"/>
        </w:rPr>
        <w:t>)</w:t>
      </w:r>
    </w:p>
    <w:p w14:paraId="557A5217" w14:textId="09C643D4" w:rsidR="00A8327F" w:rsidRPr="00B86B62" w:rsidRDefault="00E87D79" w:rsidP="009D215A">
      <w:pPr>
        <w:keepNext/>
        <w:rPr>
          <w:lang w:val="en-CA" w:eastAsia="de-DE"/>
        </w:rPr>
      </w:pPr>
      <w:r w:rsidRPr="00804A68">
        <w:rPr>
          <w:lang w:val="en-CA" w:eastAsia="de-DE"/>
        </w:rPr>
        <w:t>New elements</w:t>
      </w:r>
      <w:r w:rsidR="007847A2">
        <w:rPr>
          <w:lang w:val="en-CA" w:eastAsia="de-DE"/>
        </w:rPr>
        <w:t xml:space="preserve"> from notes elsewhere in this report</w:t>
      </w:r>
      <w:r w:rsidRPr="00804A68">
        <w:rPr>
          <w:lang w:val="en-CA" w:eastAsia="de-DE"/>
        </w:rPr>
        <w:t>:</w:t>
      </w:r>
    </w:p>
    <w:p w14:paraId="1C3D6267" w14:textId="6EE04014" w:rsidR="00804A68" w:rsidRDefault="00804A68" w:rsidP="00804A68">
      <w:pPr>
        <w:numPr>
          <w:ilvl w:val="0"/>
          <w:numId w:val="50"/>
        </w:numPr>
        <w:rPr>
          <w:lang w:val="en-CA"/>
        </w:rPr>
      </w:pPr>
      <w:r>
        <w:rPr>
          <w:lang w:val="en-CA"/>
        </w:rPr>
        <w:t xml:space="preserve">Adopt JVET-Y0116 </w:t>
      </w:r>
      <w:r w:rsidRPr="00804A68">
        <w:rPr>
          <w:lang w:val="en-CA"/>
        </w:rPr>
        <w:t>version</w:t>
      </w:r>
      <w:r>
        <w:rPr>
          <w:lang w:val="en-CA"/>
        </w:rPr>
        <w:t xml:space="preserve"> 2.1a (extension of MRL list to 5 lines 1,3,5,7,12)</w:t>
      </w:r>
    </w:p>
    <w:p w14:paraId="2C073488" w14:textId="588FE53B" w:rsidR="00804A68" w:rsidRDefault="00804A68" w:rsidP="00804A68">
      <w:pPr>
        <w:numPr>
          <w:ilvl w:val="0"/>
          <w:numId w:val="50"/>
        </w:numPr>
        <w:rPr>
          <w:lang w:val="en-CA"/>
        </w:rPr>
      </w:pPr>
      <w:r>
        <w:rPr>
          <w:lang w:val="en-CA"/>
        </w:rPr>
        <w:t>Adopt JVET-Y0065 Test 3.1c, not in LP CTC</w:t>
      </w:r>
    </w:p>
    <w:p w14:paraId="2359E3FF" w14:textId="3AF38D55" w:rsidR="00804A68" w:rsidRDefault="00804A68" w:rsidP="00804A68">
      <w:pPr>
        <w:numPr>
          <w:ilvl w:val="0"/>
          <w:numId w:val="50"/>
        </w:numPr>
        <w:rPr>
          <w:lang w:val="en-CA"/>
        </w:rPr>
      </w:pPr>
      <w:r>
        <w:rPr>
          <w:lang w:val="en-CA"/>
        </w:rPr>
        <w:t>Adopt JVET-Y0134 Test 3.6a</w:t>
      </w:r>
    </w:p>
    <w:p w14:paraId="2C81DAA9" w14:textId="0B9CBFCB" w:rsidR="00804A68" w:rsidRDefault="00804A68" w:rsidP="00804A68">
      <w:pPr>
        <w:numPr>
          <w:ilvl w:val="0"/>
          <w:numId w:val="50"/>
        </w:numPr>
        <w:rPr>
          <w:lang w:val="en-CA"/>
        </w:rPr>
      </w:pPr>
      <w:r>
        <w:rPr>
          <w:lang w:val="en-CA"/>
        </w:rPr>
        <w:t>Adopt JVET-Y0067 Test 3.9d</w:t>
      </w:r>
    </w:p>
    <w:p w14:paraId="17768AB1" w14:textId="1F189EEF" w:rsidR="00804A68" w:rsidRDefault="00804A68" w:rsidP="00804A68">
      <w:pPr>
        <w:numPr>
          <w:ilvl w:val="0"/>
          <w:numId w:val="50"/>
        </w:numPr>
        <w:rPr>
          <w:lang w:val="en-CA"/>
        </w:rPr>
      </w:pPr>
      <w:r>
        <w:rPr>
          <w:lang w:val="en-CA"/>
        </w:rPr>
        <w:lastRenderedPageBreak/>
        <w:t>Adopt JVET-Y0058 Test 3.13</w:t>
      </w:r>
    </w:p>
    <w:p w14:paraId="0E95E835" w14:textId="4886043B" w:rsidR="00804A68" w:rsidRDefault="00804A68" w:rsidP="00804A68">
      <w:pPr>
        <w:numPr>
          <w:ilvl w:val="0"/>
          <w:numId w:val="50"/>
        </w:numPr>
        <w:rPr>
          <w:lang w:val="en-CA"/>
        </w:rPr>
      </w:pPr>
      <w:r>
        <w:rPr>
          <w:lang w:val="en-CA"/>
        </w:rPr>
        <w:t>Adopt JVET-Y0142 Test 4.4a (adaptive intra MTS with fixed threshold</w:t>
      </w:r>
    </w:p>
    <w:p w14:paraId="585D18E9" w14:textId="2134DB7A" w:rsidR="00804A68" w:rsidRDefault="00804A68" w:rsidP="00804A68">
      <w:pPr>
        <w:numPr>
          <w:ilvl w:val="0"/>
          <w:numId w:val="50"/>
        </w:numPr>
        <w:rPr>
          <w:lang w:val="en-CA"/>
        </w:rPr>
      </w:pPr>
      <w:r>
        <w:rPr>
          <w:lang w:val="en-CA"/>
        </w:rPr>
        <w:t>Adopt JVET-Y0106 (CCSAO improvement)</w:t>
      </w:r>
    </w:p>
    <w:p w14:paraId="6982CE77" w14:textId="233D1E72" w:rsidR="00804A68" w:rsidRDefault="00804A68" w:rsidP="00804A68">
      <w:pPr>
        <w:numPr>
          <w:ilvl w:val="0"/>
          <w:numId w:val="50"/>
        </w:numPr>
        <w:rPr>
          <w:lang w:val="en-CA"/>
        </w:rPr>
      </w:pPr>
      <w:r>
        <w:rPr>
          <w:lang w:val="en-CA"/>
        </w:rPr>
        <w:t>Adopt JVET-Y0141 test 3</w:t>
      </w:r>
    </w:p>
    <w:p w14:paraId="047BE4D8" w14:textId="14EEC7AC" w:rsidR="00804A68" w:rsidRDefault="00804A68" w:rsidP="00804A68">
      <w:pPr>
        <w:numPr>
          <w:ilvl w:val="0"/>
          <w:numId w:val="50"/>
        </w:numPr>
        <w:rPr>
          <w:lang w:val="en-CA"/>
        </w:rPr>
      </w:pPr>
      <w:r>
        <w:rPr>
          <w:lang w:val="en-CA"/>
        </w:rPr>
        <w:t>Adopt JVET-Y0159 method 1</w:t>
      </w:r>
    </w:p>
    <w:p w14:paraId="276EC004" w14:textId="7430F4E5" w:rsidR="00804A68" w:rsidRDefault="00804A68" w:rsidP="00804A68">
      <w:pPr>
        <w:numPr>
          <w:ilvl w:val="0"/>
          <w:numId w:val="50"/>
        </w:numPr>
        <w:rPr>
          <w:lang w:val="en-CA"/>
        </w:rPr>
      </w:pPr>
      <w:r>
        <w:rPr>
          <w:lang w:val="en-CA"/>
        </w:rPr>
        <w:t>Adopt JVET-Y0089</w:t>
      </w:r>
      <w:r w:rsidR="00014E0E">
        <w:rPr>
          <w:lang w:val="en-CA"/>
        </w:rPr>
        <w:t xml:space="preserve"> (DMVR with BCW)</w:t>
      </w:r>
    </w:p>
    <w:p w14:paraId="152FF28D" w14:textId="484ABA8F" w:rsidR="00014E0E" w:rsidRDefault="00014E0E" w:rsidP="00804A68">
      <w:pPr>
        <w:numPr>
          <w:ilvl w:val="0"/>
          <w:numId w:val="50"/>
        </w:numPr>
        <w:rPr>
          <w:lang w:val="en-CA"/>
        </w:rPr>
      </w:pPr>
      <w:r>
        <w:rPr>
          <w:lang w:val="en-CA"/>
        </w:rPr>
        <w:t>Adopt JVET-Y0128 (bug fix)</w:t>
      </w:r>
    </w:p>
    <w:p w14:paraId="75E3EB65" w14:textId="04733506" w:rsidR="00014E0E" w:rsidRDefault="00014E0E" w:rsidP="00804A68">
      <w:pPr>
        <w:numPr>
          <w:ilvl w:val="0"/>
          <w:numId w:val="50"/>
        </w:numPr>
        <w:rPr>
          <w:lang w:val="en-CA"/>
        </w:rPr>
      </w:pPr>
      <w:r>
        <w:rPr>
          <w:lang w:val="en-CA"/>
        </w:rPr>
        <w:t>Adopt JVET-Y0129 (MVD signalling)</w:t>
      </w:r>
    </w:p>
    <w:p w14:paraId="52C5D243" w14:textId="4E30C260" w:rsidR="00014E0E" w:rsidRDefault="00CB4F9A" w:rsidP="00B86B62">
      <w:pPr>
        <w:numPr>
          <w:ilvl w:val="0"/>
          <w:numId w:val="50"/>
        </w:numPr>
        <w:rPr>
          <w:lang w:val="en-CA"/>
        </w:rPr>
      </w:pPr>
      <w:r>
        <w:rPr>
          <w:lang w:val="en-CA"/>
        </w:rPr>
        <w:t>Adopt JVET-Y0152 (SW/CTC)</w:t>
      </w:r>
    </w:p>
    <w:p w14:paraId="3F9DB01F" w14:textId="75B26A24" w:rsidR="00346D4D" w:rsidRDefault="00346D4D" w:rsidP="00B86B62">
      <w:pPr>
        <w:numPr>
          <w:ilvl w:val="0"/>
          <w:numId w:val="50"/>
        </w:numPr>
        <w:rPr>
          <w:lang w:val="en-CA"/>
        </w:rPr>
      </w:pPr>
      <w:r>
        <w:rPr>
          <w:lang w:val="en-CA"/>
        </w:rPr>
        <w:t>Adopt JVET-Y0155 (SW/CTC)</w:t>
      </w:r>
    </w:p>
    <w:p w14:paraId="589EDFDD" w14:textId="3A547B17" w:rsidR="00346D4D" w:rsidRDefault="00346D4D" w:rsidP="00B86B62">
      <w:pPr>
        <w:numPr>
          <w:ilvl w:val="0"/>
          <w:numId w:val="50"/>
        </w:numPr>
        <w:rPr>
          <w:lang w:val="en-CA"/>
        </w:rPr>
      </w:pPr>
      <w:r>
        <w:rPr>
          <w:lang w:val="en-CA"/>
        </w:rPr>
        <w:t>Adopt JVET-Y0240 (SW)</w:t>
      </w:r>
    </w:p>
    <w:p w14:paraId="274E76D5" w14:textId="2B1FCEBC" w:rsidR="00E87D79" w:rsidRPr="00172D2C" w:rsidRDefault="003026F3" w:rsidP="00051AB7">
      <w:pPr>
        <w:rPr>
          <w:lang w:val="en-CA" w:eastAsia="de-DE"/>
        </w:rPr>
      </w:pPr>
      <w:r w:rsidRPr="00172D2C">
        <w:rPr>
          <w:lang w:val="en-CA"/>
        </w:rPr>
        <w:t xml:space="preserve">It is noted that the list above may not be complete; if some adoption is missing that is recorded somewhere else in the meeting notes it shall also be </w:t>
      </w:r>
      <w:r w:rsidR="00624AFA" w:rsidRPr="00172D2C">
        <w:rPr>
          <w:lang w:val="en-CA"/>
        </w:rPr>
        <w:t xml:space="preserve">considered </w:t>
      </w:r>
      <w:r w:rsidRPr="00172D2C">
        <w:rPr>
          <w:lang w:val="en-CA"/>
        </w:rPr>
        <w:t>included.</w:t>
      </w:r>
    </w:p>
    <w:p w14:paraId="7C8049D8" w14:textId="7076D4D2" w:rsidR="00415741" w:rsidRPr="00172D2C" w:rsidRDefault="00A87102" w:rsidP="00415741">
      <w:pPr>
        <w:pStyle w:val="berschrift9"/>
        <w:rPr>
          <w:lang w:val="en-CA" w:eastAsia="de-DE"/>
        </w:rPr>
      </w:pPr>
      <w:hyperlink r:id="rId301" w:history="1">
        <w:r w:rsidR="00F05B6D" w:rsidRPr="00172D2C">
          <w:rPr>
            <w:rStyle w:val="Hyperlink"/>
            <w:lang w:val="en-CA"/>
          </w:rPr>
          <w:t>JVET-</w:t>
        </w:r>
        <w:r w:rsidR="00F05B6D">
          <w:rPr>
            <w:rStyle w:val="Hyperlink"/>
            <w:lang w:val="en-CA"/>
          </w:rPr>
          <w:t>Y</w:t>
        </w:r>
        <w:r w:rsidR="00F05B6D" w:rsidRPr="00172D2C">
          <w:rPr>
            <w:rStyle w:val="Hyperlink"/>
            <w:lang w:val="en-CA"/>
          </w:rPr>
          <w:t>2026</w:t>
        </w:r>
      </w:hyperlink>
      <w:r w:rsidR="00F05B6D" w:rsidRPr="00172D2C">
        <w:rPr>
          <w:lang w:val="en-CA" w:eastAsia="de-DE"/>
        </w:rPr>
        <w:t xml:space="preserve"> </w:t>
      </w:r>
      <w:r w:rsidR="00415741" w:rsidRPr="00172D2C">
        <w:rPr>
          <w:lang w:val="en-CA" w:eastAsia="de-DE"/>
        </w:rPr>
        <w:t xml:space="preserve">Conformance testing for </w:t>
      </w:r>
      <w:r w:rsidR="00872E7A" w:rsidRPr="00172D2C">
        <w:rPr>
          <w:lang w:val="en-CA" w:eastAsia="de-DE"/>
        </w:rPr>
        <w:t>VVC</w:t>
      </w:r>
      <w:r w:rsidR="00415741" w:rsidRPr="00172D2C">
        <w:rPr>
          <w:lang w:val="en-CA" w:eastAsia="de-DE"/>
        </w:rPr>
        <w:t xml:space="preserve"> </w:t>
      </w:r>
      <w:r w:rsidR="00872E7A" w:rsidRPr="00172D2C">
        <w:rPr>
          <w:lang w:val="en-CA" w:eastAsia="de-DE"/>
        </w:rPr>
        <w:t>operation range extensions</w:t>
      </w:r>
      <w:r w:rsidR="00415741" w:rsidRPr="00172D2C">
        <w:rPr>
          <w:lang w:val="en-CA" w:eastAsia="de-DE"/>
        </w:rPr>
        <w:t xml:space="preserve"> </w:t>
      </w:r>
      <w:r w:rsidR="00872E7A" w:rsidRPr="00172D2C">
        <w:rPr>
          <w:lang w:val="en-CA" w:eastAsia="de-DE"/>
        </w:rPr>
        <w:t>(d</w:t>
      </w:r>
      <w:r w:rsidR="00415741" w:rsidRPr="00172D2C">
        <w:rPr>
          <w:lang w:val="en-CA" w:eastAsia="de-DE"/>
        </w:rPr>
        <w:t xml:space="preserve">raft </w:t>
      </w:r>
      <w:r w:rsidR="00D95B62">
        <w:rPr>
          <w:lang w:val="en-CA" w:eastAsia="de-DE"/>
        </w:rPr>
        <w:t>3</w:t>
      </w:r>
      <w:r w:rsidR="00872E7A" w:rsidRPr="00172D2C">
        <w:rPr>
          <w:lang w:val="en-CA" w:eastAsia="de-DE"/>
        </w:rPr>
        <w:t>) [D. Rusanovskyy</w:t>
      </w:r>
      <w:r w:rsidR="00A8327F" w:rsidRPr="00172D2C">
        <w:rPr>
          <w:lang w:val="en-CA" w:eastAsia="de-DE"/>
        </w:rPr>
        <w:t xml:space="preserve">, </w:t>
      </w:r>
      <w:r w:rsidR="00C75CD2" w:rsidRPr="00172D2C">
        <w:rPr>
          <w:lang w:val="en-CA" w:eastAsia="de-DE"/>
        </w:rPr>
        <w:t xml:space="preserve">T. Hashimoto, </w:t>
      </w:r>
      <w:r w:rsidR="00664B54" w:rsidRPr="00172D2C">
        <w:rPr>
          <w:lang w:val="en-CA" w:eastAsia="de-DE"/>
        </w:rPr>
        <w:t>H</w:t>
      </w:r>
      <w:r w:rsidR="00A8327F" w:rsidRPr="00172D2C">
        <w:rPr>
          <w:lang w:val="en-CA" w:eastAsia="de-DE"/>
        </w:rPr>
        <w:t>.-</w:t>
      </w:r>
      <w:r w:rsidR="00664B54" w:rsidRPr="00172D2C">
        <w:rPr>
          <w:lang w:val="en-CA" w:eastAsia="de-DE"/>
        </w:rPr>
        <w:t>J</w:t>
      </w:r>
      <w:r w:rsidR="00A8327F" w:rsidRPr="00172D2C">
        <w:rPr>
          <w:lang w:val="en-CA" w:eastAsia="de-DE"/>
        </w:rPr>
        <w:t>. Jhu, I. Moccagatta, Y. Yu</w:t>
      </w:r>
      <w:r w:rsidR="00872E7A" w:rsidRPr="00172D2C">
        <w:rPr>
          <w:lang w:val="en-CA" w:eastAsia="de-DE"/>
        </w:rPr>
        <w:t>]</w:t>
      </w:r>
      <w:r w:rsidR="00A8327F" w:rsidRPr="00172D2C">
        <w:rPr>
          <w:lang w:val="en-CA" w:eastAsia="de-DE"/>
        </w:rPr>
        <w:t xml:space="preserve"> (</w:t>
      </w:r>
      <w:r w:rsidR="00F05B6D" w:rsidRPr="00172D2C">
        <w:rPr>
          <w:lang w:val="en-CA" w:eastAsia="de-DE"/>
        </w:rPr>
        <w:t>202</w:t>
      </w:r>
      <w:r w:rsidR="00F05B6D">
        <w:rPr>
          <w:lang w:val="en-CA" w:eastAsia="de-DE"/>
        </w:rPr>
        <w:t>2</w:t>
      </w:r>
      <w:r w:rsidR="00A8327F" w:rsidRPr="00172D2C">
        <w:rPr>
          <w:lang w:val="en-CA" w:eastAsia="de-DE"/>
        </w:rPr>
        <w:t>-</w:t>
      </w:r>
      <w:r w:rsidR="00D95B62" w:rsidRPr="00B86B62">
        <w:rPr>
          <w:lang w:val="en-CA" w:eastAsia="de-DE"/>
        </w:rPr>
        <w:t>03</w:t>
      </w:r>
      <w:r w:rsidR="00C75CD2" w:rsidRPr="00D95B62">
        <w:rPr>
          <w:lang w:val="en-CA" w:eastAsia="de-DE"/>
        </w:rPr>
        <w:t>-</w:t>
      </w:r>
      <w:r w:rsidR="00D95B62" w:rsidRPr="00B86B62">
        <w:rPr>
          <w:lang w:val="en-CA" w:eastAsia="de-DE"/>
        </w:rPr>
        <w:t>18</w:t>
      </w:r>
      <w:r w:rsidR="00A8327F" w:rsidRPr="00D95B62">
        <w:rPr>
          <w:lang w:val="en-CA" w:eastAsia="de-DE"/>
        </w:rPr>
        <w:t>)</w:t>
      </w:r>
    </w:p>
    <w:p w14:paraId="1D53860A" w14:textId="2335CDEB" w:rsidR="00A86B80" w:rsidRPr="00172D2C" w:rsidRDefault="00A86B80" w:rsidP="00A86B80">
      <w:pPr>
        <w:rPr>
          <w:lang w:val="en-CA" w:eastAsia="de-DE"/>
        </w:rPr>
      </w:pPr>
      <w:r w:rsidRPr="00172D2C">
        <w:rPr>
          <w:lang w:val="en-CA" w:eastAsia="de-DE"/>
        </w:rPr>
        <w:t>The basis is document JVET-</w:t>
      </w:r>
      <w:r w:rsidR="00F05B6D">
        <w:rPr>
          <w:lang w:val="en-CA" w:eastAsia="de-DE"/>
        </w:rPr>
        <w:t>Y</w:t>
      </w:r>
      <w:r w:rsidR="00F05B6D" w:rsidRPr="00172D2C">
        <w:rPr>
          <w:lang w:val="en-CA" w:eastAsia="de-DE"/>
        </w:rPr>
        <w:t>01</w:t>
      </w:r>
      <w:r w:rsidR="00F05B6D">
        <w:rPr>
          <w:lang w:val="en-CA" w:eastAsia="de-DE"/>
        </w:rPr>
        <w:t>27</w:t>
      </w:r>
      <w:r w:rsidR="00F05B6D" w:rsidRPr="00172D2C">
        <w:rPr>
          <w:lang w:val="en-CA" w:eastAsia="de-DE"/>
        </w:rPr>
        <w:t xml:space="preserve"> </w:t>
      </w:r>
      <w:r w:rsidRPr="00172D2C">
        <w:rPr>
          <w:lang w:val="en-CA" w:eastAsia="de-DE"/>
        </w:rPr>
        <w:t>which had been reviewed and approved during the meeting.</w:t>
      </w:r>
    </w:p>
    <w:p w14:paraId="25AE7E5C" w14:textId="4C1F1E37" w:rsidR="002C1493" w:rsidRPr="00172D2C" w:rsidRDefault="002C1493" w:rsidP="001F25F4">
      <w:pPr>
        <w:rPr>
          <w:lang w:val="en-CA" w:eastAsia="de-DE"/>
        </w:rPr>
      </w:pPr>
      <w:r w:rsidRPr="00172D2C">
        <w:rPr>
          <w:lang w:val="en-CA" w:eastAsia="de-DE"/>
        </w:rPr>
        <w:t>This w</w:t>
      </w:r>
      <w:r w:rsidR="00BA7463" w:rsidRPr="00172D2C">
        <w:rPr>
          <w:lang w:val="en-CA" w:eastAsia="de-DE"/>
        </w:rPr>
        <w:t xml:space="preserve">as issued as ISO/IEC 23090-15 DAM 1 as </w:t>
      </w:r>
      <w:r w:rsidR="00711EE1" w:rsidRPr="00AD70E1">
        <w:t xml:space="preserve">WG 5 </w:t>
      </w:r>
      <w:hyperlink r:id="rId302" w:history="1">
        <w:r w:rsidR="00711EE1" w:rsidRPr="00775C58">
          <w:rPr>
            <w:rStyle w:val="Hyperlink"/>
          </w:rPr>
          <w:t>N 110</w:t>
        </w:r>
      </w:hyperlink>
      <w:r w:rsidR="00F05B6D" w:rsidRPr="00172D2C">
        <w:rPr>
          <w:lang w:val="en-CA" w:eastAsia="de-DE"/>
        </w:rPr>
        <w:t xml:space="preserve"> </w:t>
      </w:r>
      <w:r w:rsidRPr="00172D2C">
        <w:rPr>
          <w:lang w:val="en-CA" w:eastAsia="de-DE"/>
        </w:rPr>
        <w:t>(with an editing period</w:t>
      </w:r>
      <w:r w:rsidR="00630718" w:rsidRPr="00172D2C">
        <w:rPr>
          <w:lang w:val="en-CA" w:eastAsia="de-DE"/>
        </w:rPr>
        <w:t xml:space="preserve"> as noted</w:t>
      </w:r>
      <w:r w:rsidRPr="00172D2C">
        <w:rPr>
          <w:lang w:val="en-CA" w:eastAsia="de-DE"/>
        </w:rPr>
        <w:t>).</w:t>
      </w:r>
    </w:p>
    <w:p w14:paraId="693ADA33" w14:textId="717DB73D" w:rsidR="00A86B80" w:rsidRPr="00172D2C" w:rsidRDefault="00BA7463" w:rsidP="001F25F4">
      <w:pPr>
        <w:rPr>
          <w:lang w:val="en-CA" w:eastAsia="de-DE"/>
        </w:rPr>
      </w:pPr>
      <w:r w:rsidRPr="00172D2C">
        <w:rPr>
          <w:lang w:val="en-CA" w:eastAsia="de-DE"/>
        </w:rPr>
        <w:t xml:space="preserve">A </w:t>
      </w:r>
      <w:r w:rsidR="00F05B6D">
        <w:rPr>
          <w:lang w:eastAsia="de-DE"/>
        </w:rPr>
        <w:t xml:space="preserve">DoCR </w:t>
      </w:r>
      <w:r w:rsidRPr="00172D2C">
        <w:rPr>
          <w:lang w:val="en-CA" w:eastAsia="de-DE"/>
        </w:rPr>
        <w:t>(</w:t>
      </w:r>
      <w:r w:rsidR="00711EE1" w:rsidRPr="00AD70E1">
        <w:t xml:space="preserve">WG 5 </w:t>
      </w:r>
      <w:hyperlink r:id="rId303" w:history="1">
        <w:r w:rsidR="00711EE1" w:rsidRPr="00775C58">
          <w:rPr>
            <w:rStyle w:val="Hyperlink"/>
          </w:rPr>
          <w:t>N 109</w:t>
        </w:r>
      </w:hyperlink>
      <w:r w:rsidRPr="00172D2C">
        <w:rPr>
          <w:lang w:val="en-CA" w:eastAsia="de-DE"/>
        </w:rPr>
        <w:t xml:space="preserve">) </w:t>
      </w:r>
      <w:r w:rsidR="00711EE1" w:rsidRPr="00172D2C">
        <w:rPr>
          <w:lang w:val="en-CA" w:eastAsia="de-DE"/>
        </w:rPr>
        <w:t xml:space="preserve">of the NB comments received in </w:t>
      </w:r>
      <w:hyperlink r:id="rId304" w:history="1">
        <w:r w:rsidR="00711EE1" w:rsidRPr="00172D2C">
          <w:rPr>
            <w:rStyle w:val="Hyperlink"/>
            <w:lang w:val="en-CA"/>
          </w:rPr>
          <w:t>m58554</w:t>
        </w:r>
      </w:hyperlink>
      <w:r w:rsidR="00711EE1" w:rsidRPr="00172D2C">
        <w:rPr>
          <w:lang w:val="en-CA"/>
        </w:rPr>
        <w:t xml:space="preserve"> from the ISO/IEC JTC 1/SC 29 </w:t>
      </w:r>
      <w:r w:rsidR="00711EE1">
        <w:rPr>
          <w:lang w:val="en-CA"/>
        </w:rPr>
        <w:t>CDAM</w:t>
      </w:r>
      <w:r w:rsidR="00711EE1" w:rsidRPr="00172D2C">
        <w:rPr>
          <w:lang w:val="en-CA"/>
        </w:rPr>
        <w:t xml:space="preserve"> ballot </w:t>
      </w:r>
      <w:r w:rsidRPr="00172D2C">
        <w:rPr>
          <w:lang w:val="en-CA" w:eastAsia="de-DE"/>
        </w:rPr>
        <w:t xml:space="preserve">was reviewed Thursday </w:t>
      </w:r>
      <w:r w:rsidR="00407114">
        <w:rPr>
          <w:lang w:val="en-CA" w:eastAsia="de-DE"/>
        </w:rPr>
        <w:t>20</w:t>
      </w:r>
      <w:r w:rsidR="00F05B6D" w:rsidRPr="00172D2C">
        <w:rPr>
          <w:lang w:val="en-CA" w:eastAsia="de-DE"/>
        </w:rPr>
        <w:t xml:space="preserve"> </w:t>
      </w:r>
      <w:r w:rsidR="00F05B6D">
        <w:rPr>
          <w:lang w:val="en-CA" w:eastAsia="de-DE"/>
        </w:rPr>
        <w:t>January</w:t>
      </w:r>
      <w:r w:rsidR="00F05B6D" w:rsidRPr="00172D2C">
        <w:rPr>
          <w:lang w:val="en-CA" w:eastAsia="de-DE"/>
        </w:rPr>
        <w:t xml:space="preserve"> </w:t>
      </w:r>
      <w:r w:rsidRPr="00172D2C">
        <w:rPr>
          <w:lang w:val="en-CA" w:eastAsia="de-DE"/>
        </w:rPr>
        <w:t xml:space="preserve">in session </w:t>
      </w:r>
      <w:r w:rsidR="00407114">
        <w:rPr>
          <w:lang w:val="en-CA" w:eastAsia="de-DE"/>
        </w:rPr>
        <w:t>24</w:t>
      </w:r>
      <w:r w:rsidRPr="00172D2C">
        <w:rPr>
          <w:lang w:val="en-CA" w:eastAsia="de-DE"/>
        </w:rPr>
        <w:t>.</w:t>
      </w:r>
      <w:r w:rsidR="00DB69F9" w:rsidRPr="00DB69F9">
        <w:rPr>
          <w:lang w:eastAsia="de-DE"/>
        </w:rPr>
        <w:t xml:space="preserve"> </w:t>
      </w:r>
      <w:r w:rsidR="00DB69F9">
        <w:rPr>
          <w:lang w:eastAsia="de-DE"/>
        </w:rPr>
        <w:t>The NB comments in m58554 generally consisted of requests for editorial improvements or actions already addressed elsewhere in this report or in the report of the 24th meeting.</w:t>
      </w:r>
    </w:p>
    <w:p w14:paraId="565AF617" w14:textId="77777777" w:rsidR="00315CE8" w:rsidRPr="00172D2C" w:rsidRDefault="00315CE8" w:rsidP="00315CE8">
      <w:pPr>
        <w:pStyle w:val="berschrift1"/>
        <w:rPr>
          <w:lang w:val="en-CA"/>
        </w:rPr>
      </w:pPr>
      <w:bookmarkStart w:id="11357" w:name="_Ref510716061"/>
      <w:bookmarkEnd w:id="11356"/>
      <w:r w:rsidRPr="00172D2C">
        <w:rPr>
          <w:lang w:val="en-CA"/>
        </w:rPr>
        <w:t>Future meeting plans</w:t>
      </w:r>
      <w:r w:rsidR="00DA3044" w:rsidRPr="00172D2C">
        <w:rPr>
          <w:lang w:val="en-CA"/>
        </w:rPr>
        <w:t>, expressions of thanks,</w:t>
      </w:r>
      <w:r w:rsidR="00E50AE7" w:rsidRPr="00172D2C">
        <w:rPr>
          <w:lang w:val="en-CA"/>
        </w:rPr>
        <w:t xml:space="preserve"> and closing of the meeting</w:t>
      </w:r>
      <w:bookmarkEnd w:id="11357"/>
    </w:p>
    <w:p w14:paraId="7A9FBF79" w14:textId="3A560C34" w:rsidR="00556EEC" w:rsidRPr="00172D2C" w:rsidRDefault="00E50AE7" w:rsidP="008C45E0">
      <w:pPr>
        <w:keepNext/>
        <w:rPr>
          <w:lang w:val="en-CA"/>
        </w:rPr>
      </w:pPr>
      <w:r w:rsidRPr="00172D2C">
        <w:rPr>
          <w:lang w:val="en-CA"/>
        </w:rPr>
        <w:t xml:space="preserve">Future meeting plans were </w:t>
      </w:r>
      <w:r w:rsidR="006C5056" w:rsidRPr="00172D2C">
        <w:rPr>
          <w:lang w:val="en-CA"/>
        </w:rPr>
        <w:t>established according to the following guidelines</w:t>
      </w:r>
      <w:r w:rsidRPr="00172D2C">
        <w:rPr>
          <w:lang w:val="en-CA"/>
        </w:rPr>
        <w:t>:</w:t>
      </w:r>
    </w:p>
    <w:p w14:paraId="5D816D1B" w14:textId="53AFBA73" w:rsidR="00556EEC" w:rsidRPr="00172D2C" w:rsidRDefault="00E50AE7" w:rsidP="007B03F5">
      <w:pPr>
        <w:pStyle w:val="Aufzhlungszeichen2"/>
        <w:numPr>
          <w:ilvl w:val="0"/>
          <w:numId w:val="3"/>
        </w:numPr>
        <w:contextualSpacing w:val="0"/>
        <w:rPr>
          <w:lang w:val="en-CA"/>
        </w:rPr>
      </w:pPr>
      <w:r w:rsidRPr="00172D2C">
        <w:rPr>
          <w:lang w:val="en-CA"/>
        </w:rPr>
        <w:t>Meeting under ITU-T SG 16 auspices when it meets (</w:t>
      </w:r>
      <w:r w:rsidR="00486F02" w:rsidRPr="00172D2C">
        <w:rPr>
          <w:lang w:val="en-CA"/>
        </w:rPr>
        <w:t xml:space="preserve">ordinarily </w:t>
      </w:r>
      <w:r w:rsidRPr="00172D2C">
        <w:rPr>
          <w:lang w:val="en-CA"/>
        </w:rPr>
        <w:t xml:space="preserve">starting meetings on the </w:t>
      </w:r>
      <w:r w:rsidR="00AB23B3" w:rsidRPr="00172D2C">
        <w:rPr>
          <w:lang w:val="en-CA"/>
        </w:rPr>
        <w:t>Wedn</w:t>
      </w:r>
      <w:r w:rsidR="00AA4FFA" w:rsidRPr="00172D2C">
        <w:rPr>
          <w:lang w:val="en-CA"/>
        </w:rPr>
        <w:t xml:space="preserve">esday </w:t>
      </w:r>
      <w:r w:rsidRPr="00172D2C">
        <w:rPr>
          <w:lang w:val="en-CA"/>
        </w:rPr>
        <w:t xml:space="preserve">of the first week and closing it on the Wednesday of the second week of </w:t>
      </w:r>
      <w:r w:rsidR="00967381" w:rsidRPr="00172D2C">
        <w:rPr>
          <w:lang w:val="en-CA"/>
        </w:rPr>
        <w:t xml:space="preserve">the SG 16 </w:t>
      </w:r>
      <w:r w:rsidRPr="00172D2C">
        <w:rPr>
          <w:lang w:val="en-CA"/>
        </w:rPr>
        <w:t>meeting</w:t>
      </w:r>
      <w:r w:rsidR="00914A98" w:rsidRPr="00172D2C">
        <w:rPr>
          <w:lang w:val="en-CA"/>
        </w:rPr>
        <w:t xml:space="preserve"> – a total of </w:t>
      </w:r>
      <w:r w:rsidR="00AB23B3" w:rsidRPr="00172D2C">
        <w:rPr>
          <w:lang w:val="en-CA"/>
        </w:rPr>
        <w:t>8</w:t>
      </w:r>
      <w:r w:rsidR="00914A98" w:rsidRPr="00172D2C">
        <w:rPr>
          <w:lang w:val="en-CA"/>
        </w:rPr>
        <w:t xml:space="preserve"> meeting days</w:t>
      </w:r>
      <w:r w:rsidRPr="00172D2C">
        <w:rPr>
          <w:lang w:val="en-CA"/>
        </w:rPr>
        <w:t>), and</w:t>
      </w:r>
    </w:p>
    <w:p w14:paraId="4943913B" w14:textId="6BB1AA99" w:rsidR="00556EEC" w:rsidRPr="00172D2C" w:rsidRDefault="00E50AE7" w:rsidP="007B03F5">
      <w:pPr>
        <w:pStyle w:val="Aufzhlungszeichen2"/>
        <w:numPr>
          <w:ilvl w:val="0"/>
          <w:numId w:val="3"/>
        </w:numPr>
        <w:contextualSpacing w:val="0"/>
        <w:rPr>
          <w:lang w:val="en-CA"/>
        </w:rPr>
      </w:pPr>
      <w:r w:rsidRPr="00172D2C">
        <w:rPr>
          <w:lang w:val="en-CA"/>
        </w:rPr>
        <w:t xml:space="preserve">Otherwise meeting under ISO/IEC </w:t>
      </w:r>
      <w:r w:rsidR="00496DCD" w:rsidRPr="00172D2C">
        <w:rPr>
          <w:lang w:val="en-CA"/>
        </w:rPr>
        <w:t>JTC 1</w:t>
      </w:r>
      <w:r w:rsidRPr="00172D2C">
        <w:rPr>
          <w:lang w:val="en-CA"/>
        </w:rPr>
        <w:t>/</w:t>
      </w:r>
      <w:r w:rsidR="0004163D" w:rsidRPr="00172D2C">
        <w:rPr>
          <w:lang w:val="en-CA"/>
        </w:rPr>
        <w:t>‌</w:t>
      </w:r>
      <w:r w:rsidR="00496DCD" w:rsidRPr="00172D2C">
        <w:rPr>
          <w:lang w:val="en-CA"/>
        </w:rPr>
        <w:t>SC 29</w:t>
      </w:r>
      <w:r w:rsidRPr="00172D2C">
        <w:rPr>
          <w:lang w:val="en-CA"/>
        </w:rPr>
        <w:t xml:space="preserve"> auspices when it</w:t>
      </w:r>
      <w:r w:rsidR="0004163D" w:rsidRPr="00172D2C">
        <w:rPr>
          <w:lang w:val="en-CA"/>
        </w:rPr>
        <w:t>s MPEG WGs</w:t>
      </w:r>
      <w:r w:rsidRPr="00172D2C">
        <w:rPr>
          <w:lang w:val="en-CA"/>
        </w:rPr>
        <w:t xml:space="preserve"> meet (</w:t>
      </w:r>
      <w:r w:rsidR="00486F02" w:rsidRPr="00172D2C">
        <w:rPr>
          <w:lang w:val="en-CA"/>
        </w:rPr>
        <w:t xml:space="preserve">ordinarily </w:t>
      </w:r>
      <w:r w:rsidRPr="00172D2C">
        <w:rPr>
          <w:lang w:val="en-CA"/>
        </w:rPr>
        <w:t xml:space="preserve">starting meetings on the </w:t>
      </w:r>
      <w:r w:rsidR="00AB23B3" w:rsidRPr="00172D2C">
        <w:rPr>
          <w:lang w:val="en-CA"/>
        </w:rPr>
        <w:t>Fri</w:t>
      </w:r>
      <w:r w:rsidR="003E6889" w:rsidRPr="00172D2C">
        <w:rPr>
          <w:lang w:val="en-CA"/>
        </w:rPr>
        <w:t xml:space="preserve">day </w:t>
      </w:r>
      <w:r w:rsidRPr="00172D2C">
        <w:rPr>
          <w:lang w:val="en-CA"/>
        </w:rPr>
        <w:t xml:space="preserve">prior to </w:t>
      </w:r>
      <w:r w:rsidR="0004163D" w:rsidRPr="00172D2C">
        <w:rPr>
          <w:lang w:val="en-CA"/>
        </w:rPr>
        <w:t xml:space="preserve">the main week of </w:t>
      </w:r>
      <w:r w:rsidRPr="00172D2C">
        <w:rPr>
          <w:lang w:val="en-CA"/>
        </w:rPr>
        <w:t xml:space="preserve">such meetings and closing it </w:t>
      </w:r>
      <w:r w:rsidR="0004163D" w:rsidRPr="00172D2C">
        <w:rPr>
          <w:lang w:val="en-CA"/>
        </w:rPr>
        <w:t>on the same day as other MPEG</w:t>
      </w:r>
      <w:r w:rsidRPr="00172D2C">
        <w:rPr>
          <w:lang w:val="en-CA"/>
        </w:rPr>
        <w:t xml:space="preserve"> </w:t>
      </w:r>
      <w:r w:rsidR="0004163D" w:rsidRPr="00172D2C">
        <w:rPr>
          <w:lang w:val="en-CA"/>
        </w:rPr>
        <w:t>WGs</w:t>
      </w:r>
      <w:r w:rsidR="00914A98" w:rsidRPr="00172D2C">
        <w:rPr>
          <w:lang w:val="en-CA"/>
        </w:rPr>
        <w:t xml:space="preserve"> – a total of </w:t>
      </w:r>
      <w:r w:rsidR="0004163D" w:rsidRPr="00172D2C">
        <w:rPr>
          <w:lang w:val="en-CA"/>
        </w:rPr>
        <w:t>8</w:t>
      </w:r>
      <w:r w:rsidR="00914A98" w:rsidRPr="00172D2C">
        <w:rPr>
          <w:lang w:val="en-CA"/>
        </w:rPr>
        <w:t xml:space="preserve"> meeting days</w:t>
      </w:r>
      <w:r w:rsidRPr="00172D2C">
        <w:rPr>
          <w:lang w:val="en-CA"/>
        </w:rPr>
        <w:t>).</w:t>
      </w:r>
    </w:p>
    <w:p w14:paraId="402757E7" w14:textId="5C466999" w:rsidR="00556EEC" w:rsidRPr="00172D2C" w:rsidRDefault="0069154E" w:rsidP="008C45E0">
      <w:pPr>
        <w:rPr>
          <w:lang w:val="en-CA"/>
        </w:rPr>
      </w:pPr>
      <w:r w:rsidRPr="00172D2C">
        <w:rPr>
          <w:lang w:val="en-CA"/>
        </w:rPr>
        <w:t xml:space="preserve">In cases where </w:t>
      </w:r>
      <w:r w:rsidR="008E2AB3" w:rsidRPr="00172D2C">
        <w:rPr>
          <w:lang w:val="en-CA"/>
        </w:rPr>
        <w:t xml:space="preserve">an exceptionally </w:t>
      </w:r>
      <w:r w:rsidRPr="00172D2C">
        <w:rPr>
          <w:lang w:val="en-CA"/>
        </w:rPr>
        <w:t>high workload is expected for a meeting, an earlier starting date may be defined.</w:t>
      </w:r>
      <w:r w:rsidR="00B75975" w:rsidRPr="00172D2C">
        <w:rPr>
          <w:lang w:val="en-CA"/>
        </w:rPr>
        <w:t xml:space="preserve"> In case of online meetings, no sessions should be held on weekend days. This may imply an earlier starting date as well.</w:t>
      </w:r>
    </w:p>
    <w:p w14:paraId="40642018" w14:textId="77777777" w:rsidR="00556EEC" w:rsidRPr="00172D2C" w:rsidRDefault="00AF2799" w:rsidP="00AA050F">
      <w:pPr>
        <w:keepNext/>
        <w:rPr>
          <w:lang w:val="en-CA"/>
        </w:rPr>
      </w:pPr>
      <w:r w:rsidRPr="00172D2C">
        <w:rPr>
          <w:lang w:val="en-CA"/>
        </w:rPr>
        <w:t xml:space="preserve">Some specific future meeting plans </w:t>
      </w:r>
      <w:r w:rsidR="00060699" w:rsidRPr="00172D2C">
        <w:rPr>
          <w:lang w:val="en-CA"/>
        </w:rPr>
        <w:t xml:space="preserve">(to be confirmed) </w:t>
      </w:r>
      <w:r w:rsidRPr="00172D2C">
        <w:rPr>
          <w:lang w:val="en-CA"/>
        </w:rPr>
        <w:t>were established as follows:</w:t>
      </w:r>
    </w:p>
    <w:p w14:paraId="281C0892" w14:textId="3146DC88" w:rsidR="00C61DC6" w:rsidRPr="00172D2C" w:rsidRDefault="00211809" w:rsidP="007B03F5">
      <w:pPr>
        <w:pStyle w:val="Aufzhlungszeichen2"/>
        <w:numPr>
          <w:ilvl w:val="0"/>
          <w:numId w:val="5"/>
        </w:numPr>
        <w:contextualSpacing w:val="0"/>
        <w:rPr>
          <w:lang w:val="en-CA"/>
        </w:rPr>
      </w:pPr>
      <w:r>
        <w:rPr>
          <w:lang w:val="en-CA"/>
        </w:rPr>
        <w:t xml:space="preserve">Wed. 13 – </w:t>
      </w:r>
      <w:r w:rsidR="00C61DC6" w:rsidRPr="00172D2C">
        <w:rPr>
          <w:lang w:val="en-CA"/>
        </w:rPr>
        <w:t>Fri. 15</w:t>
      </w:r>
      <w:r>
        <w:rPr>
          <w:lang w:val="en-CA"/>
        </w:rPr>
        <w:t xml:space="preserve"> and Mon. 18</w:t>
      </w:r>
      <w:r w:rsidR="00C61DC6" w:rsidRPr="00172D2C">
        <w:rPr>
          <w:lang w:val="en-CA"/>
        </w:rPr>
        <w:t xml:space="preserve"> – Fri. 22 July 2022, 27</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Pr>
          <w:lang w:val="en-CA"/>
        </w:rPr>
        <w:t>,</w:t>
      </w:r>
      <w:r w:rsidR="00C61DC6" w:rsidRPr="00172D2C">
        <w:rPr>
          <w:lang w:val="en-CA"/>
        </w:rPr>
        <w:t xml:space="preserve"> </w:t>
      </w:r>
      <w:r>
        <w:rPr>
          <w:lang w:val="en-CA"/>
        </w:rPr>
        <w:t xml:space="preserve">to be held as </w:t>
      </w:r>
      <w:r w:rsidR="00DA0AD8">
        <w:rPr>
          <w:lang w:val="en-CA"/>
        </w:rPr>
        <w:t xml:space="preserve">teleconference </w:t>
      </w:r>
      <w:r>
        <w:rPr>
          <w:lang w:val="en-CA"/>
        </w:rPr>
        <w:t>meeting</w:t>
      </w:r>
      <w:r w:rsidR="00C61DC6" w:rsidRPr="00172D2C">
        <w:rPr>
          <w:lang w:val="en-CA"/>
        </w:rPr>
        <w:t>.</w:t>
      </w:r>
    </w:p>
    <w:p w14:paraId="5045D530" w14:textId="44207146" w:rsidR="00C61DC6" w:rsidRPr="00172D2C" w:rsidRDefault="00BB4E2A" w:rsidP="007B03F5">
      <w:pPr>
        <w:pStyle w:val="Aufzhlungszeichen2"/>
        <w:numPr>
          <w:ilvl w:val="0"/>
          <w:numId w:val="5"/>
        </w:numPr>
        <w:contextualSpacing w:val="0"/>
        <w:rPr>
          <w:lang w:val="en-CA"/>
        </w:rPr>
      </w:pPr>
      <w:r>
        <w:rPr>
          <w:lang w:val="en-CA"/>
        </w:rPr>
        <w:t>XXX. XX – XXX</w:t>
      </w:r>
      <w:r w:rsidRPr="00172D2C">
        <w:rPr>
          <w:lang w:val="en-CA"/>
        </w:rPr>
        <w:t xml:space="preserve">. </w:t>
      </w:r>
      <w:r>
        <w:rPr>
          <w:lang w:val="en-CA"/>
        </w:rPr>
        <w:t xml:space="preserve">XX </w:t>
      </w:r>
      <w:r w:rsidR="00C61DC6" w:rsidRPr="00172D2C">
        <w:rPr>
          <w:lang w:val="en-CA"/>
        </w:rPr>
        <w:t>October 2022, 28</w:t>
      </w:r>
      <w:r w:rsidR="00C61DC6" w:rsidRPr="00172D2C">
        <w:rPr>
          <w:vertAlign w:val="superscript"/>
          <w:lang w:val="en-CA"/>
        </w:rPr>
        <w:t>th</w:t>
      </w:r>
      <w:r w:rsidR="00C61DC6" w:rsidRPr="00172D2C">
        <w:rPr>
          <w:lang w:val="en-CA"/>
        </w:rPr>
        <w:t xml:space="preserve"> meeting under ITU-T SG16 auspices</w:t>
      </w:r>
      <w:r>
        <w:rPr>
          <w:lang w:val="en-CA"/>
        </w:rPr>
        <w:t xml:space="preserve"> in Antalya, TR</w:t>
      </w:r>
      <w:r w:rsidR="008024F8" w:rsidRPr="00172D2C">
        <w:rPr>
          <w:lang w:val="en-CA"/>
        </w:rPr>
        <w:t>.</w:t>
      </w:r>
    </w:p>
    <w:p w14:paraId="34D18F4E" w14:textId="18F2EB1F" w:rsidR="00C61DC6" w:rsidRPr="00172D2C" w:rsidRDefault="00994B9A" w:rsidP="007B03F5">
      <w:pPr>
        <w:pStyle w:val="Aufzhlungszeichen2"/>
        <w:numPr>
          <w:ilvl w:val="0"/>
          <w:numId w:val="5"/>
        </w:numPr>
        <w:contextualSpacing w:val="0"/>
        <w:rPr>
          <w:lang w:val="en-CA"/>
        </w:rPr>
      </w:pPr>
      <w:r>
        <w:rPr>
          <w:lang w:val="en-CA"/>
        </w:rPr>
        <w:t xml:space="preserve">Wed. 11 – </w:t>
      </w:r>
      <w:r w:rsidRPr="00172D2C">
        <w:rPr>
          <w:lang w:val="en-CA"/>
        </w:rPr>
        <w:t>Fri. 1</w:t>
      </w:r>
      <w:r>
        <w:rPr>
          <w:lang w:val="en-CA"/>
        </w:rPr>
        <w:t>3 and Mon. 16</w:t>
      </w:r>
      <w:r w:rsidRPr="00172D2C">
        <w:rPr>
          <w:lang w:val="en-CA"/>
        </w:rPr>
        <w:t xml:space="preserve"> – Fri. 2</w:t>
      </w:r>
      <w:r>
        <w:rPr>
          <w:lang w:val="en-CA"/>
        </w:rPr>
        <w:t>0</w:t>
      </w:r>
      <w:r w:rsidRPr="00172D2C">
        <w:rPr>
          <w:lang w:val="en-CA"/>
        </w:rPr>
        <w:t xml:space="preserve"> </w:t>
      </w:r>
      <w:r w:rsidR="0030364B">
        <w:rPr>
          <w:lang w:val="en-CA"/>
        </w:rPr>
        <w:t>January</w:t>
      </w:r>
      <w:r w:rsidRPr="00172D2C">
        <w:rPr>
          <w:lang w:val="en-CA"/>
        </w:rPr>
        <w:t xml:space="preserve"> 202</w:t>
      </w:r>
      <w:r>
        <w:rPr>
          <w:lang w:val="en-CA"/>
        </w:rPr>
        <w:t>3</w:t>
      </w:r>
      <w:r w:rsidRPr="00172D2C">
        <w:rPr>
          <w:lang w:val="en-CA"/>
        </w:rPr>
        <w:t>, 2</w:t>
      </w:r>
      <w:r>
        <w:rPr>
          <w:lang w:val="en-CA"/>
        </w:rPr>
        <w:t>9</w:t>
      </w:r>
      <w:r w:rsidRPr="00172D2C">
        <w:rPr>
          <w:vertAlign w:val="superscript"/>
          <w:lang w:val="en-CA"/>
        </w:rPr>
        <w:t>th</w:t>
      </w:r>
      <w:r w:rsidRPr="00172D2C">
        <w:rPr>
          <w:lang w:val="en-CA"/>
        </w:rPr>
        <w:t xml:space="preserve"> meeting under ISO/IEC JTC 1/‌SC 29 auspices</w:t>
      </w:r>
      <w:r>
        <w:rPr>
          <w:lang w:val="en-CA"/>
        </w:rPr>
        <w:t>,</w:t>
      </w:r>
      <w:r w:rsidRPr="00172D2C">
        <w:rPr>
          <w:lang w:val="en-CA"/>
        </w:rPr>
        <w:t xml:space="preserve"> </w:t>
      </w:r>
      <w:r>
        <w:rPr>
          <w:lang w:val="en-CA"/>
        </w:rPr>
        <w:t xml:space="preserve">to be held as </w:t>
      </w:r>
      <w:r w:rsidR="00DA0AD8">
        <w:rPr>
          <w:lang w:val="en-CA"/>
        </w:rPr>
        <w:t xml:space="preserve">teleconference </w:t>
      </w:r>
      <w:r>
        <w:rPr>
          <w:lang w:val="en-CA"/>
        </w:rPr>
        <w:t>meeting</w:t>
      </w:r>
      <w:r w:rsidR="00B75975" w:rsidRPr="00172D2C">
        <w:rPr>
          <w:lang w:val="en-CA"/>
        </w:rPr>
        <w:t>.</w:t>
      </w:r>
    </w:p>
    <w:p w14:paraId="23CA3D75" w14:textId="53945E9C" w:rsidR="0046554A" w:rsidRPr="00172D2C" w:rsidRDefault="0046554A" w:rsidP="007B03F5">
      <w:pPr>
        <w:pStyle w:val="Aufzhlungszeichen2"/>
        <w:numPr>
          <w:ilvl w:val="0"/>
          <w:numId w:val="5"/>
        </w:numPr>
        <w:contextualSpacing w:val="0"/>
        <w:rPr>
          <w:lang w:val="en-CA"/>
        </w:rPr>
      </w:pPr>
      <w:r w:rsidRPr="00172D2C">
        <w:rPr>
          <w:lang w:val="en-CA"/>
        </w:rPr>
        <w:lastRenderedPageBreak/>
        <w:t>During April 2023, 30</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 xml:space="preserve">29 auspices, </w:t>
      </w:r>
      <w:r w:rsidR="00994B9A">
        <w:rPr>
          <w:lang w:val="en-CA"/>
        </w:rPr>
        <w:t xml:space="preserve">date and </w:t>
      </w:r>
      <w:r w:rsidRPr="00172D2C">
        <w:rPr>
          <w:lang w:val="en-CA"/>
        </w:rPr>
        <w:t>location t.b.d.</w:t>
      </w:r>
    </w:p>
    <w:p w14:paraId="6DC7D665" w14:textId="22BF3975" w:rsidR="00EE75F6" w:rsidRPr="00172D2C" w:rsidRDefault="00EE75F6" w:rsidP="007B03F5">
      <w:pPr>
        <w:pStyle w:val="Aufzhlungszeichen2"/>
        <w:numPr>
          <w:ilvl w:val="0"/>
          <w:numId w:val="5"/>
        </w:numPr>
        <w:contextualSpacing w:val="0"/>
        <w:rPr>
          <w:lang w:val="en-CA"/>
        </w:rPr>
      </w:pPr>
      <w:r w:rsidRPr="00172D2C">
        <w:rPr>
          <w:lang w:val="en-CA"/>
        </w:rPr>
        <w:t xml:space="preserve">During </w:t>
      </w:r>
      <w:r w:rsidR="00A51FAF" w:rsidRPr="00172D2C">
        <w:rPr>
          <w:lang w:val="en-CA"/>
        </w:rPr>
        <w:t xml:space="preserve">July </w:t>
      </w:r>
      <w:r w:rsidRPr="00172D2C">
        <w:rPr>
          <w:lang w:val="en-CA"/>
        </w:rPr>
        <w:t>2023, 31</w:t>
      </w:r>
      <w:r w:rsidRPr="00172D2C">
        <w:rPr>
          <w:vertAlign w:val="superscript"/>
          <w:lang w:val="en-CA"/>
        </w:rPr>
        <w:t>st</w:t>
      </w:r>
      <w:r w:rsidRPr="00172D2C">
        <w:rPr>
          <w:lang w:val="en-CA"/>
        </w:rPr>
        <w:t xml:space="preserve"> meeting under ITU-T SG16 auspices in Geneva, CH</w:t>
      </w:r>
      <w:r w:rsidR="00994B9A">
        <w:rPr>
          <w:lang w:val="en-CA"/>
        </w:rPr>
        <w:t>,</w:t>
      </w:r>
      <w:r w:rsidR="00994B9A" w:rsidRPr="00172D2C">
        <w:rPr>
          <w:lang w:val="en-CA"/>
        </w:rPr>
        <w:t xml:space="preserve"> </w:t>
      </w:r>
      <w:r w:rsidR="00994B9A">
        <w:rPr>
          <w:lang w:val="en-CA"/>
        </w:rPr>
        <w:t xml:space="preserve">date </w:t>
      </w:r>
      <w:r w:rsidR="00994B9A" w:rsidRPr="00172D2C">
        <w:rPr>
          <w:lang w:val="en-CA"/>
        </w:rPr>
        <w:t>t.b.d</w:t>
      </w:r>
      <w:r w:rsidRPr="00172D2C">
        <w:rPr>
          <w:lang w:val="en-CA"/>
        </w:rPr>
        <w:t>.</w:t>
      </w:r>
    </w:p>
    <w:p w14:paraId="2DABBE40" w14:textId="7DFE73B0" w:rsidR="00722408" w:rsidRPr="00172D2C" w:rsidRDefault="00722408" w:rsidP="00722408">
      <w:pPr>
        <w:pStyle w:val="Aufzhlungszeichen2"/>
        <w:numPr>
          <w:ilvl w:val="0"/>
          <w:numId w:val="5"/>
        </w:numPr>
        <w:contextualSpacing w:val="0"/>
        <w:rPr>
          <w:lang w:val="en-CA"/>
        </w:rPr>
      </w:pPr>
      <w:r w:rsidRPr="00172D2C">
        <w:rPr>
          <w:lang w:val="en-CA"/>
        </w:rPr>
        <w:t>During October 2023, 32</w:t>
      </w:r>
      <w:r w:rsidRPr="00172D2C">
        <w:rPr>
          <w:vertAlign w:val="superscript"/>
          <w:lang w:val="en-CA"/>
        </w:rPr>
        <w:t>nd</w:t>
      </w:r>
      <w:r w:rsidRPr="00172D2C">
        <w:rPr>
          <w:lang w:val="en-CA"/>
        </w:rPr>
        <w:t xml:space="preserve"> meeting under </w:t>
      </w:r>
      <w:r w:rsidR="00A10563" w:rsidRPr="00172D2C">
        <w:rPr>
          <w:lang w:val="en-CA"/>
        </w:rPr>
        <w:t xml:space="preserve">ISO/IEC JTC 1/‌SC 29 auspices, </w:t>
      </w:r>
      <w:r w:rsidR="00994B9A">
        <w:rPr>
          <w:lang w:val="en-CA"/>
        </w:rPr>
        <w:t xml:space="preserve">date and </w:t>
      </w:r>
      <w:r w:rsidR="00A10563" w:rsidRPr="00172D2C">
        <w:rPr>
          <w:lang w:val="en-CA"/>
        </w:rPr>
        <w:t>location t.b.d</w:t>
      </w:r>
      <w:r w:rsidRPr="00172D2C">
        <w:rPr>
          <w:lang w:val="en-CA"/>
        </w:rPr>
        <w:t>.</w:t>
      </w:r>
    </w:p>
    <w:p w14:paraId="6FCA5BFE" w14:textId="25A93228" w:rsidR="00235094" w:rsidRPr="00172D2C" w:rsidRDefault="00235094" w:rsidP="00235094">
      <w:pPr>
        <w:pStyle w:val="Aufzhlungszeichen2"/>
        <w:numPr>
          <w:ilvl w:val="0"/>
          <w:numId w:val="5"/>
        </w:numPr>
        <w:contextualSpacing w:val="0"/>
        <w:rPr>
          <w:lang w:val="en-CA"/>
        </w:rPr>
      </w:pPr>
      <w:r w:rsidRPr="00172D2C">
        <w:rPr>
          <w:lang w:val="en-CA"/>
        </w:rPr>
        <w:t>During January 2024, 33</w:t>
      </w:r>
      <w:r w:rsidRPr="00172D2C">
        <w:rPr>
          <w:vertAlign w:val="superscript"/>
          <w:lang w:val="en-CA"/>
        </w:rPr>
        <w:t>rd</w:t>
      </w:r>
      <w:r w:rsidRPr="00172D2C">
        <w:rPr>
          <w:lang w:val="en-CA"/>
        </w:rPr>
        <w:t xml:space="preserve"> meeting under ISO/IEC JTC 1/‌SC 29 auspices, </w:t>
      </w:r>
      <w:r w:rsidR="00994B9A">
        <w:rPr>
          <w:lang w:val="en-CA"/>
        </w:rPr>
        <w:t xml:space="preserve">date and </w:t>
      </w:r>
      <w:r w:rsidRPr="00172D2C">
        <w:rPr>
          <w:lang w:val="en-CA"/>
        </w:rPr>
        <w:t>location t.b.d.</w:t>
      </w:r>
    </w:p>
    <w:p w14:paraId="34050BE3" w14:textId="1DCD03A1" w:rsidR="00BB4E2A" w:rsidRPr="00172D2C" w:rsidRDefault="00BB4E2A" w:rsidP="00BB4E2A">
      <w:pPr>
        <w:pStyle w:val="Aufzhlungszeichen2"/>
        <w:numPr>
          <w:ilvl w:val="0"/>
          <w:numId w:val="5"/>
        </w:numPr>
        <w:contextualSpacing w:val="0"/>
        <w:rPr>
          <w:lang w:val="en-CA"/>
        </w:rPr>
      </w:pPr>
      <w:r w:rsidRPr="00172D2C">
        <w:rPr>
          <w:lang w:val="en-CA"/>
        </w:rPr>
        <w:t xml:space="preserve">During </w:t>
      </w:r>
      <w:r>
        <w:rPr>
          <w:lang w:val="en-CA"/>
        </w:rPr>
        <w:t>April</w:t>
      </w:r>
      <w:r w:rsidRPr="00172D2C">
        <w:rPr>
          <w:lang w:val="en-CA"/>
        </w:rPr>
        <w:t xml:space="preserve"> 2024, 3</w:t>
      </w:r>
      <w:r>
        <w:rPr>
          <w:lang w:val="en-CA"/>
        </w:rPr>
        <w:t>4</w:t>
      </w:r>
      <w:r>
        <w:rPr>
          <w:vertAlign w:val="superscript"/>
          <w:lang w:val="en-CA"/>
        </w:rPr>
        <w:t>th</w:t>
      </w:r>
      <w:r w:rsidRPr="00172D2C">
        <w:rPr>
          <w:lang w:val="en-CA"/>
        </w:rPr>
        <w:t xml:space="preserve"> meeting under ISO/IEC JTC 1/‌SC 29 auspices, </w:t>
      </w:r>
      <w:r>
        <w:rPr>
          <w:lang w:val="en-CA"/>
        </w:rPr>
        <w:t xml:space="preserve">date and </w:t>
      </w:r>
      <w:r w:rsidRPr="00172D2C">
        <w:rPr>
          <w:lang w:val="en-CA"/>
        </w:rPr>
        <w:t>location t.b.d.</w:t>
      </w:r>
    </w:p>
    <w:p w14:paraId="50BE4FF4" w14:textId="7C68730B" w:rsidR="00556EEC" w:rsidRPr="00172D2C" w:rsidRDefault="000D6073" w:rsidP="008C45E0">
      <w:pPr>
        <w:rPr>
          <w:lang w:val="en-CA"/>
        </w:rPr>
      </w:pPr>
      <w:r w:rsidRPr="00172D2C">
        <w:rPr>
          <w:lang w:val="en-CA"/>
        </w:rPr>
        <w:t xml:space="preserve">The agreed document deadline for the </w:t>
      </w:r>
      <w:r w:rsidR="00C700DD" w:rsidRPr="00172D2C">
        <w:rPr>
          <w:lang w:val="en-CA"/>
        </w:rPr>
        <w:t>2</w:t>
      </w:r>
      <w:r w:rsidR="00235094" w:rsidRPr="00172D2C">
        <w:rPr>
          <w:lang w:val="en-CA"/>
        </w:rPr>
        <w:t>6</w:t>
      </w:r>
      <w:r w:rsidR="00C700DD" w:rsidRPr="00172D2C">
        <w:rPr>
          <w:vertAlign w:val="superscript"/>
          <w:lang w:val="en-CA"/>
        </w:rPr>
        <w:t>th</w:t>
      </w:r>
      <w:r w:rsidR="00C700DD" w:rsidRPr="00172D2C">
        <w:rPr>
          <w:lang w:val="en-CA"/>
        </w:rPr>
        <w:t xml:space="preserve"> </w:t>
      </w:r>
      <w:r w:rsidR="002A185F" w:rsidRPr="00172D2C">
        <w:rPr>
          <w:lang w:val="en-CA"/>
        </w:rPr>
        <w:t>JVET</w:t>
      </w:r>
      <w:r w:rsidR="004D4398" w:rsidRPr="00172D2C">
        <w:rPr>
          <w:lang w:val="en-CA"/>
        </w:rPr>
        <w:t xml:space="preserve"> meeting </w:t>
      </w:r>
      <w:r w:rsidR="00C6741B" w:rsidRPr="00172D2C">
        <w:rPr>
          <w:lang w:val="en-CA"/>
        </w:rPr>
        <w:t>wa</w:t>
      </w:r>
      <w:r w:rsidRPr="00172D2C">
        <w:rPr>
          <w:lang w:val="en-CA"/>
        </w:rPr>
        <w:t>s</w:t>
      </w:r>
      <w:r w:rsidR="00C6741B" w:rsidRPr="00172D2C">
        <w:rPr>
          <w:lang w:val="en-CA"/>
        </w:rPr>
        <w:t xml:space="preserve"> planned to be</w:t>
      </w:r>
      <w:r w:rsidRPr="00172D2C">
        <w:rPr>
          <w:lang w:val="en-CA"/>
        </w:rPr>
        <w:t xml:space="preserve"> </w:t>
      </w:r>
      <w:r w:rsidR="00994B9A">
        <w:rPr>
          <w:lang w:val="en-CA"/>
        </w:rPr>
        <w:t>Wednes</w:t>
      </w:r>
      <w:r w:rsidR="00994B9A" w:rsidRPr="00172D2C">
        <w:rPr>
          <w:lang w:val="en-CA"/>
        </w:rPr>
        <w:t xml:space="preserve">day </w:t>
      </w:r>
      <w:r w:rsidR="00994B9A">
        <w:rPr>
          <w:lang w:val="en-CA"/>
        </w:rPr>
        <w:t>13</w:t>
      </w:r>
      <w:r w:rsidR="00994B9A" w:rsidRPr="00172D2C">
        <w:rPr>
          <w:lang w:val="en-CA"/>
        </w:rPr>
        <w:t xml:space="preserve"> </w:t>
      </w:r>
      <w:r w:rsidR="00235094" w:rsidRPr="00172D2C">
        <w:rPr>
          <w:lang w:val="en-CA"/>
        </w:rPr>
        <w:t>April</w:t>
      </w:r>
      <w:r w:rsidR="003D3442" w:rsidRPr="00172D2C">
        <w:rPr>
          <w:lang w:val="en-CA"/>
        </w:rPr>
        <w:t xml:space="preserve"> </w:t>
      </w:r>
      <w:r w:rsidR="00722408" w:rsidRPr="00172D2C">
        <w:rPr>
          <w:lang w:val="en-CA"/>
        </w:rPr>
        <w:t>2022</w:t>
      </w:r>
      <w:r w:rsidRPr="00172D2C">
        <w:rPr>
          <w:lang w:val="en-CA"/>
        </w:rPr>
        <w:t>.</w:t>
      </w:r>
      <w:r w:rsidR="00801F5B" w:rsidRPr="00172D2C">
        <w:rPr>
          <w:lang w:val="en-CA"/>
        </w:rPr>
        <w:t xml:space="preserve"> </w:t>
      </w:r>
    </w:p>
    <w:p w14:paraId="27B45D61" w14:textId="591253C9" w:rsidR="0046554A" w:rsidRPr="00172D2C" w:rsidRDefault="00BB4E2A" w:rsidP="008C45E0">
      <w:pPr>
        <w:rPr>
          <w:lang w:val="en-CA"/>
        </w:rPr>
      </w:pPr>
      <w:r>
        <w:rPr>
          <w:lang w:val="en-CA"/>
        </w:rPr>
        <w:t>XXXX</w:t>
      </w:r>
      <w:r w:rsidR="00994B9A" w:rsidRPr="00172D2C">
        <w:rPr>
          <w:lang w:val="en-CA"/>
        </w:rPr>
        <w:t xml:space="preserve"> </w:t>
      </w:r>
      <w:r w:rsidR="00E44E00" w:rsidRPr="00172D2C">
        <w:rPr>
          <w:lang w:val="en-CA"/>
        </w:rPr>
        <w:t xml:space="preserve">was </w:t>
      </w:r>
      <w:r w:rsidR="0046554A" w:rsidRPr="00172D2C">
        <w:rPr>
          <w:lang w:val="en-CA"/>
        </w:rPr>
        <w:t>thanked for providing financial support for the VVC verification tests.</w:t>
      </w:r>
    </w:p>
    <w:p w14:paraId="4CA6636A" w14:textId="6A1122B2" w:rsidR="0052170C" w:rsidRDefault="0052170C" w:rsidP="008C45E0">
      <w:pPr>
        <w:rPr>
          <w:lang w:val="en-CA"/>
        </w:rPr>
      </w:pPr>
      <w:r w:rsidRPr="00172D2C">
        <w:rPr>
          <w:lang w:val="en-CA"/>
        </w:rPr>
        <w:t xml:space="preserve">Mathias Wien was thanked </w:t>
      </w:r>
      <w:r w:rsidR="00E44E00" w:rsidRPr="00172D2C">
        <w:rPr>
          <w:lang w:val="en-CA"/>
        </w:rPr>
        <w:t>for planning, organizing and conducting the remote expert viewing</w:t>
      </w:r>
      <w:r w:rsidR="00994B9A">
        <w:rPr>
          <w:lang w:val="en-CA"/>
        </w:rPr>
        <w:t>s</w:t>
      </w:r>
      <w:r w:rsidR="00E44E00" w:rsidRPr="00172D2C">
        <w:rPr>
          <w:lang w:val="en-CA"/>
        </w:rPr>
        <w:t xml:space="preserve"> related to the exploration experiment on neural network-based video compression</w:t>
      </w:r>
      <w:r w:rsidR="00994B9A">
        <w:rPr>
          <w:lang w:val="en-CA"/>
        </w:rPr>
        <w:t xml:space="preserve">, and to </w:t>
      </w:r>
      <w:r w:rsidR="00BB4E2A">
        <w:rPr>
          <w:lang w:val="en-CA"/>
        </w:rPr>
        <w:t xml:space="preserve">assessment of new test sequences </w:t>
      </w:r>
      <w:r w:rsidR="00BB4E2A" w:rsidRPr="00BB4E2A">
        <w:rPr>
          <w:highlight w:val="yellow"/>
          <w:lang w:val="en-CA"/>
        </w:rPr>
        <w:t>in the class of screen/gaming content</w:t>
      </w:r>
      <w:r w:rsidR="00E44E00" w:rsidRPr="00172D2C">
        <w:rPr>
          <w:lang w:val="en-CA"/>
        </w:rPr>
        <w:t>.</w:t>
      </w:r>
    </w:p>
    <w:p w14:paraId="757F5A12" w14:textId="10FDE79E" w:rsidR="00994B9A" w:rsidRDefault="00BB4E2A" w:rsidP="008C45E0">
      <w:pPr>
        <w:rPr>
          <w:lang w:val="en-CA"/>
        </w:rPr>
      </w:pPr>
      <w:r>
        <w:rPr>
          <w:lang w:val="en-CA"/>
        </w:rPr>
        <w:t>XXX</w:t>
      </w:r>
      <w:r w:rsidR="00994B9A" w:rsidRPr="00994B9A">
        <w:rPr>
          <w:lang w:val="en-CA"/>
        </w:rPr>
        <w:t xml:space="preserve"> and </w:t>
      </w:r>
      <w:r>
        <w:rPr>
          <w:lang w:val="en-CA"/>
        </w:rPr>
        <w:t>XXXX</w:t>
      </w:r>
      <w:r w:rsidR="00994B9A" w:rsidRPr="00994B9A">
        <w:rPr>
          <w:lang w:val="en-CA"/>
        </w:rPr>
        <w:t xml:space="preserve"> </w:t>
      </w:r>
      <w:r w:rsidR="00994B9A">
        <w:rPr>
          <w:lang w:val="en-CA"/>
        </w:rPr>
        <w:t xml:space="preserve">were thanked </w:t>
      </w:r>
      <w:r w:rsidR="00994B9A" w:rsidRPr="00994B9A">
        <w:rPr>
          <w:lang w:val="en-CA"/>
        </w:rPr>
        <w:t>for offering new test materials that can be used for developing and testing video technology standards</w:t>
      </w:r>
      <w:r w:rsidR="00994B9A">
        <w:rPr>
          <w:lang w:val="en-CA"/>
        </w:rPr>
        <w:t>.</w:t>
      </w:r>
    </w:p>
    <w:p w14:paraId="20BA6329" w14:textId="1C02E411" w:rsidR="00994B9A" w:rsidRPr="00172D2C" w:rsidRDefault="00994B9A" w:rsidP="008C45E0">
      <w:pPr>
        <w:rPr>
          <w:lang w:val="en-CA"/>
        </w:rPr>
      </w:pPr>
      <w:r>
        <w:rPr>
          <w:lang w:val="en-CA"/>
        </w:rPr>
        <w:t xml:space="preserve">Warmest thanks were expressed to </w:t>
      </w:r>
      <w:r w:rsidRPr="00994B9A">
        <w:rPr>
          <w:lang w:val="en-CA"/>
        </w:rPr>
        <w:t>Christian Tulvan for his continuous support and personal engagement in maintaining the site jvet-experts.org</w:t>
      </w:r>
      <w:r>
        <w:rPr>
          <w:lang w:val="en-CA"/>
        </w:rPr>
        <w:t>.</w:t>
      </w:r>
      <w:r w:rsidR="00FC34F8">
        <w:rPr>
          <w:lang w:val="en-CA"/>
        </w:rPr>
        <w:t xml:space="preserve"> </w:t>
      </w:r>
      <w:r w:rsidR="00BF5FBB" w:rsidRPr="00BF5FBB">
        <w:rPr>
          <w:lang w:val="en-CA"/>
        </w:rPr>
        <w:t>Institut Mines-Télécom</w:t>
      </w:r>
      <w:r w:rsidR="00FC34F8" w:rsidRPr="00FC34F8">
        <w:rPr>
          <w:lang w:val="en-CA"/>
        </w:rPr>
        <w:t xml:space="preserve"> </w:t>
      </w:r>
      <w:r w:rsidR="00BF5FBB">
        <w:rPr>
          <w:lang w:val="en-CA"/>
        </w:rPr>
        <w:t>was</w:t>
      </w:r>
      <w:r w:rsidR="00FC34F8" w:rsidRPr="00FC34F8">
        <w:rPr>
          <w:lang w:val="en-CA"/>
        </w:rPr>
        <w:t xml:space="preserve"> thanked for hosting the site.</w:t>
      </w:r>
    </w:p>
    <w:p w14:paraId="56610580" w14:textId="11AF2564" w:rsidR="00556EEC" w:rsidRPr="00172D2C" w:rsidRDefault="00C9487C" w:rsidP="008C45E0">
      <w:pPr>
        <w:rPr>
          <w:lang w:val="en-CA"/>
        </w:rPr>
      </w:pPr>
      <w:r w:rsidRPr="00172D2C">
        <w:rPr>
          <w:lang w:val="en-CA"/>
        </w:rPr>
        <w:t xml:space="preserve">The </w:t>
      </w:r>
      <w:r w:rsidR="008024F8" w:rsidRPr="00172D2C">
        <w:rPr>
          <w:lang w:val="en-CA"/>
        </w:rPr>
        <w:t>2</w:t>
      </w:r>
      <w:r w:rsidR="00BB4E2A">
        <w:rPr>
          <w:lang w:val="en-CA"/>
        </w:rPr>
        <w:t>6</w:t>
      </w:r>
      <w:r w:rsidR="008024F8" w:rsidRPr="00172D2C">
        <w:rPr>
          <w:vertAlign w:val="superscript"/>
          <w:lang w:val="en-CA"/>
        </w:rPr>
        <w:t>h</w:t>
      </w:r>
      <w:r w:rsidR="008024F8" w:rsidRPr="00172D2C">
        <w:rPr>
          <w:lang w:val="en-CA"/>
        </w:rPr>
        <w:t xml:space="preserve"> </w:t>
      </w:r>
      <w:r w:rsidRPr="00172D2C">
        <w:rPr>
          <w:lang w:val="en-CA"/>
        </w:rPr>
        <w:t xml:space="preserve">JVET meeting was closed at approximately </w:t>
      </w:r>
      <w:r w:rsidR="00BB4E2A">
        <w:rPr>
          <w:lang w:val="en-CA"/>
        </w:rPr>
        <w:t>XXXX</w:t>
      </w:r>
      <w:r w:rsidR="00E776E6" w:rsidRPr="00172D2C">
        <w:rPr>
          <w:lang w:val="en-CA"/>
        </w:rPr>
        <w:t xml:space="preserve"> </w:t>
      </w:r>
      <w:r w:rsidRPr="00172D2C">
        <w:rPr>
          <w:lang w:val="en-CA"/>
        </w:rPr>
        <w:t xml:space="preserve">hours </w:t>
      </w:r>
      <w:r w:rsidR="00A97B75" w:rsidRPr="00172D2C">
        <w:rPr>
          <w:lang w:val="en-CA"/>
        </w:rPr>
        <w:t xml:space="preserve">UTC </w:t>
      </w:r>
      <w:r w:rsidRPr="00172D2C">
        <w:rPr>
          <w:lang w:val="en-CA"/>
        </w:rPr>
        <w:t xml:space="preserve">on </w:t>
      </w:r>
      <w:r w:rsidR="0077322C" w:rsidRPr="00172D2C">
        <w:rPr>
          <w:lang w:val="en-CA"/>
        </w:rPr>
        <w:t xml:space="preserve">Saturday </w:t>
      </w:r>
      <w:r w:rsidR="00BB4E2A">
        <w:rPr>
          <w:lang w:val="en-CA"/>
        </w:rPr>
        <w:t>30</w:t>
      </w:r>
      <w:r w:rsidR="0077322C" w:rsidRPr="00172D2C">
        <w:rPr>
          <w:lang w:val="en-CA"/>
        </w:rPr>
        <w:t xml:space="preserve"> </w:t>
      </w:r>
      <w:r w:rsidR="00BB4E2A">
        <w:rPr>
          <w:lang w:val="en-CA"/>
        </w:rPr>
        <w:t>April</w:t>
      </w:r>
      <w:r w:rsidR="008024F8" w:rsidRPr="00172D2C">
        <w:rPr>
          <w:lang w:val="en-CA"/>
        </w:rPr>
        <w:t xml:space="preserve"> </w:t>
      </w:r>
      <w:r w:rsidR="006D555F" w:rsidRPr="00172D2C">
        <w:rPr>
          <w:lang w:val="en-CA"/>
        </w:rPr>
        <w:t>202</w:t>
      </w:r>
      <w:r w:rsidR="00235094" w:rsidRPr="00172D2C">
        <w:rPr>
          <w:lang w:val="en-CA"/>
        </w:rPr>
        <w:t>2</w:t>
      </w:r>
      <w:r w:rsidRPr="00172D2C">
        <w:rPr>
          <w:lang w:val="en-CA"/>
        </w:rPr>
        <w:t>.</w:t>
      </w:r>
    </w:p>
    <w:p w14:paraId="631CD9DD" w14:textId="6FE858AC" w:rsidR="00E26A6C" w:rsidRPr="00172D2C" w:rsidRDefault="00E26A6C" w:rsidP="00EF25D2">
      <w:pPr>
        <w:pStyle w:val="berschrift1"/>
        <w:pageBreakBefore/>
        <w:numPr>
          <w:ilvl w:val="0"/>
          <w:numId w:val="0"/>
        </w:numPr>
        <w:spacing w:after="136"/>
        <w:jc w:val="center"/>
        <w:rPr>
          <w:lang w:val="en-CA"/>
        </w:rPr>
      </w:pPr>
      <w:r w:rsidRPr="00172D2C">
        <w:rPr>
          <w:lang w:val="en-CA"/>
        </w:rPr>
        <w:lastRenderedPageBreak/>
        <w:t xml:space="preserve">Annex A to </w:t>
      </w:r>
      <w:r w:rsidR="00CF1C05" w:rsidRPr="00172D2C">
        <w:rPr>
          <w:lang w:val="en-CA"/>
        </w:rPr>
        <w:t>JVET</w:t>
      </w:r>
      <w:r w:rsidRPr="00172D2C">
        <w:rPr>
          <w:lang w:val="en-CA"/>
        </w:rPr>
        <w:t xml:space="preserve"> report:</w:t>
      </w:r>
      <w:r w:rsidRPr="00172D2C">
        <w:rPr>
          <w:lang w:val="en-CA"/>
        </w:rPr>
        <w:br/>
        <w:t>List of documents</w:t>
      </w:r>
    </w:p>
    <w:p w14:paraId="1D54A3B9" w14:textId="31591D02" w:rsidR="006A658C" w:rsidRPr="00172D2C" w:rsidRDefault="006A658C" w:rsidP="00F83200">
      <w:pPr>
        <w:rPr>
          <w:lang w:val="en-CA"/>
        </w:rPr>
      </w:pPr>
    </w:p>
    <w:p w14:paraId="5319A34F" w14:textId="77777777" w:rsidR="00E26A6C" w:rsidRPr="00172D2C" w:rsidRDefault="009F7C80" w:rsidP="00E26A6C">
      <w:pPr>
        <w:pStyle w:val="berschrift1"/>
        <w:numPr>
          <w:ilvl w:val="0"/>
          <w:numId w:val="0"/>
        </w:numPr>
        <w:jc w:val="center"/>
        <w:rPr>
          <w:lang w:val="en-CA"/>
        </w:rPr>
      </w:pPr>
      <w:r w:rsidRPr="00172D2C">
        <w:rPr>
          <w:lang w:val="en-CA"/>
        </w:rPr>
        <w:br w:type="page"/>
      </w:r>
      <w:r w:rsidR="00E26A6C" w:rsidRPr="00172D2C">
        <w:rPr>
          <w:lang w:val="en-CA"/>
        </w:rPr>
        <w:lastRenderedPageBreak/>
        <w:t xml:space="preserve">Annex B to </w:t>
      </w:r>
      <w:r w:rsidR="00CF1C05" w:rsidRPr="00172D2C">
        <w:rPr>
          <w:lang w:val="en-CA"/>
        </w:rPr>
        <w:t>JVET</w:t>
      </w:r>
      <w:r w:rsidR="00E26A6C" w:rsidRPr="00172D2C">
        <w:rPr>
          <w:lang w:val="en-CA"/>
        </w:rPr>
        <w:t xml:space="preserve"> report:</w:t>
      </w:r>
      <w:r w:rsidR="00E26A6C" w:rsidRPr="00172D2C">
        <w:rPr>
          <w:lang w:val="en-CA"/>
        </w:rPr>
        <w:br/>
        <w:t>List of meeting participants</w:t>
      </w:r>
    </w:p>
    <w:p w14:paraId="70F11AAB" w14:textId="605D3217" w:rsidR="001B0C2D" w:rsidRPr="00172D2C" w:rsidRDefault="00E26A6C" w:rsidP="001B0C2D">
      <w:pPr>
        <w:rPr>
          <w:sz w:val="21"/>
          <w:szCs w:val="21"/>
          <w:lang w:val="en-CA"/>
        </w:rPr>
        <w:sectPr w:rsidR="001B0C2D" w:rsidRPr="00172D2C" w:rsidSect="00AA050F">
          <w:footerReference w:type="default" r:id="rId305"/>
          <w:pgSz w:w="12240" w:h="15840" w:code="1"/>
          <w:pgMar w:top="864" w:right="1440" w:bottom="864" w:left="1440" w:header="432" w:footer="432" w:gutter="0"/>
          <w:cols w:space="720"/>
        </w:sectPr>
      </w:pPr>
      <w:r w:rsidRPr="00172D2C">
        <w:rPr>
          <w:lang w:val="en-CA"/>
        </w:rPr>
        <w:t xml:space="preserve">The participants of the </w:t>
      </w:r>
      <w:r w:rsidR="00CD4055" w:rsidRPr="00172D2C">
        <w:rPr>
          <w:lang w:val="en-CA"/>
        </w:rPr>
        <w:t>twent</w:t>
      </w:r>
      <w:r w:rsidR="009568C7" w:rsidRPr="00172D2C">
        <w:rPr>
          <w:lang w:val="en-CA"/>
        </w:rPr>
        <w:t>y-</w:t>
      </w:r>
      <w:r w:rsidR="00E32E54">
        <w:rPr>
          <w:lang w:val="en-CA"/>
        </w:rPr>
        <w:t>six</w:t>
      </w:r>
      <w:r w:rsidR="00624AFA" w:rsidRPr="00172D2C">
        <w:rPr>
          <w:lang w:val="en-CA"/>
        </w:rPr>
        <w:t xml:space="preserve">th </w:t>
      </w:r>
      <w:r w:rsidRPr="00172D2C">
        <w:rPr>
          <w:lang w:val="en-CA"/>
        </w:rPr>
        <w:t xml:space="preserve">meeting of the </w:t>
      </w:r>
      <w:r w:rsidR="00CF1C05" w:rsidRPr="00172D2C">
        <w:rPr>
          <w:lang w:val="en-CA"/>
        </w:rPr>
        <w:t>JVET</w:t>
      </w:r>
      <w:r w:rsidRPr="00172D2C">
        <w:rPr>
          <w:lang w:val="en-CA"/>
        </w:rPr>
        <w:t xml:space="preserve">, according to </w:t>
      </w:r>
      <w:r w:rsidR="000A4BE6" w:rsidRPr="00172D2C">
        <w:rPr>
          <w:lang w:val="en-CA"/>
        </w:rPr>
        <w:t xml:space="preserve">the participation records from the Zoom </w:t>
      </w:r>
      <w:r w:rsidR="00E20E12" w:rsidRPr="00172D2C">
        <w:rPr>
          <w:lang w:val="en-CA"/>
        </w:rPr>
        <w:t xml:space="preserve">teleconferencing tool used for the meting sessions </w:t>
      </w:r>
      <w:r w:rsidR="007E3637" w:rsidRPr="00172D2C">
        <w:rPr>
          <w:lang w:val="en-CA"/>
        </w:rPr>
        <w:t xml:space="preserve">(approximately </w:t>
      </w:r>
      <w:r w:rsidR="00E32E54">
        <w:rPr>
          <w:lang w:val="en-CA"/>
        </w:rPr>
        <w:t>XXX</w:t>
      </w:r>
      <w:r w:rsidR="00D116EB" w:rsidRPr="00172D2C">
        <w:rPr>
          <w:lang w:val="en-CA"/>
        </w:rPr>
        <w:t xml:space="preserve"> </w:t>
      </w:r>
      <w:r w:rsidR="00506FA4" w:rsidRPr="00172D2C">
        <w:rPr>
          <w:lang w:val="en-CA"/>
        </w:rPr>
        <w:t xml:space="preserve">people </w:t>
      </w:r>
      <w:r w:rsidR="007E3637" w:rsidRPr="00172D2C">
        <w:rPr>
          <w:lang w:val="en-CA"/>
        </w:rPr>
        <w:t>in total</w:t>
      </w:r>
      <w:r w:rsidR="00937358" w:rsidRPr="00172D2C">
        <w:rPr>
          <w:lang w:val="en-CA"/>
        </w:rPr>
        <w:t>, not including those who attended only the joint sessions with other groups</w:t>
      </w:r>
      <w:r w:rsidR="007E3637" w:rsidRPr="00172D2C">
        <w:rPr>
          <w:lang w:val="en-CA"/>
        </w:rPr>
        <w:t>)</w:t>
      </w:r>
      <w:r w:rsidRPr="00172D2C">
        <w:rPr>
          <w:lang w:val="en-CA"/>
        </w:rPr>
        <w:t>, were as follows:</w:t>
      </w:r>
    </w:p>
    <w:p w14:paraId="453BC487" w14:textId="77777777" w:rsidR="001B0C2D" w:rsidRPr="00172D2C" w:rsidRDefault="001B0C2D" w:rsidP="001B0C2D">
      <w:pPr>
        <w:rPr>
          <w:sz w:val="21"/>
          <w:szCs w:val="21"/>
          <w:lang w:val="en-CA"/>
        </w:rPr>
        <w:sectPr w:rsidR="001B0C2D" w:rsidRPr="00172D2C" w:rsidSect="001B0C2D">
          <w:type w:val="continuous"/>
          <w:pgSz w:w="12240" w:h="15840" w:code="1"/>
          <w:pgMar w:top="864" w:right="1440" w:bottom="864" w:left="1440" w:header="432" w:footer="432" w:gutter="0"/>
          <w:cols w:num="2" w:space="720"/>
        </w:sectPr>
      </w:pPr>
    </w:p>
    <w:p w14:paraId="5947EAD3" w14:textId="59FFE24A" w:rsidR="00661BA5" w:rsidRDefault="00E32E54" w:rsidP="008E7931">
      <w:pPr>
        <w:pStyle w:val="Liste"/>
        <w:numPr>
          <w:ilvl w:val="0"/>
          <w:numId w:val="10"/>
        </w:numPr>
        <w:tabs>
          <w:tab w:val="clear" w:pos="360"/>
          <w:tab w:val="clear" w:pos="432"/>
        </w:tabs>
        <w:snapToGrid w:val="0"/>
        <w:spacing w:before="40"/>
        <w:ind w:left="432" w:hanging="432"/>
        <w:rPr>
          <w:lang w:val="en-CA"/>
        </w:rPr>
      </w:pPr>
      <w:bookmarkStart w:id="11360" w:name="_Ref79530203"/>
      <w:r>
        <w:rPr>
          <w:lang w:val="en-CA"/>
        </w:rPr>
        <w:t>First Last (company – country)</w:t>
      </w:r>
    </w:p>
    <w:p w14:paraId="4899283E" w14:textId="77777777" w:rsidR="00E32E54" w:rsidRPr="008E7931" w:rsidRDefault="00E32E54" w:rsidP="008E7931">
      <w:pPr>
        <w:pStyle w:val="Liste"/>
        <w:numPr>
          <w:ilvl w:val="0"/>
          <w:numId w:val="10"/>
        </w:numPr>
        <w:tabs>
          <w:tab w:val="clear" w:pos="360"/>
          <w:tab w:val="clear" w:pos="432"/>
        </w:tabs>
        <w:snapToGrid w:val="0"/>
        <w:spacing w:before="40"/>
        <w:ind w:left="432" w:hanging="432"/>
        <w:rPr>
          <w:lang w:val="en-CA"/>
        </w:rPr>
      </w:pPr>
    </w:p>
    <w:bookmarkEnd w:id="11360"/>
    <w:p w14:paraId="68A4AD0B" w14:textId="77777777" w:rsidR="00B60652" w:rsidRPr="00172D2C" w:rsidRDefault="00B60652" w:rsidP="002C1257">
      <w:pPr>
        <w:pStyle w:val="Liste"/>
        <w:tabs>
          <w:tab w:val="left" w:pos="576"/>
        </w:tabs>
        <w:snapToGrid w:val="0"/>
        <w:ind w:left="0" w:firstLine="0"/>
        <w:rPr>
          <w:lang w:val="en-CA"/>
        </w:rPr>
      </w:pPr>
    </w:p>
    <w:p w14:paraId="75613C76" w14:textId="47E73EFC" w:rsidR="00A22CF8" w:rsidRPr="00172D2C" w:rsidRDefault="00A22CF8" w:rsidP="00A22CF8">
      <w:pPr>
        <w:pStyle w:val="Liste"/>
        <w:tabs>
          <w:tab w:val="left" w:pos="576"/>
        </w:tabs>
        <w:snapToGrid w:val="0"/>
        <w:rPr>
          <w:lang w:val="en-CA"/>
        </w:rPr>
      </w:pPr>
    </w:p>
    <w:p w14:paraId="1B940A70" w14:textId="77777777" w:rsidR="006E0351" w:rsidRPr="00172D2C" w:rsidRDefault="006E0351" w:rsidP="00B60652">
      <w:pPr>
        <w:pStyle w:val="berschrift1"/>
        <w:numPr>
          <w:ilvl w:val="0"/>
          <w:numId w:val="0"/>
        </w:numPr>
        <w:jc w:val="center"/>
        <w:rPr>
          <w:lang w:val="en-CA"/>
        </w:rPr>
        <w:sectPr w:rsidR="006E0351" w:rsidRPr="00172D2C" w:rsidSect="001B0C2D">
          <w:type w:val="continuous"/>
          <w:pgSz w:w="12240" w:h="15840" w:code="1"/>
          <w:pgMar w:top="864" w:right="1440" w:bottom="864" w:left="1440" w:header="432" w:footer="432" w:gutter="0"/>
          <w:cols w:num="2" w:space="720"/>
        </w:sectPr>
      </w:pPr>
    </w:p>
    <w:p w14:paraId="342EA149" w14:textId="24913D78" w:rsidR="00B60652" w:rsidRPr="00172D2C" w:rsidRDefault="00B60652" w:rsidP="00B60652">
      <w:pPr>
        <w:pStyle w:val="berschrift1"/>
        <w:numPr>
          <w:ilvl w:val="0"/>
          <w:numId w:val="0"/>
        </w:numPr>
        <w:jc w:val="center"/>
        <w:rPr>
          <w:lang w:val="en-CA"/>
        </w:rPr>
      </w:pPr>
      <w:r w:rsidRPr="00172D2C">
        <w:rPr>
          <w:lang w:val="en-CA"/>
        </w:rPr>
        <w:lastRenderedPageBreak/>
        <w:t>Annex C to JVET report:</w:t>
      </w:r>
      <w:r w:rsidRPr="00172D2C">
        <w:rPr>
          <w:lang w:val="en-CA"/>
        </w:rPr>
        <w:br/>
        <w:t xml:space="preserve">Recommendations of the </w:t>
      </w:r>
      <w:r w:rsidR="00E32E54">
        <w:rPr>
          <w:lang w:val="en-CA"/>
        </w:rPr>
        <w:t>7</w:t>
      </w:r>
      <w:r w:rsidR="002E54C2" w:rsidRPr="00172D2C">
        <w:rPr>
          <w:vertAlign w:val="superscript"/>
          <w:lang w:val="en-CA"/>
        </w:rPr>
        <w:t>th</w:t>
      </w:r>
      <w:r w:rsidR="002E54C2" w:rsidRPr="00172D2C">
        <w:rPr>
          <w:lang w:val="en-CA"/>
        </w:rPr>
        <w:t xml:space="preserve"> </w:t>
      </w:r>
      <w:r w:rsidRPr="00172D2C">
        <w:rPr>
          <w:lang w:val="en-CA"/>
        </w:rPr>
        <w:t>meeting of</w:t>
      </w:r>
      <w:r w:rsidR="00897E0E" w:rsidRPr="00172D2C">
        <w:rPr>
          <w:lang w:val="en-CA"/>
        </w:rPr>
        <w:br/>
      </w:r>
      <w:r w:rsidRPr="00172D2C">
        <w:rPr>
          <w:lang w:val="en-CA"/>
        </w:rPr>
        <w:t>ISO/IEC JTC</w:t>
      </w:r>
      <w:r w:rsidR="00412978" w:rsidRPr="00172D2C">
        <w:rPr>
          <w:lang w:val="en-CA"/>
        </w:rPr>
        <w:t> </w:t>
      </w:r>
      <w:r w:rsidRPr="00172D2C">
        <w:rPr>
          <w:lang w:val="en-CA"/>
        </w:rPr>
        <w:t>1/SC</w:t>
      </w:r>
      <w:r w:rsidR="00412978" w:rsidRPr="00172D2C">
        <w:rPr>
          <w:lang w:val="en-CA"/>
        </w:rPr>
        <w:t> </w:t>
      </w:r>
      <w:r w:rsidRPr="00172D2C">
        <w:rPr>
          <w:lang w:val="en-CA"/>
        </w:rPr>
        <w:t>29/WG</w:t>
      </w:r>
      <w:r w:rsidR="00412978" w:rsidRPr="00172D2C">
        <w:rPr>
          <w:lang w:val="en-CA"/>
        </w:rPr>
        <w:t> </w:t>
      </w:r>
      <w:r w:rsidRPr="00172D2C">
        <w:rPr>
          <w:lang w:val="en-CA"/>
        </w:rPr>
        <w:t>5 MPEG Joint Video Coding Team(s) with ITU-T SG 16</w:t>
      </w:r>
    </w:p>
    <w:p w14:paraId="76299463" w14:textId="4088981E" w:rsidR="00B60652" w:rsidRPr="00172D2C" w:rsidRDefault="00B60652" w:rsidP="003F738F">
      <w:pPr>
        <w:pStyle w:val="Liste"/>
        <w:tabs>
          <w:tab w:val="left" w:pos="576"/>
        </w:tabs>
        <w:snapToGrid w:val="0"/>
        <w:jc w:val="center"/>
        <w:rPr>
          <w:b/>
          <w:bCs/>
          <w:sz w:val="28"/>
          <w:szCs w:val="28"/>
          <w:lang w:val="en-CA"/>
        </w:rPr>
      </w:pPr>
      <w:r w:rsidRPr="00172D2C">
        <w:rPr>
          <w:b/>
          <w:bCs/>
          <w:sz w:val="28"/>
          <w:szCs w:val="28"/>
          <w:lang w:val="en-CA"/>
        </w:rPr>
        <w:t>ISO/IEC JTC 1/SC 29/</w:t>
      </w:r>
      <w:hyperlink r:id="rId306" w:history="1">
        <w:r w:rsidR="00FF0ED2" w:rsidRPr="000654A3">
          <w:rPr>
            <w:rStyle w:val="Hyperlink"/>
            <w:b/>
            <w:bCs/>
            <w:sz w:val="28"/>
            <w:szCs w:val="28"/>
            <w:lang w:val="en-CA"/>
          </w:rPr>
          <w:t xml:space="preserve">WG 5 N </w:t>
        </w:r>
        <w:r w:rsidR="00E32E54">
          <w:rPr>
            <w:rStyle w:val="Hyperlink"/>
            <w:b/>
            <w:bCs/>
            <w:sz w:val="28"/>
            <w:szCs w:val="28"/>
            <w:lang w:val="en-CA"/>
          </w:rPr>
          <w:t>123</w:t>
        </w:r>
      </w:hyperlink>
    </w:p>
    <w:p w14:paraId="06A59D76" w14:textId="5B03B240" w:rsidR="006C6FE6" w:rsidRDefault="00E32E54" w:rsidP="003F738F">
      <w:pPr>
        <w:pStyle w:val="Liste"/>
        <w:tabs>
          <w:tab w:val="left" w:pos="576"/>
        </w:tabs>
        <w:snapToGrid w:val="0"/>
        <w:jc w:val="center"/>
        <w:rPr>
          <w:b/>
          <w:bCs/>
          <w:sz w:val="28"/>
          <w:szCs w:val="28"/>
          <w:lang w:val="en-CA"/>
        </w:rPr>
      </w:pPr>
      <w:r>
        <w:rPr>
          <w:b/>
          <w:bCs/>
          <w:sz w:val="28"/>
          <w:szCs w:val="28"/>
          <w:lang w:val="en-CA"/>
        </w:rPr>
        <w:t>(</w:t>
      </w:r>
      <w:r w:rsidRPr="00E32E54">
        <w:rPr>
          <w:b/>
          <w:bCs/>
          <w:sz w:val="28"/>
          <w:szCs w:val="28"/>
          <w:highlight w:val="yellow"/>
          <w:lang w:val="en-CA"/>
        </w:rPr>
        <w:t>link to be updated</w:t>
      </w:r>
      <w:r>
        <w:rPr>
          <w:b/>
          <w:bCs/>
          <w:sz w:val="28"/>
          <w:szCs w:val="28"/>
          <w:lang w:val="en-CA"/>
        </w:rPr>
        <w:t>)</w:t>
      </w:r>
    </w:p>
    <w:p w14:paraId="37DA1EB0" w14:textId="77777777" w:rsidR="00E32E54" w:rsidRPr="00172D2C" w:rsidRDefault="00E32E54" w:rsidP="003F738F">
      <w:pPr>
        <w:pStyle w:val="Liste"/>
        <w:tabs>
          <w:tab w:val="left" w:pos="576"/>
        </w:tabs>
        <w:snapToGrid w:val="0"/>
        <w:jc w:val="center"/>
        <w:rPr>
          <w:b/>
          <w:bCs/>
          <w:sz w:val="28"/>
          <w:szCs w:val="28"/>
          <w:lang w:val="en-CA"/>
        </w:rPr>
      </w:pPr>
    </w:p>
    <w:sectPr w:rsidR="00E32E54" w:rsidRPr="00172D2C"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196DD8" w14:textId="77777777" w:rsidR="00C92C9E" w:rsidRDefault="00C92C9E">
      <w:r>
        <w:separator/>
      </w:r>
    </w:p>
  </w:endnote>
  <w:endnote w:type="continuationSeparator" w:id="0">
    <w:p w14:paraId="75B65E5D" w14:textId="77777777" w:rsidR="00C92C9E" w:rsidRDefault="00C92C9E">
      <w:r>
        <w:continuationSeparator/>
      </w:r>
    </w:p>
  </w:endnote>
  <w:endnote w:type="continuationNotice" w:id="1">
    <w:p w14:paraId="2547B9DE" w14:textId="77777777" w:rsidR="00C92C9E" w:rsidRDefault="00C92C9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6D0F5163" w:rsidR="00707846" w:rsidRPr="00136F83" w:rsidRDefault="00707846" w:rsidP="00A504ED">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1358" w:author="Jens-Rainer Ohm" w:date="2022-04-20T20:30:00Z">
      <w:r>
        <w:rPr>
          <w:rStyle w:val="Seitenzahl"/>
          <w:noProof/>
        </w:rPr>
        <w:t>2022-04-20</w:t>
      </w:r>
    </w:ins>
    <w:del w:id="11359" w:author="Jens-Rainer Ohm" w:date="2022-04-20T08:51:00Z">
      <w:r w:rsidDel="00945712">
        <w:rPr>
          <w:rStyle w:val="Seitenzahl"/>
          <w:noProof/>
        </w:rPr>
        <w:delText>2022-04-19</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44A229" w14:textId="77777777" w:rsidR="00C92C9E" w:rsidRDefault="00C92C9E">
      <w:r>
        <w:separator/>
      </w:r>
    </w:p>
  </w:footnote>
  <w:footnote w:type="continuationSeparator" w:id="0">
    <w:p w14:paraId="3FC1D026" w14:textId="77777777" w:rsidR="00C92C9E" w:rsidRDefault="00C92C9E">
      <w:r>
        <w:continuationSeparator/>
      </w:r>
    </w:p>
  </w:footnote>
  <w:footnote w:type="continuationNotice" w:id="1">
    <w:p w14:paraId="08237066" w14:textId="77777777" w:rsidR="00C92C9E" w:rsidRDefault="00C92C9E">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238FB22"/>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4114244"/>
    <w:multiLevelType w:val="hybridMultilevel"/>
    <w:tmpl w:val="EC2024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425369"/>
    <w:multiLevelType w:val="hybridMultilevel"/>
    <w:tmpl w:val="41DCF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AF04606"/>
    <w:multiLevelType w:val="hybridMultilevel"/>
    <w:tmpl w:val="678AB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BBA10F3"/>
    <w:multiLevelType w:val="hybridMultilevel"/>
    <w:tmpl w:val="D5E2E7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11D83A6A"/>
    <w:multiLevelType w:val="hybridMultilevel"/>
    <w:tmpl w:val="E92AB69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44D0AAD"/>
    <w:multiLevelType w:val="hybridMultilevel"/>
    <w:tmpl w:val="5E9C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46"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9"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723146E"/>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5"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2CEE5A6B"/>
    <w:multiLevelType w:val="hybridMultilevel"/>
    <w:tmpl w:val="EB1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D513557"/>
    <w:multiLevelType w:val="hybridMultilevel"/>
    <w:tmpl w:val="219CC8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2"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11D5161"/>
    <w:multiLevelType w:val="hybridMultilevel"/>
    <w:tmpl w:val="3BD6E140"/>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5"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DE6D92"/>
    <w:multiLevelType w:val="hybridMultilevel"/>
    <w:tmpl w:val="DE063BD8"/>
    <w:lvl w:ilvl="0" w:tplc="CDFCFA4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0"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DDF51AD"/>
    <w:multiLevelType w:val="hybridMultilevel"/>
    <w:tmpl w:val="5442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42627F5"/>
    <w:multiLevelType w:val="hybridMultilevel"/>
    <w:tmpl w:val="338E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5020E2D"/>
    <w:multiLevelType w:val="hybridMultilevel"/>
    <w:tmpl w:val="649E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80"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4"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C2A37A5"/>
    <w:multiLevelType w:val="hybridMultilevel"/>
    <w:tmpl w:val="DD5CBAFC"/>
    <w:lvl w:ilvl="0" w:tplc="FFFFFFFF">
      <w:start w:val="1"/>
      <w:numFmt w:val="bullet"/>
      <w:lvlText w:val=""/>
      <w:lvlJc w:val="left"/>
      <w:pPr>
        <w:ind w:left="7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88"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D493DA1"/>
    <w:multiLevelType w:val="hybridMultilevel"/>
    <w:tmpl w:val="9354A4DE"/>
    <w:lvl w:ilvl="0" w:tplc="04090001">
      <w:start w:val="1"/>
      <w:numFmt w:val="bullet"/>
      <w:lvlText w:val=""/>
      <w:lvlJc w:val="left"/>
      <w:pPr>
        <w:ind w:left="760" w:hanging="36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91"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95"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7040EFD"/>
    <w:multiLevelType w:val="hybridMultilevel"/>
    <w:tmpl w:val="A3462E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4" w15:restartNumberingAfterBreak="0">
    <w:nsid w:val="58F56549"/>
    <w:multiLevelType w:val="hybridMultilevel"/>
    <w:tmpl w:val="B686A7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5"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A286E29"/>
    <w:multiLevelType w:val="hybridMultilevel"/>
    <w:tmpl w:val="C9844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5BF331C0"/>
    <w:multiLevelType w:val="hybridMultilevel"/>
    <w:tmpl w:val="C5A25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3"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D8872F7"/>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6"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17"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8"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19" w15:restartNumberingAfterBreak="0">
    <w:nsid w:val="60766158"/>
    <w:multiLevelType w:val="hybridMultilevel"/>
    <w:tmpl w:val="8452C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24"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27"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8"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29" w15:restartNumberingAfterBreak="0">
    <w:nsid w:val="69BA513C"/>
    <w:multiLevelType w:val="hybridMultilevel"/>
    <w:tmpl w:val="D46E4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B3772B7"/>
    <w:multiLevelType w:val="hybridMultilevel"/>
    <w:tmpl w:val="56C05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4"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35"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1773C70"/>
    <w:multiLevelType w:val="hybridMultilevel"/>
    <w:tmpl w:val="C106AE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74E96B19"/>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6"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7"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A0138CB"/>
    <w:multiLevelType w:val="hybridMultilevel"/>
    <w:tmpl w:val="F8F6768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9"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1" w15:restartNumberingAfterBreak="0">
    <w:nsid w:val="7E572B44"/>
    <w:multiLevelType w:val="hybridMultilevel"/>
    <w:tmpl w:val="2BE44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F30397C"/>
    <w:multiLevelType w:val="hybridMultilevel"/>
    <w:tmpl w:val="E326BFD4"/>
    <w:lvl w:ilvl="0" w:tplc="663EEBE2">
      <w:start w:val="2"/>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55"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8"/>
  </w:num>
  <w:num w:numId="2">
    <w:abstractNumId w:val="84"/>
  </w:num>
  <w:num w:numId="3">
    <w:abstractNumId w:val="49"/>
  </w:num>
  <w:num w:numId="4">
    <w:abstractNumId w:val="102"/>
  </w:num>
  <w:num w:numId="5">
    <w:abstractNumId w:val="109"/>
  </w:num>
  <w:num w:numId="6">
    <w:abstractNumId w:val="152"/>
  </w:num>
  <w:num w:numId="7">
    <w:abstractNumId w:val="142"/>
  </w:num>
  <w:num w:numId="8">
    <w:abstractNumId w:val="81"/>
  </w:num>
  <w:num w:numId="9">
    <w:abstractNumId w:val="43"/>
  </w:num>
  <w:num w:numId="10">
    <w:abstractNumId w:val="146"/>
  </w:num>
  <w:num w:numId="11">
    <w:abstractNumId w:val="136"/>
  </w:num>
  <w:num w:numId="12">
    <w:abstractNumId w:val="50"/>
  </w:num>
  <w:num w:numId="13">
    <w:abstractNumId w:val="124"/>
  </w:num>
  <w:num w:numId="14">
    <w:abstractNumId w:val="8"/>
  </w:num>
  <w:num w:numId="15">
    <w:abstractNumId w:val="3"/>
  </w:num>
  <w:num w:numId="16">
    <w:abstractNumId w:val="2"/>
  </w:num>
  <w:num w:numId="17">
    <w:abstractNumId w:val="1"/>
  </w:num>
  <w:num w:numId="18">
    <w:abstractNumId w:val="0"/>
  </w:num>
  <w:num w:numId="19">
    <w:abstractNumId w:val="139"/>
  </w:num>
  <w:num w:numId="20">
    <w:abstractNumId w:val="50"/>
  </w:num>
  <w:num w:numId="21">
    <w:abstractNumId w:val="56"/>
  </w:num>
  <w:num w:numId="22">
    <w:abstractNumId w:val="111"/>
  </w:num>
  <w:num w:numId="23">
    <w:abstractNumId w:val="37"/>
  </w:num>
  <w:num w:numId="24">
    <w:abstractNumId w:val="90"/>
  </w:num>
  <w:num w:numId="25">
    <w:abstractNumId w:val="9"/>
  </w:num>
  <w:num w:numId="26">
    <w:abstractNumId w:val="23"/>
  </w:num>
  <w:num w:numId="27">
    <w:abstractNumId w:val="73"/>
  </w:num>
  <w:num w:numId="28">
    <w:abstractNumId w:val="72"/>
  </w:num>
  <w:num w:numId="29">
    <w:abstractNumId w:val="14"/>
  </w:num>
  <w:num w:numId="30">
    <w:abstractNumId w:val="57"/>
  </w:num>
  <w:num w:numId="31">
    <w:abstractNumId w:val="91"/>
  </w:num>
  <w:num w:numId="32">
    <w:abstractNumId w:val="63"/>
  </w:num>
  <w:num w:numId="33">
    <w:abstractNumId w:val="52"/>
  </w:num>
  <w:num w:numId="34">
    <w:abstractNumId w:val="98"/>
  </w:num>
  <w:num w:numId="35">
    <w:abstractNumId w:val="46"/>
  </w:num>
  <w:num w:numId="36">
    <w:abstractNumId w:val="38"/>
  </w:num>
  <w:num w:numId="37">
    <w:abstractNumId w:val="94"/>
  </w:num>
  <w:num w:numId="38">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9">
    <w:abstractNumId w:val="123"/>
    <w:lvlOverride w:ilvl="0">
      <w:startOverride w:val="1"/>
    </w:lvlOverride>
  </w:num>
  <w:num w:numId="40">
    <w:abstractNumId w:val="127"/>
  </w:num>
  <w:num w:numId="41">
    <w:abstractNumId w:val="32"/>
  </w:num>
  <w:num w:numId="42">
    <w:abstractNumId w:val="7"/>
  </w:num>
  <w:num w:numId="43">
    <w:abstractNumId w:val="121"/>
  </w:num>
  <w:num w:numId="44">
    <w:abstractNumId w:val="128"/>
  </w:num>
  <w:num w:numId="45">
    <w:abstractNumId w:val="19"/>
  </w:num>
  <w:num w:numId="46">
    <w:abstractNumId w:val="4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6"/>
  </w:num>
  <w:num w:numId="48">
    <w:abstractNumId w:val="90"/>
  </w:num>
  <w:num w:numId="49">
    <w:abstractNumId w:val="45"/>
  </w:num>
  <w:num w:numId="50">
    <w:abstractNumId w:val="156"/>
  </w:num>
  <w:num w:numId="51">
    <w:abstractNumId w:val="62"/>
  </w:num>
  <w:num w:numId="52">
    <w:abstractNumId w:val="82"/>
  </w:num>
  <w:num w:numId="53">
    <w:abstractNumId w:val="18"/>
  </w:num>
  <w:num w:numId="54">
    <w:abstractNumId w:val="135"/>
  </w:num>
  <w:num w:numId="55">
    <w:abstractNumId w:val="60"/>
  </w:num>
  <w:num w:numId="56">
    <w:abstractNumId w:val="70"/>
  </w:num>
  <w:num w:numId="57">
    <w:abstractNumId w:val="120"/>
  </w:num>
  <w:num w:numId="58">
    <w:abstractNumId w:val="140"/>
  </w:num>
  <w:num w:numId="59">
    <w:abstractNumId w:val="28"/>
  </w:num>
  <w:num w:numId="60">
    <w:abstractNumId w:val="125"/>
  </w:num>
  <w:num w:numId="61">
    <w:abstractNumId w:val="50"/>
  </w:num>
  <w:num w:numId="62">
    <w:abstractNumId w:val="54"/>
  </w:num>
  <w:num w:numId="63">
    <w:abstractNumId w:val="79"/>
  </w:num>
  <w:num w:numId="64">
    <w:abstractNumId w:val="149"/>
  </w:num>
  <w:num w:numId="65">
    <w:abstractNumId w:val="39"/>
  </w:num>
  <w:num w:numId="66">
    <w:abstractNumId w:val="104"/>
  </w:num>
  <w:num w:numId="6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1"/>
  </w:num>
  <w:num w:numId="69">
    <w:abstractNumId w:val="108"/>
  </w:num>
  <w:num w:numId="70">
    <w:abstractNumId w:val="117"/>
  </w:num>
  <w:num w:numId="71">
    <w:abstractNumId w:val="31"/>
  </w:num>
  <w:num w:numId="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0"/>
  </w:num>
  <w:num w:numId="74">
    <w:abstractNumId w:val="27"/>
  </w:num>
  <w:num w:numId="7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7"/>
  </w:num>
  <w:num w:numId="79">
    <w:abstractNumId w:val="89"/>
  </w:num>
  <w:num w:numId="80">
    <w:abstractNumId w:val="11"/>
  </w:num>
  <w:num w:numId="81">
    <w:abstractNumId w:val="103"/>
  </w:num>
  <w:num w:numId="82">
    <w:abstractNumId w:val="25"/>
  </w:num>
  <w:num w:numId="83">
    <w:abstractNumId w:val="69"/>
  </w:num>
  <w:num w:numId="8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8"/>
  </w:num>
  <w:num w:numId="125">
    <w:abstractNumId w:val="138"/>
  </w:num>
  <w:num w:numId="126">
    <w:abstractNumId w:val="64"/>
  </w:num>
  <w:num w:numId="127">
    <w:abstractNumId w:val="122"/>
  </w:num>
  <w:num w:numId="128">
    <w:abstractNumId w:val="116"/>
  </w:num>
  <w:num w:numId="129">
    <w:abstractNumId w:val="106"/>
  </w:num>
  <w:num w:numId="130">
    <w:abstractNumId w:val="115"/>
  </w:num>
  <w:num w:numId="131">
    <w:abstractNumId w:val="44"/>
  </w:num>
  <w:num w:numId="132">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9"/>
  </w:num>
  <w:num w:numId="134">
    <w:abstractNumId w:val="74"/>
  </w:num>
  <w:num w:numId="135">
    <w:abstractNumId w:val="16"/>
  </w:num>
  <w:num w:numId="136">
    <w:abstractNumId w:val="2"/>
  </w:num>
  <w:num w:numId="137">
    <w:abstractNumId w:val="128"/>
  </w:num>
  <w:num w:numId="138">
    <w:abstractNumId w:val="132"/>
  </w:num>
  <w:num w:numId="139">
    <w:abstractNumId w:val="55"/>
  </w:num>
  <w:num w:numId="140">
    <w:abstractNumId w:val="153"/>
  </w:num>
  <w:num w:numId="141">
    <w:abstractNumId w:val="78"/>
  </w:num>
  <w:num w:numId="1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05"/>
  </w:num>
  <w:num w:numId="144">
    <w:abstractNumId w:val="50"/>
  </w:num>
  <w:num w:numId="145">
    <w:abstractNumId w:val="59"/>
  </w:num>
  <w:num w:numId="146">
    <w:abstractNumId w:val="150"/>
  </w:num>
  <w:num w:numId="147">
    <w:abstractNumId w:val="2"/>
  </w:num>
  <w:num w:numId="148">
    <w:abstractNumId w:val="61"/>
  </w:num>
  <w:num w:numId="149">
    <w:abstractNumId w:val="21"/>
  </w:num>
  <w:num w:numId="150">
    <w:abstractNumId w:val="148"/>
  </w:num>
  <w:num w:numId="151">
    <w:abstractNumId w:val="77"/>
  </w:num>
  <w:num w:numId="152">
    <w:abstractNumId w:val="20"/>
  </w:num>
  <w:num w:numId="153">
    <w:abstractNumId w:val="87"/>
  </w:num>
  <w:num w:numId="154">
    <w:abstractNumId w:val="71"/>
  </w:num>
  <w:num w:numId="155">
    <w:abstractNumId w:val="12"/>
  </w:num>
  <w:num w:numId="156">
    <w:abstractNumId w:val="15"/>
  </w:num>
  <w:num w:numId="157">
    <w:abstractNumId w:val="119"/>
  </w:num>
  <w:num w:numId="158">
    <w:abstractNumId w:val="33"/>
  </w:num>
  <w:num w:numId="159">
    <w:abstractNumId w:val="151"/>
  </w:num>
  <w:num w:numId="160">
    <w:abstractNumId w:val="118"/>
  </w:num>
  <w:num w:numId="161">
    <w:abstractNumId w:val="134"/>
  </w:num>
  <w:num w:numId="162">
    <w:abstractNumId w:val="96"/>
  </w:num>
  <w:num w:numId="163">
    <w:abstractNumId w:val="92"/>
  </w:num>
  <w:num w:numId="164">
    <w:abstractNumId w:val="93"/>
  </w:num>
  <w:num w:numId="165">
    <w:abstractNumId w:val="65"/>
  </w:num>
  <w:num w:numId="166">
    <w:abstractNumId w:val="10"/>
  </w:num>
  <w:num w:numId="167">
    <w:abstractNumId w:val="47"/>
  </w:num>
  <w:num w:numId="168">
    <w:abstractNumId w:val="24"/>
  </w:num>
  <w:num w:numId="169">
    <w:abstractNumId w:val="83"/>
  </w:num>
  <w:num w:numId="170">
    <w:abstractNumId w:val="13"/>
  </w:num>
  <w:num w:numId="171">
    <w:abstractNumId w:val="113"/>
  </w:num>
  <w:num w:numId="172">
    <w:abstractNumId w:val="53"/>
  </w:num>
  <w:num w:numId="173">
    <w:abstractNumId w:val="80"/>
  </w:num>
  <w:num w:numId="174">
    <w:abstractNumId w:val="97"/>
  </w:num>
  <w:num w:numId="175">
    <w:abstractNumId w:val="147"/>
  </w:num>
  <w:num w:numId="176">
    <w:abstractNumId w:val="22"/>
  </w:num>
  <w:num w:numId="177">
    <w:abstractNumId w:val="95"/>
  </w:num>
  <w:num w:numId="178">
    <w:abstractNumId w:val="155"/>
  </w:num>
  <w:num w:numId="179">
    <w:abstractNumId w:val="67"/>
  </w:num>
  <w:num w:numId="180">
    <w:abstractNumId w:val="41"/>
  </w:num>
  <w:num w:numId="181">
    <w:abstractNumId w:val="26"/>
  </w:num>
  <w:num w:numId="182">
    <w:abstractNumId w:val="144"/>
  </w:num>
  <w:num w:numId="183">
    <w:abstractNumId w:val="88"/>
  </w:num>
  <w:num w:numId="184">
    <w:abstractNumId w:val="141"/>
  </w:num>
  <w:num w:numId="185">
    <w:abstractNumId w:val="34"/>
  </w:num>
  <w:num w:numId="186">
    <w:abstractNumId w:val="36"/>
  </w:num>
  <w:num w:numId="187">
    <w:abstractNumId w:val="68"/>
  </w:num>
  <w:num w:numId="188">
    <w:abstractNumId w:val="75"/>
  </w:num>
  <w:num w:numId="189">
    <w:abstractNumId w:val="35"/>
  </w:num>
  <w:num w:numId="190">
    <w:abstractNumId w:val="85"/>
  </w:num>
  <w:num w:numId="191">
    <w:abstractNumId w:val="99"/>
  </w:num>
  <w:num w:numId="192">
    <w:abstractNumId w:val="86"/>
  </w:num>
  <w:num w:numId="193">
    <w:abstractNumId w:val="42"/>
  </w:num>
  <w:num w:numId="194">
    <w:abstractNumId w:val="137"/>
  </w:num>
  <w:num w:numId="195">
    <w:abstractNumId w:val="110"/>
  </w:num>
  <w:num w:numId="196">
    <w:abstractNumId w:val="6"/>
  </w:num>
  <w:num w:numId="197">
    <w:abstractNumId w:val="130"/>
  </w:num>
  <w:num w:numId="19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7"/>
  </w:num>
  <w:num w:numId="200">
    <w:abstractNumId w:val="50"/>
  </w:num>
  <w:num w:numId="201">
    <w:abstractNumId w:val="125"/>
  </w:num>
  <w:num w:numId="202">
    <w:abstractNumId w:val="79"/>
  </w:num>
  <w:num w:numId="203">
    <w:abstractNumId w:val="121"/>
  </w:num>
  <w:num w:numId="204">
    <w:abstractNumId w:val="39"/>
  </w:num>
  <w:num w:numId="205">
    <w:abstractNumId w:val="107"/>
  </w:num>
  <w:num w:numId="206">
    <w:abstractNumId w:val="66"/>
  </w:num>
  <w:num w:numId="207">
    <w:abstractNumId w:val="127"/>
    <w:lvlOverride w:ilvl="0"/>
    <w:lvlOverride w:ilvl="1"/>
    <w:lvlOverride w:ilvl="2"/>
    <w:lvlOverride w:ilvl="3"/>
    <w:lvlOverride w:ilvl="4"/>
    <w:lvlOverride w:ilvl="5"/>
    <w:lvlOverride w:ilvl="6"/>
    <w:lvlOverride w:ilvl="7"/>
    <w:lvlOverride w:ilvl="8"/>
  </w:num>
  <w:num w:numId="208">
    <w:abstractNumId w:val="50"/>
    <w:lvlOverride w:ilvl="0"/>
    <w:lvlOverride w:ilvl="1"/>
    <w:lvlOverride w:ilvl="2"/>
    <w:lvlOverride w:ilvl="3"/>
    <w:lvlOverride w:ilvl="4"/>
    <w:lvlOverride w:ilvl="5"/>
    <w:lvlOverride w:ilvl="6"/>
    <w:lvlOverride w:ilvl="7"/>
    <w:lvlOverride w:ilvl="8"/>
  </w:num>
  <w:num w:numId="209">
    <w:abstractNumId w:val="94"/>
    <w:lvlOverride w:ilvl="0"/>
    <w:lvlOverride w:ilvl="1"/>
    <w:lvlOverride w:ilvl="2"/>
    <w:lvlOverride w:ilvl="3"/>
    <w:lvlOverride w:ilvl="4"/>
    <w:lvlOverride w:ilvl="5"/>
    <w:lvlOverride w:ilvl="6"/>
    <w:lvlOverride w:ilvl="7"/>
    <w:lvlOverride w:ilvl="8"/>
  </w:num>
  <w:num w:numId="210">
    <w:abstractNumId w:val="136"/>
    <w:lvlOverride w:ilvl="0"/>
    <w:lvlOverride w:ilvl="1"/>
    <w:lvlOverride w:ilvl="2"/>
    <w:lvlOverride w:ilvl="3"/>
    <w:lvlOverride w:ilvl="4"/>
    <w:lvlOverride w:ilvl="5"/>
    <w:lvlOverride w:ilvl="6"/>
    <w:lvlOverride w:ilvl="7"/>
    <w:lvlOverride w:ilvl="8"/>
  </w:num>
  <w:num w:numId="2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54"/>
  </w:num>
  <w:num w:numId="213">
    <w:abstractNumId w:val="112"/>
  </w:num>
  <w:num w:numId="214">
    <w:abstractNumId w:val="129"/>
  </w:num>
  <w:num w:numId="215">
    <w:abstractNumId w:val="114"/>
  </w:num>
  <w:num w:numId="216">
    <w:abstractNumId w:val="101"/>
  </w:num>
  <w:num w:numId="217">
    <w:abstractNumId w:val="51"/>
  </w:num>
  <w:num w:numId="218">
    <w:abstractNumId w:val="143"/>
  </w:num>
  <w:numIdMacAtCleanup w:val="2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C7"/>
    <w:rsid w:val="00024272"/>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5A"/>
    <w:rsid w:val="000415D7"/>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CF"/>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8BD"/>
    <w:rsid w:val="000449B7"/>
    <w:rsid w:val="00044AA2"/>
    <w:rsid w:val="00044B2A"/>
    <w:rsid w:val="00044B53"/>
    <w:rsid w:val="00044B9A"/>
    <w:rsid w:val="00044BA4"/>
    <w:rsid w:val="00044C0E"/>
    <w:rsid w:val="00045097"/>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3A21"/>
    <w:rsid w:val="00074023"/>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E8C"/>
    <w:rsid w:val="000B7F3E"/>
    <w:rsid w:val="000C02DD"/>
    <w:rsid w:val="000C02EA"/>
    <w:rsid w:val="000C0646"/>
    <w:rsid w:val="000C06A9"/>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38C"/>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17A"/>
    <w:rsid w:val="000E718A"/>
    <w:rsid w:val="000E7216"/>
    <w:rsid w:val="000E75A4"/>
    <w:rsid w:val="000E75D6"/>
    <w:rsid w:val="000E760A"/>
    <w:rsid w:val="000E7706"/>
    <w:rsid w:val="000E772C"/>
    <w:rsid w:val="000E7734"/>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610"/>
    <w:rsid w:val="0010069D"/>
    <w:rsid w:val="00100774"/>
    <w:rsid w:val="001008AD"/>
    <w:rsid w:val="00101108"/>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2D3"/>
    <w:rsid w:val="00116318"/>
    <w:rsid w:val="0011658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33E"/>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406"/>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6FD"/>
    <w:rsid w:val="00193B1A"/>
    <w:rsid w:val="00193C19"/>
    <w:rsid w:val="00193DBF"/>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B35"/>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11F"/>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1D6"/>
    <w:rsid w:val="00207595"/>
    <w:rsid w:val="00207882"/>
    <w:rsid w:val="00207922"/>
    <w:rsid w:val="00207C50"/>
    <w:rsid w:val="00207C60"/>
    <w:rsid w:val="0021010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A3"/>
    <w:rsid w:val="002225E6"/>
    <w:rsid w:val="00222A5B"/>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BD8"/>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F3"/>
    <w:rsid w:val="002548BB"/>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A87"/>
    <w:rsid w:val="002A3B42"/>
    <w:rsid w:val="002A3C67"/>
    <w:rsid w:val="002A3DF8"/>
    <w:rsid w:val="002A3E96"/>
    <w:rsid w:val="002A4062"/>
    <w:rsid w:val="002A408C"/>
    <w:rsid w:val="002A41B6"/>
    <w:rsid w:val="002A42CC"/>
    <w:rsid w:val="002A46A3"/>
    <w:rsid w:val="002A4D71"/>
    <w:rsid w:val="002A4EF7"/>
    <w:rsid w:val="002A50CF"/>
    <w:rsid w:val="002A5268"/>
    <w:rsid w:val="002A52A0"/>
    <w:rsid w:val="002A5426"/>
    <w:rsid w:val="002A54E0"/>
    <w:rsid w:val="002A54EA"/>
    <w:rsid w:val="002A550E"/>
    <w:rsid w:val="002A5510"/>
    <w:rsid w:val="002A55D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EBD"/>
    <w:rsid w:val="002F1F1B"/>
    <w:rsid w:val="002F1F7E"/>
    <w:rsid w:val="002F2006"/>
    <w:rsid w:val="002F208D"/>
    <w:rsid w:val="002F20DD"/>
    <w:rsid w:val="002F21C8"/>
    <w:rsid w:val="002F2307"/>
    <w:rsid w:val="002F25B7"/>
    <w:rsid w:val="002F266E"/>
    <w:rsid w:val="002F2962"/>
    <w:rsid w:val="002F2973"/>
    <w:rsid w:val="002F29B9"/>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34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C0"/>
    <w:rsid w:val="00311EDB"/>
    <w:rsid w:val="0031214A"/>
    <w:rsid w:val="003123AA"/>
    <w:rsid w:val="00312479"/>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0B"/>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D4D"/>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ED"/>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5C"/>
    <w:rsid w:val="003B45A9"/>
    <w:rsid w:val="003B45EA"/>
    <w:rsid w:val="003B463A"/>
    <w:rsid w:val="003B48BC"/>
    <w:rsid w:val="003B492F"/>
    <w:rsid w:val="003B4960"/>
    <w:rsid w:val="003B4964"/>
    <w:rsid w:val="003B49F2"/>
    <w:rsid w:val="003B4A58"/>
    <w:rsid w:val="003B4CE3"/>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ADC"/>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85"/>
    <w:rsid w:val="00414AA9"/>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0EB0"/>
    <w:rsid w:val="00421116"/>
    <w:rsid w:val="0042111D"/>
    <w:rsid w:val="0042118C"/>
    <w:rsid w:val="0042123D"/>
    <w:rsid w:val="00421387"/>
    <w:rsid w:val="004213D1"/>
    <w:rsid w:val="00421874"/>
    <w:rsid w:val="00421D76"/>
    <w:rsid w:val="00421E00"/>
    <w:rsid w:val="00421F92"/>
    <w:rsid w:val="00421FB0"/>
    <w:rsid w:val="004220AF"/>
    <w:rsid w:val="0042231A"/>
    <w:rsid w:val="00422464"/>
    <w:rsid w:val="004225F7"/>
    <w:rsid w:val="0042283C"/>
    <w:rsid w:val="00422906"/>
    <w:rsid w:val="00422A53"/>
    <w:rsid w:val="00422C11"/>
    <w:rsid w:val="00422D14"/>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36F"/>
    <w:rsid w:val="00425483"/>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DF3"/>
    <w:rsid w:val="00430EA1"/>
    <w:rsid w:val="00430EC2"/>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DA"/>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E7F"/>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63"/>
    <w:rsid w:val="00473177"/>
    <w:rsid w:val="004732CE"/>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24"/>
    <w:rsid w:val="004926C0"/>
    <w:rsid w:val="004928D1"/>
    <w:rsid w:val="00492958"/>
    <w:rsid w:val="004929A2"/>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A6C"/>
    <w:rsid w:val="00494A79"/>
    <w:rsid w:val="00494A85"/>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BA8"/>
    <w:rsid w:val="004C2C11"/>
    <w:rsid w:val="004C2C38"/>
    <w:rsid w:val="004C2CF3"/>
    <w:rsid w:val="004C2D6C"/>
    <w:rsid w:val="004C2EAC"/>
    <w:rsid w:val="004C2F4E"/>
    <w:rsid w:val="004C30E8"/>
    <w:rsid w:val="004C30EE"/>
    <w:rsid w:val="004C3159"/>
    <w:rsid w:val="004C3482"/>
    <w:rsid w:val="004C3503"/>
    <w:rsid w:val="004C3794"/>
    <w:rsid w:val="004C3A77"/>
    <w:rsid w:val="004C3C73"/>
    <w:rsid w:val="004C3DB5"/>
    <w:rsid w:val="004C3E96"/>
    <w:rsid w:val="004C3FDB"/>
    <w:rsid w:val="004C40D4"/>
    <w:rsid w:val="004C453A"/>
    <w:rsid w:val="004C455F"/>
    <w:rsid w:val="004C45C9"/>
    <w:rsid w:val="004C4638"/>
    <w:rsid w:val="004C4644"/>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FF9"/>
    <w:rsid w:val="004D3076"/>
    <w:rsid w:val="004D314E"/>
    <w:rsid w:val="004D333F"/>
    <w:rsid w:val="004D3391"/>
    <w:rsid w:val="004D3403"/>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80D"/>
    <w:rsid w:val="004E58D1"/>
    <w:rsid w:val="004E58E3"/>
    <w:rsid w:val="004E596A"/>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7E"/>
    <w:rsid w:val="0051068E"/>
    <w:rsid w:val="005108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922"/>
    <w:rsid w:val="0051492D"/>
    <w:rsid w:val="00514AB3"/>
    <w:rsid w:val="00514BCD"/>
    <w:rsid w:val="0051515E"/>
    <w:rsid w:val="0051516B"/>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47E"/>
    <w:rsid w:val="00535671"/>
    <w:rsid w:val="00535737"/>
    <w:rsid w:val="005359B2"/>
    <w:rsid w:val="00535B3B"/>
    <w:rsid w:val="00535B77"/>
    <w:rsid w:val="00535B78"/>
    <w:rsid w:val="00535C7A"/>
    <w:rsid w:val="00535CC2"/>
    <w:rsid w:val="005361D7"/>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5A1"/>
    <w:rsid w:val="005477EE"/>
    <w:rsid w:val="005478E3"/>
    <w:rsid w:val="00547AEF"/>
    <w:rsid w:val="00547B94"/>
    <w:rsid w:val="00547E3A"/>
    <w:rsid w:val="00547EBF"/>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A16"/>
    <w:rsid w:val="005A1B03"/>
    <w:rsid w:val="005A1BDA"/>
    <w:rsid w:val="005A1C63"/>
    <w:rsid w:val="005A1CE6"/>
    <w:rsid w:val="005A1D71"/>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9CE"/>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610B"/>
    <w:rsid w:val="005A6161"/>
    <w:rsid w:val="005A61F3"/>
    <w:rsid w:val="005A63F6"/>
    <w:rsid w:val="005A6420"/>
    <w:rsid w:val="005A646E"/>
    <w:rsid w:val="005A659B"/>
    <w:rsid w:val="005A66E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B00B9"/>
    <w:rsid w:val="005B0247"/>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37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3F"/>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36E"/>
    <w:rsid w:val="006023E4"/>
    <w:rsid w:val="0060252A"/>
    <w:rsid w:val="00602558"/>
    <w:rsid w:val="00602799"/>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1B9"/>
    <w:rsid w:val="00606317"/>
    <w:rsid w:val="0060632C"/>
    <w:rsid w:val="00606409"/>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DAF"/>
    <w:rsid w:val="00614DE8"/>
    <w:rsid w:val="00614EBD"/>
    <w:rsid w:val="00614F3A"/>
    <w:rsid w:val="0061505B"/>
    <w:rsid w:val="0061505F"/>
    <w:rsid w:val="006150EA"/>
    <w:rsid w:val="0061522A"/>
    <w:rsid w:val="006155D4"/>
    <w:rsid w:val="006155F7"/>
    <w:rsid w:val="00615797"/>
    <w:rsid w:val="00615AA5"/>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4B"/>
    <w:rsid w:val="006212E5"/>
    <w:rsid w:val="006213A2"/>
    <w:rsid w:val="00621440"/>
    <w:rsid w:val="0062155C"/>
    <w:rsid w:val="00621696"/>
    <w:rsid w:val="0062178E"/>
    <w:rsid w:val="00621804"/>
    <w:rsid w:val="006218E6"/>
    <w:rsid w:val="006219B5"/>
    <w:rsid w:val="00621A03"/>
    <w:rsid w:val="00621A5A"/>
    <w:rsid w:val="00621B89"/>
    <w:rsid w:val="00621C18"/>
    <w:rsid w:val="00621D39"/>
    <w:rsid w:val="00621E31"/>
    <w:rsid w:val="00622014"/>
    <w:rsid w:val="006224E3"/>
    <w:rsid w:val="0062253F"/>
    <w:rsid w:val="006225AA"/>
    <w:rsid w:val="0062271D"/>
    <w:rsid w:val="00622874"/>
    <w:rsid w:val="00622912"/>
    <w:rsid w:val="00622997"/>
    <w:rsid w:val="00622A77"/>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81"/>
    <w:rsid w:val="00624AFA"/>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0C1"/>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58"/>
    <w:rsid w:val="006654C6"/>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DC6"/>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BC9"/>
    <w:rsid w:val="006B3D1C"/>
    <w:rsid w:val="006B4036"/>
    <w:rsid w:val="006B4135"/>
    <w:rsid w:val="006B4312"/>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32"/>
    <w:rsid w:val="006D2152"/>
    <w:rsid w:val="006D215C"/>
    <w:rsid w:val="006D21E0"/>
    <w:rsid w:val="006D22B6"/>
    <w:rsid w:val="006D235E"/>
    <w:rsid w:val="006D23E5"/>
    <w:rsid w:val="006D23EA"/>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89E"/>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87"/>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7B"/>
    <w:rsid w:val="00703C9E"/>
    <w:rsid w:val="00703DE9"/>
    <w:rsid w:val="00703E50"/>
    <w:rsid w:val="00704052"/>
    <w:rsid w:val="00704061"/>
    <w:rsid w:val="007040C0"/>
    <w:rsid w:val="007040E9"/>
    <w:rsid w:val="007042F0"/>
    <w:rsid w:val="00704325"/>
    <w:rsid w:val="00704332"/>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D45"/>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041"/>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B1A"/>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0C"/>
    <w:rsid w:val="00734524"/>
    <w:rsid w:val="00734580"/>
    <w:rsid w:val="0073462C"/>
    <w:rsid w:val="007346A1"/>
    <w:rsid w:val="007348BD"/>
    <w:rsid w:val="0073492F"/>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6E"/>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A45"/>
    <w:rsid w:val="00743B44"/>
    <w:rsid w:val="00743BAD"/>
    <w:rsid w:val="00743C33"/>
    <w:rsid w:val="00743CDF"/>
    <w:rsid w:val="00743E75"/>
    <w:rsid w:val="00744062"/>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C08"/>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BB9"/>
    <w:rsid w:val="00787D2C"/>
    <w:rsid w:val="00787D93"/>
    <w:rsid w:val="00787D9B"/>
    <w:rsid w:val="00787D9F"/>
    <w:rsid w:val="00787DD3"/>
    <w:rsid w:val="00787F7E"/>
    <w:rsid w:val="00787FE0"/>
    <w:rsid w:val="007902FC"/>
    <w:rsid w:val="00790347"/>
    <w:rsid w:val="00790419"/>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F3"/>
    <w:rsid w:val="00797C85"/>
    <w:rsid w:val="00797CAA"/>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D40"/>
    <w:rsid w:val="007A4235"/>
    <w:rsid w:val="007A4645"/>
    <w:rsid w:val="007A4671"/>
    <w:rsid w:val="007A4824"/>
    <w:rsid w:val="007A493E"/>
    <w:rsid w:val="007A497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D22"/>
    <w:rsid w:val="007B4DFA"/>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CB0"/>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B94"/>
    <w:rsid w:val="00825D96"/>
    <w:rsid w:val="00825DD9"/>
    <w:rsid w:val="00825F3B"/>
    <w:rsid w:val="00825F72"/>
    <w:rsid w:val="00825F9C"/>
    <w:rsid w:val="008261C7"/>
    <w:rsid w:val="0082620B"/>
    <w:rsid w:val="00826267"/>
    <w:rsid w:val="00826297"/>
    <w:rsid w:val="008263CC"/>
    <w:rsid w:val="008265A7"/>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ADE"/>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932"/>
    <w:rsid w:val="00871B2D"/>
    <w:rsid w:val="00871B74"/>
    <w:rsid w:val="00871BC5"/>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D3E"/>
    <w:rsid w:val="008A7F3B"/>
    <w:rsid w:val="008A7F4A"/>
    <w:rsid w:val="008B009D"/>
    <w:rsid w:val="008B025C"/>
    <w:rsid w:val="008B047F"/>
    <w:rsid w:val="008B06D4"/>
    <w:rsid w:val="008B06FC"/>
    <w:rsid w:val="008B0763"/>
    <w:rsid w:val="008B09B6"/>
    <w:rsid w:val="008B0AFE"/>
    <w:rsid w:val="008B0B3B"/>
    <w:rsid w:val="008B0D80"/>
    <w:rsid w:val="008B0D94"/>
    <w:rsid w:val="008B0D9D"/>
    <w:rsid w:val="008B0DCC"/>
    <w:rsid w:val="008B0E05"/>
    <w:rsid w:val="008B0E54"/>
    <w:rsid w:val="008B0E71"/>
    <w:rsid w:val="008B0EE6"/>
    <w:rsid w:val="008B11E6"/>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8D"/>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09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AF1"/>
    <w:rsid w:val="008C4B26"/>
    <w:rsid w:val="008C4CC8"/>
    <w:rsid w:val="008C4D0F"/>
    <w:rsid w:val="008C4E12"/>
    <w:rsid w:val="008C4E81"/>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7F4"/>
    <w:rsid w:val="008E790D"/>
    <w:rsid w:val="008E7931"/>
    <w:rsid w:val="008E797C"/>
    <w:rsid w:val="008E7A20"/>
    <w:rsid w:val="008E7AA4"/>
    <w:rsid w:val="008E7B12"/>
    <w:rsid w:val="008E7B74"/>
    <w:rsid w:val="008E7BA7"/>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56"/>
    <w:rsid w:val="009030DC"/>
    <w:rsid w:val="00903153"/>
    <w:rsid w:val="00903304"/>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547"/>
    <w:rsid w:val="009336F7"/>
    <w:rsid w:val="00933735"/>
    <w:rsid w:val="0093377D"/>
    <w:rsid w:val="00933838"/>
    <w:rsid w:val="00933892"/>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6A"/>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7B"/>
    <w:rsid w:val="00983A7D"/>
    <w:rsid w:val="00983B33"/>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D12"/>
    <w:rsid w:val="00993EBF"/>
    <w:rsid w:val="00993FFC"/>
    <w:rsid w:val="00993FFD"/>
    <w:rsid w:val="00994029"/>
    <w:rsid w:val="009945B3"/>
    <w:rsid w:val="009946A1"/>
    <w:rsid w:val="00994821"/>
    <w:rsid w:val="009949BA"/>
    <w:rsid w:val="00994B49"/>
    <w:rsid w:val="00994B9A"/>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1D"/>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02E"/>
    <w:rsid w:val="009A006B"/>
    <w:rsid w:val="009A0172"/>
    <w:rsid w:val="009A026C"/>
    <w:rsid w:val="009A028F"/>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6EE"/>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2EB"/>
    <w:rsid w:val="009D0312"/>
    <w:rsid w:val="009D0322"/>
    <w:rsid w:val="009D036D"/>
    <w:rsid w:val="009D039D"/>
    <w:rsid w:val="009D03BF"/>
    <w:rsid w:val="009D0540"/>
    <w:rsid w:val="009D09CC"/>
    <w:rsid w:val="009D0AAF"/>
    <w:rsid w:val="009D0BC7"/>
    <w:rsid w:val="009D0C94"/>
    <w:rsid w:val="009D0DC0"/>
    <w:rsid w:val="009D0E43"/>
    <w:rsid w:val="009D0F65"/>
    <w:rsid w:val="009D0FF2"/>
    <w:rsid w:val="009D1073"/>
    <w:rsid w:val="009D114E"/>
    <w:rsid w:val="009D1176"/>
    <w:rsid w:val="009D11E0"/>
    <w:rsid w:val="009D139B"/>
    <w:rsid w:val="009D1757"/>
    <w:rsid w:val="009D1837"/>
    <w:rsid w:val="009D1BA1"/>
    <w:rsid w:val="009D1BEA"/>
    <w:rsid w:val="009D1E03"/>
    <w:rsid w:val="009D215A"/>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8AB"/>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89"/>
    <w:rsid w:val="009E39F7"/>
    <w:rsid w:val="009E3A2D"/>
    <w:rsid w:val="009E3B3A"/>
    <w:rsid w:val="009E3CF1"/>
    <w:rsid w:val="009E3D48"/>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EA8"/>
    <w:rsid w:val="009F0FAB"/>
    <w:rsid w:val="009F0FE1"/>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A1"/>
    <w:rsid w:val="00A1437A"/>
    <w:rsid w:val="00A144F0"/>
    <w:rsid w:val="00A14C9C"/>
    <w:rsid w:val="00A14EF7"/>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A87"/>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DA"/>
    <w:rsid w:val="00A32040"/>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4ED"/>
    <w:rsid w:val="00A50682"/>
    <w:rsid w:val="00A5074D"/>
    <w:rsid w:val="00A50862"/>
    <w:rsid w:val="00A50921"/>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E34"/>
    <w:rsid w:val="00AA5F9A"/>
    <w:rsid w:val="00AA6166"/>
    <w:rsid w:val="00AA6203"/>
    <w:rsid w:val="00AA6234"/>
    <w:rsid w:val="00AA6301"/>
    <w:rsid w:val="00AA640F"/>
    <w:rsid w:val="00AA6694"/>
    <w:rsid w:val="00AA66F3"/>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513"/>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8ED"/>
    <w:rsid w:val="00AF5970"/>
    <w:rsid w:val="00AF599D"/>
    <w:rsid w:val="00AF59C7"/>
    <w:rsid w:val="00AF59DB"/>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8EB"/>
    <w:rsid w:val="00B0093F"/>
    <w:rsid w:val="00B00AF5"/>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AC"/>
    <w:rsid w:val="00B10020"/>
    <w:rsid w:val="00B1003E"/>
    <w:rsid w:val="00B103A7"/>
    <w:rsid w:val="00B10401"/>
    <w:rsid w:val="00B10494"/>
    <w:rsid w:val="00B104BB"/>
    <w:rsid w:val="00B10575"/>
    <w:rsid w:val="00B105C4"/>
    <w:rsid w:val="00B1070D"/>
    <w:rsid w:val="00B107FC"/>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7E"/>
    <w:rsid w:val="00B372D1"/>
    <w:rsid w:val="00B374A6"/>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05"/>
    <w:rsid w:val="00B51531"/>
    <w:rsid w:val="00B51775"/>
    <w:rsid w:val="00B51835"/>
    <w:rsid w:val="00B51C66"/>
    <w:rsid w:val="00B51C76"/>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DF3"/>
    <w:rsid w:val="00B62F83"/>
    <w:rsid w:val="00B62FFD"/>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B3B"/>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109"/>
    <w:rsid w:val="00B83142"/>
    <w:rsid w:val="00B8345B"/>
    <w:rsid w:val="00B83534"/>
    <w:rsid w:val="00B8353D"/>
    <w:rsid w:val="00B83620"/>
    <w:rsid w:val="00B8362F"/>
    <w:rsid w:val="00B83661"/>
    <w:rsid w:val="00B83698"/>
    <w:rsid w:val="00B8376C"/>
    <w:rsid w:val="00B839C0"/>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82"/>
    <w:rsid w:val="00B875A1"/>
    <w:rsid w:val="00B875E2"/>
    <w:rsid w:val="00B8763F"/>
    <w:rsid w:val="00B87654"/>
    <w:rsid w:val="00B87722"/>
    <w:rsid w:val="00B879A9"/>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A01CF"/>
    <w:rsid w:val="00BA03C3"/>
    <w:rsid w:val="00BA052E"/>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309"/>
    <w:rsid w:val="00BA23E6"/>
    <w:rsid w:val="00BA25DB"/>
    <w:rsid w:val="00BA2668"/>
    <w:rsid w:val="00BA26EB"/>
    <w:rsid w:val="00BA2713"/>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5C4"/>
    <w:rsid w:val="00BB46CA"/>
    <w:rsid w:val="00BB48FB"/>
    <w:rsid w:val="00BB4950"/>
    <w:rsid w:val="00BB4DEE"/>
    <w:rsid w:val="00BB4E2A"/>
    <w:rsid w:val="00BB4FA6"/>
    <w:rsid w:val="00BB5064"/>
    <w:rsid w:val="00BB50F6"/>
    <w:rsid w:val="00BB5421"/>
    <w:rsid w:val="00BB565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86"/>
    <w:rsid w:val="00BE43F1"/>
    <w:rsid w:val="00BE4447"/>
    <w:rsid w:val="00BE447E"/>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63C"/>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0C7"/>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206"/>
    <w:rsid w:val="00C162E5"/>
    <w:rsid w:val="00C164B1"/>
    <w:rsid w:val="00C16567"/>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C04"/>
    <w:rsid w:val="00C42D05"/>
    <w:rsid w:val="00C4307F"/>
    <w:rsid w:val="00C4321F"/>
    <w:rsid w:val="00C4322C"/>
    <w:rsid w:val="00C433D7"/>
    <w:rsid w:val="00C4360F"/>
    <w:rsid w:val="00C437EF"/>
    <w:rsid w:val="00C438DB"/>
    <w:rsid w:val="00C43B83"/>
    <w:rsid w:val="00C43DB0"/>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C"/>
    <w:rsid w:val="00C6785F"/>
    <w:rsid w:val="00C679E1"/>
    <w:rsid w:val="00C67A07"/>
    <w:rsid w:val="00C67A64"/>
    <w:rsid w:val="00C67BAC"/>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E34"/>
    <w:rsid w:val="00C87E57"/>
    <w:rsid w:val="00C87E9F"/>
    <w:rsid w:val="00C87F36"/>
    <w:rsid w:val="00C87F7B"/>
    <w:rsid w:val="00C9006C"/>
    <w:rsid w:val="00C90221"/>
    <w:rsid w:val="00C90226"/>
    <w:rsid w:val="00C90264"/>
    <w:rsid w:val="00C90299"/>
    <w:rsid w:val="00C902E7"/>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4D7"/>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B7"/>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9A"/>
    <w:rsid w:val="00CB4FE7"/>
    <w:rsid w:val="00CB5079"/>
    <w:rsid w:val="00CB512D"/>
    <w:rsid w:val="00CB56BA"/>
    <w:rsid w:val="00CB57DC"/>
    <w:rsid w:val="00CB58D9"/>
    <w:rsid w:val="00CB5971"/>
    <w:rsid w:val="00CB5CBA"/>
    <w:rsid w:val="00CB5D0A"/>
    <w:rsid w:val="00CB5D0D"/>
    <w:rsid w:val="00CB5D50"/>
    <w:rsid w:val="00CB5DD5"/>
    <w:rsid w:val="00CB5E34"/>
    <w:rsid w:val="00CB5EC7"/>
    <w:rsid w:val="00CB5EDE"/>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0F"/>
    <w:rsid w:val="00CD24C7"/>
    <w:rsid w:val="00CD26D2"/>
    <w:rsid w:val="00CD285D"/>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5"/>
    <w:rsid w:val="00CF6019"/>
    <w:rsid w:val="00CF60FA"/>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1F2"/>
    <w:rsid w:val="00D073E2"/>
    <w:rsid w:val="00D07556"/>
    <w:rsid w:val="00D0759D"/>
    <w:rsid w:val="00D0760F"/>
    <w:rsid w:val="00D078B2"/>
    <w:rsid w:val="00D07A0D"/>
    <w:rsid w:val="00D07AF6"/>
    <w:rsid w:val="00D07D15"/>
    <w:rsid w:val="00D07FB7"/>
    <w:rsid w:val="00D07FF2"/>
    <w:rsid w:val="00D10018"/>
    <w:rsid w:val="00D1016B"/>
    <w:rsid w:val="00D101C8"/>
    <w:rsid w:val="00D101FB"/>
    <w:rsid w:val="00D10232"/>
    <w:rsid w:val="00D1040D"/>
    <w:rsid w:val="00D10557"/>
    <w:rsid w:val="00D105C8"/>
    <w:rsid w:val="00D105DC"/>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B4E"/>
    <w:rsid w:val="00D36D6E"/>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D6"/>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8"/>
    <w:rsid w:val="00D702CC"/>
    <w:rsid w:val="00D703E2"/>
    <w:rsid w:val="00D7041D"/>
    <w:rsid w:val="00D7044B"/>
    <w:rsid w:val="00D705DE"/>
    <w:rsid w:val="00D7071E"/>
    <w:rsid w:val="00D70826"/>
    <w:rsid w:val="00D70872"/>
    <w:rsid w:val="00D70B24"/>
    <w:rsid w:val="00D70D9B"/>
    <w:rsid w:val="00D70ECA"/>
    <w:rsid w:val="00D70F3E"/>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A9A"/>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603C"/>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B82"/>
    <w:rsid w:val="00D94BE6"/>
    <w:rsid w:val="00D94C89"/>
    <w:rsid w:val="00D94D4E"/>
    <w:rsid w:val="00D94E51"/>
    <w:rsid w:val="00D94F03"/>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6DC"/>
    <w:rsid w:val="00DB5735"/>
    <w:rsid w:val="00DB58D6"/>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42"/>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1B5"/>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9F6"/>
    <w:rsid w:val="00DF3DED"/>
    <w:rsid w:val="00DF4005"/>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2E3"/>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39"/>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853"/>
    <w:rsid w:val="00E249C2"/>
    <w:rsid w:val="00E24B42"/>
    <w:rsid w:val="00E24D9B"/>
    <w:rsid w:val="00E24DD0"/>
    <w:rsid w:val="00E24EDF"/>
    <w:rsid w:val="00E24FAE"/>
    <w:rsid w:val="00E2500D"/>
    <w:rsid w:val="00E25013"/>
    <w:rsid w:val="00E25077"/>
    <w:rsid w:val="00E253B5"/>
    <w:rsid w:val="00E2558E"/>
    <w:rsid w:val="00E25600"/>
    <w:rsid w:val="00E25870"/>
    <w:rsid w:val="00E25F33"/>
    <w:rsid w:val="00E2600F"/>
    <w:rsid w:val="00E2603A"/>
    <w:rsid w:val="00E2620D"/>
    <w:rsid w:val="00E2627E"/>
    <w:rsid w:val="00E262D4"/>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0E"/>
    <w:rsid w:val="00E31E54"/>
    <w:rsid w:val="00E31F1C"/>
    <w:rsid w:val="00E31F2C"/>
    <w:rsid w:val="00E32041"/>
    <w:rsid w:val="00E3220C"/>
    <w:rsid w:val="00E3226E"/>
    <w:rsid w:val="00E324E0"/>
    <w:rsid w:val="00E32639"/>
    <w:rsid w:val="00E3285B"/>
    <w:rsid w:val="00E32A27"/>
    <w:rsid w:val="00E32A4A"/>
    <w:rsid w:val="00E32B47"/>
    <w:rsid w:val="00E32C86"/>
    <w:rsid w:val="00E32E54"/>
    <w:rsid w:val="00E32ED4"/>
    <w:rsid w:val="00E32FD4"/>
    <w:rsid w:val="00E3303B"/>
    <w:rsid w:val="00E3304C"/>
    <w:rsid w:val="00E33055"/>
    <w:rsid w:val="00E3313F"/>
    <w:rsid w:val="00E33150"/>
    <w:rsid w:val="00E331EA"/>
    <w:rsid w:val="00E332FC"/>
    <w:rsid w:val="00E33378"/>
    <w:rsid w:val="00E335B2"/>
    <w:rsid w:val="00E336AE"/>
    <w:rsid w:val="00E33AEB"/>
    <w:rsid w:val="00E33B3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467"/>
    <w:rsid w:val="00E5274D"/>
    <w:rsid w:val="00E52816"/>
    <w:rsid w:val="00E52916"/>
    <w:rsid w:val="00E52940"/>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11C"/>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758"/>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286"/>
    <w:rsid w:val="00E753A7"/>
    <w:rsid w:val="00E7560E"/>
    <w:rsid w:val="00E7569D"/>
    <w:rsid w:val="00E75746"/>
    <w:rsid w:val="00E757E3"/>
    <w:rsid w:val="00E7586F"/>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DD"/>
    <w:rsid w:val="00E77C50"/>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5A4"/>
    <w:rsid w:val="00E855A9"/>
    <w:rsid w:val="00E8568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F07"/>
    <w:rsid w:val="00ED0118"/>
    <w:rsid w:val="00ED0175"/>
    <w:rsid w:val="00ED031D"/>
    <w:rsid w:val="00ED0378"/>
    <w:rsid w:val="00ED09EA"/>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3F0"/>
    <w:rsid w:val="00EE23F7"/>
    <w:rsid w:val="00EE2457"/>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A6D"/>
    <w:rsid w:val="00EF6AEA"/>
    <w:rsid w:val="00EF6C36"/>
    <w:rsid w:val="00EF6E60"/>
    <w:rsid w:val="00EF6E6E"/>
    <w:rsid w:val="00EF6E8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165"/>
    <w:rsid w:val="00F12214"/>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8B"/>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8E"/>
    <w:rsid w:val="00F4511D"/>
    <w:rsid w:val="00F45159"/>
    <w:rsid w:val="00F4536D"/>
    <w:rsid w:val="00F453CC"/>
    <w:rsid w:val="00F45472"/>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50369"/>
    <w:rsid w:val="00F503C1"/>
    <w:rsid w:val="00F50522"/>
    <w:rsid w:val="00F50543"/>
    <w:rsid w:val="00F5055C"/>
    <w:rsid w:val="00F5066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1A2"/>
    <w:rsid w:val="00F54242"/>
    <w:rsid w:val="00F543F6"/>
    <w:rsid w:val="00F544D3"/>
    <w:rsid w:val="00F546C6"/>
    <w:rsid w:val="00F546DE"/>
    <w:rsid w:val="00F5474E"/>
    <w:rsid w:val="00F54871"/>
    <w:rsid w:val="00F54883"/>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7F4"/>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82"/>
    <w:rsid w:val="00FA2298"/>
    <w:rsid w:val="00FA22F5"/>
    <w:rsid w:val="00FA2359"/>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0F8"/>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4F8"/>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498"/>
    <w:rsid w:val="00FE657D"/>
    <w:rsid w:val="00FE696F"/>
    <w:rsid w:val="00FE6B52"/>
    <w:rsid w:val="00FE6C75"/>
    <w:rsid w:val="00FE6CE4"/>
    <w:rsid w:val="00FE6EE5"/>
    <w:rsid w:val="00FE70F1"/>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86"/>
    <w:rsid w:val="00FF1294"/>
    <w:rsid w:val="00FF129D"/>
    <w:rsid w:val="00FF139E"/>
    <w:rsid w:val="00FF13A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3" w:uiPriority="43"/>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nhideWhenUsed="1"/>
  </w:latentStyles>
  <w:style w:type="paragraph" w:default="1" w:styleId="Standard">
    <w:name w:val="Normal"/>
    <w:qFormat/>
    <w:rsid w:val="00BA095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sz w:val="24"/>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sz w:val="24"/>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heme="minorEastAsia"/>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heme="minorEastAsia"/>
      <w:b/>
      <w:i/>
      <w:sz w:val="28"/>
      <w:lang w:val="x-none"/>
    </w:rPr>
  </w:style>
  <w:style w:type="character" w:customStyle="1" w:styleId="berschrift3Zchn">
    <w:name w:val="Überschrift 3 Zchn"/>
    <w:aliases w:val="H3 Zchn,H31 Zchn,h3 Zchn"/>
    <w:link w:val="berschrift3"/>
    <w:qFormat/>
    <w:locked/>
    <w:rsid w:val="00861A8E"/>
    <w:rPr>
      <w:rFonts w:eastAsiaTheme="minorEastAsia"/>
      <w:b/>
      <w:sz w:val="26"/>
      <w:lang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heme="minorEastAsia"/>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EastAsia"/>
      <w:sz w:val="24"/>
    </w:rPr>
  </w:style>
  <w:style w:type="character" w:customStyle="1" w:styleId="berschrift8Zchn">
    <w:name w:val="Überschrift 8 Zchn"/>
    <w:link w:val="berschrift8"/>
    <w:qFormat/>
    <w:locked/>
    <w:rsid w:val="000E00F3"/>
    <w:rPr>
      <w:rFonts w:eastAsiaTheme="minorEastAsia"/>
      <w:i/>
      <w:sz w:val="24"/>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uiPriority w:val="39"/>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556EEC"/>
    <w:pPr>
      <w:numPr>
        <w:numId w:val="16"/>
      </w:numPr>
      <w:contextualSpacing/>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rPr>
  </w:style>
  <w:style w:type="paragraph" w:styleId="Textkrper">
    <w:name w:val="Body Text"/>
    <w:basedOn w:val="Standard"/>
    <w:link w:val="TextkrperZchn"/>
    <w:unhideWhenUsed/>
    <w:rsid w:val="005B09CB"/>
    <w:pPr>
      <w:spacing w:after="120"/>
    </w:pPr>
  </w:style>
  <w:style w:type="character" w:customStyle="1" w:styleId="TextkrperZchn">
    <w:name w:val="Textkörper Zchn"/>
    <w:basedOn w:val="Absatz-Standardschriftart"/>
    <w:link w:val="Textkrper"/>
    <w:rsid w:val="005B09CB"/>
    <w:rPr>
      <w:rFonts w:eastAsiaTheme="minorHAnsi"/>
      <w:sz w:val="22"/>
      <w:szCs w:val="22"/>
      <w:lang w:val="en-CA"/>
    </w:rPr>
  </w:style>
  <w:style w:type="character" w:styleId="NichtaufgelsteErwhnung">
    <w:name w:val="Unresolved Mention"/>
    <w:basedOn w:val="Absatz-Standardschriftart"/>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numbering" w:customStyle="1" w:styleId="KeineListe3">
    <w:name w:val="Keine Liste3"/>
    <w:next w:val="KeineListe"/>
    <w:uiPriority w:val="99"/>
    <w:semiHidden/>
    <w:unhideWhenUsed/>
    <w:rsid w:val="00066260"/>
  </w:style>
  <w:style w:type="paragraph" w:customStyle="1" w:styleId="Reference">
    <w:name w:val="Reference"/>
    <w:basedOn w:val="Standard"/>
    <w:rsid w:val="002F1B0A"/>
    <w:pPr>
      <w:numPr>
        <w:numId w:val="39"/>
      </w:numPr>
      <w:overflowPunct/>
      <w:autoSpaceDE/>
      <w:autoSpaceDN/>
      <w:spacing w:before="0" w:after="60"/>
    </w:pPr>
    <w:rPr>
      <w:rFonts w:eastAsia="SimSun"/>
      <w:sz w:val="24"/>
    </w:rPr>
  </w:style>
  <w:style w:type="paragraph" w:customStyle="1" w:styleId="TableNoTitle">
    <w:name w:val="Table_NoTitle"/>
    <w:basedOn w:val="Standard"/>
    <w:next w:val="Standard"/>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Standard"/>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UnresolvedMention2">
    <w:name w:val="Unresolved Mention2"/>
    <w:basedOn w:val="Absatz-Standardschriftart"/>
    <w:uiPriority w:val="99"/>
    <w:semiHidden/>
    <w:unhideWhenUsed/>
    <w:rsid w:val="00094848"/>
    <w:rPr>
      <w:color w:val="605E5C"/>
      <w:shd w:val="clear" w:color="auto" w:fill="E1DFDD"/>
    </w:rPr>
  </w:style>
  <w:style w:type="character" w:customStyle="1" w:styleId="UnresolvedMention3">
    <w:name w:val="Unresolved Mention3"/>
    <w:basedOn w:val="Absatz-Standardschriftart"/>
    <w:uiPriority w:val="99"/>
    <w:semiHidden/>
    <w:unhideWhenUsed/>
    <w:rsid w:val="00094848"/>
    <w:rPr>
      <w:color w:val="605E5C"/>
      <w:shd w:val="clear" w:color="auto" w:fill="E1DFDD"/>
    </w:rPr>
  </w:style>
  <w:style w:type="character" w:customStyle="1" w:styleId="UnresolvedMention4">
    <w:name w:val="Unresolved Mention4"/>
    <w:basedOn w:val="Absatz-Standardschriftart"/>
    <w:uiPriority w:val="99"/>
    <w:semiHidden/>
    <w:unhideWhenUsed/>
    <w:rsid w:val="00094848"/>
    <w:rPr>
      <w:color w:val="605E5C"/>
      <w:shd w:val="clear" w:color="auto" w:fill="E1DFDD"/>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UnresolvedMention5">
    <w:name w:val="Unresolved Mention5"/>
    <w:basedOn w:val="Absatz-Standardschriftart"/>
    <w:uiPriority w:val="99"/>
    <w:semiHidden/>
    <w:unhideWhenUsed/>
    <w:rsid w:val="00094848"/>
    <w:rPr>
      <w:color w:val="605E5C"/>
      <w:shd w:val="clear" w:color="auto" w:fill="E1DFDD"/>
    </w:rPr>
  </w:style>
  <w:style w:type="character" w:customStyle="1" w:styleId="apple-converted-space">
    <w:name w:val="apple-converted-space"/>
    <w:basedOn w:val="Absatz-Standardschriftart"/>
    <w:rsid w:val="00094848"/>
  </w:style>
  <w:style w:type="character" w:customStyle="1" w:styleId="UnresolvedMention6">
    <w:name w:val="Unresolved Mention6"/>
    <w:basedOn w:val="Absatz-Standardschriftart"/>
    <w:uiPriority w:val="99"/>
    <w:semiHidden/>
    <w:unhideWhenUsed/>
    <w:rsid w:val="00094848"/>
    <w:rPr>
      <w:color w:val="605E5C"/>
      <w:shd w:val="clear" w:color="auto" w:fill="E1DFDD"/>
    </w:rPr>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semiHidden/>
    <w:unhideWhenUsed/>
    <w:rsid w:val="001C2D24"/>
    <w:pPr>
      <w:spacing w:before="0"/>
    </w:pPr>
    <w:rPr>
      <w:sz w:val="20"/>
    </w:rPr>
  </w:style>
  <w:style w:type="character" w:customStyle="1" w:styleId="EndnotentextZchn">
    <w:name w:val="Endnotentext Zchn"/>
    <w:basedOn w:val="Absatz-Standardschriftart"/>
    <w:link w:val="Endnotentext"/>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qFormat/>
    <w:rsid w:val="002F3101"/>
    <w:pPr>
      <w:numPr>
        <w:numId w:val="80"/>
      </w:numPr>
      <w:spacing w:before="0" w:line="360" w:lineRule="auto"/>
      <w:jc w:val="center"/>
      <w:textAlignment w:val="baseline"/>
    </w:pPr>
    <w:rPr>
      <w:i/>
      <w:iCs/>
      <w:lang w:eastAsia="zh-CN"/>
    </w:rPr>
  </w:style>
  <w:style w:type="paragraph" w:customStyle="1" w:styleId="Table">
    <w:name w:val="Table"/>
    <w:basedOn w:val="FIG"/>
    <w:next w:val="Textkrper"/>
    <w:qFormat/>
    <w:rsid w:val="002F3101"/>
    <w:pPr>
      <w:numPr>
        <w:numId w:val="81"/>
      </w:numPr>
      <w:spacing w:beforeLines="50" w:before="50"/>
    </w:pPr>
    <w:rPr>
      <w:lang w:val="en-CA"/>
    </w:r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KeineListe4">
    <w:name w:val="Keine Liste4"/>
    <w:next w:val="KeineListe"/>
    <w:uiPriority w:val="99"/>
    <w:semiHidden/>
    <w:unhideWhenUsed/>
    <w:rsid w:val="00F213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548" TargetMode="External"/><Relationship Id="rId299" Type="http://schemas.openxmlformats.org/officeDocument/2006/relationships/hyperlink" Target="https://jvet-experts.org/doc_end_user/current_document.php?id=11476" TargetMode="External"/><Relationship Id="rId21" Type="http://schemas.openxmlformats.org/officeDocument/2006/relationships/hyperlink" Target="mailto:jvet@lists.rwth-aachen.de" TargetMode="External"/><Relationship Id="rId63" Type="http://schemas.openxmlformats.org/officeDocument/2006/relationships/hyperlink" Target="https://jvet-experts.org/doc_end_user/current_document.php?id=11556" TargetMode="External"/><Relationship Id="rId159" Type="http://schemas.openxmlformats.org/officeDocument/2006/relationships/hyperlink" Target="https://jvet-experts.org/doc_end_user/current_document.php?id=11584" TargetMode="External"/><Relationship Id="rId170" Type="http://schemas.openxmlformats.org/officeDocument/2006/relationships/hyperlink" Target="https://jvet-experts.org/doc_end_user/current_document.php?id=11501" TargetMode="External"/><Relationship Id="rId226" Type="http://schemas.openxmlformats.org/officeDocument/2006/relationships/hyperlink" Target="mailto:jvet@lists.rwth-aachen.de" TargetMode="External"/><Relationship Id="rId268" Type="http://schemas.openxmlformats.org/officeDocument/2006/relationships/hyperlink" Target="https://jvet-experts.org/doc_end_user/current_document.php?id=11468" TargetMode="External"/><Relationship Id="rId32" Type="http://schemas.openxmlformats.org/officeDocument/2006/relationships/hyperlink" Target="https://lists.rwth-aachen.de/postorius/lists/jvet.lists.rwth-aachen.de/" TargetMode="External"/><Relationship Id="rId74" Type="http://schemas.openxmlformats.org/officeDocument/2006/relationships/hyperlink" Target="https://jvet-experts.org/doc_end_user/current_document.php?id=11558" TargetMode="External"/><Relationship Id="rId128" Type="http://schemas.openxmlformats.org/officeDocument/2006/relationships/image" Target="media/image21.png"/><Relationship Id="rId5" Type="http://schemas.openxmlformats.org/officeDocument/2006/relationships/customXml" Target="../customXml/item5.xml"/><Relationship Id="rId181" Type="http://schemas.openxmlformats.org/officeDocument/2006/relationships/hyperlink" Target="https://jvet-experts.org/doc_end_user/current_document.php?id=11633" TargetMode="External"/><Relationship Id="rId237" Type="http://schemas.openxmlformats.org/officeDocument/2006/relationships/hyperlink" Target="mailto:jvet@lists.rwth-aachen.de" TargetMode="External"/><Relationship Id="rId279" Type="http://schemas.openxmlformats.org/officeDocument/2006/relationships/hyperlink" Target="https://dms.mpeg.expert/doc_end_user/current_document.php?id=81999&amp;id_meeting=189" TargetMode="External"/><Relationship Id="rId43" Type="http://schemas.openxmlformats.org/officeDocument/2006/relationships/hyperlink" Target="https://jvet-experts.org/doc_end_user/current_document.php?id=11539" TargetMode="External"/><Relationship Id="rId139" Type="http://schemas.openxmlformats.org/officeDocument/2006/relationships/hyperlink" Target="https://jvet-experts.org/doc_end_user/current_document.php?id=11624" TargetMode="External"/><Relationship Id="rId290" Type="http://schemas.openxmlformats.org/officeDocument/2006/relationships/hyperlink" Target="https://dms.mpeg.expert/doc_end_user/current_document.php?id=82087&amp;id_meeting=189" TargetMode="External"/><Relationship Id="rId304" Type="http://schemas.openxmlformats.org/officeDocument/2006/relationships/hyperlink" Target="https://dms.mpeg.expert/doc_end_user/current_document.php?id=81284&amp;id_meeting=189" TargetMode="External"/><Relationship Id="rId85" Type="http://schemas.openxmlformats.org/officeDocument/2006/relationships/image" Target="media/image12.emf"/><Relationship Id="rId150" Type="http://schemas.openxmlformats.org/officeDocument/2006/relationships/hyperlink" Target="https://jvet-experts.org/doc_end_user/current_document.php?id=11496" TargetMode="External"/><Relationship Id="rId192" Type="http://schemas.openxmlformats.org/officeDocument/2006/relationships/hyperlink" Target="https://jvet-experts.org/doc_end_user/current_document.php?id=11502" TargetMode="External"/><Relationship Id="rId206" Type="http://schemas.openxmlformats.org/officeDocument/2006/relationships/hyperlink" Target="https://jvet-experts.org/doc_end_user/current_document.php?id=11589" TargetMode="External"/><Relationship Id="rId248" Type="http://schemas.openxmlformats.org/officeDocument/2006/relationships/hyperlink" Target="https://jvet-experts.org/doc_end_user/current_document.php?id=11464"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553" TargetMode="External"/><Relationship Id="rId54" Type="http://schemas.openxmlformats.org/officeDocument/2006/relationships/hyperlink" Target="https://jvet-experts.org/doc_end_user/current_document.php?id=11613" TargetMode="External"/><Relationship Id="rId96" Type="http://schemas.openxmlformats.org/officeDocument/2006/relationships/hyperlink" Target="https://jvet-experts.org/doc_end_user/current_document.php?id=11627" TargetMode="External"/><Relationship Id="rId161" Type="http://schemas.openxmlformats.org/officeDocument/2006/relationships/hyperlink" Target="https://jvet-experts.org/doc_end_user/current_document.php?id=11638" TargetMode="External"/><Relationship Id="rId217" Type="http://schemas.openxmlformats.org/officeDocument/2006/relationships/hyperlink" Target="https://jvet-experts.org/doc_end_user/current_document.php?id=11577" TargetMode="External"/><Relationship Id="rId259" Type="http://schemas.openxmlformats.org/officeDocument/2006/relationships/hyperlink" Target="http://phenix.it-sudparis.eu/jct/doc_end_user/current_document.php?id=10316" TargetMode="External"/><Relationship Id="rId23" Type="http://schemas.openxmlformats.org/officeDocument/2006/relationships/hyperlink" Target="http://phenix.int-evry.fr/jvet/" TargetMode="External"/><Relationship Id="rId119" Type="http://schemas.openxmlformats.org/officeDocument/2006/relationships/image" Target="media/image15.emf"/><Relationship Id="rId270" Type="http://schemas.openxmlformats.org/officeDocument/2006/relationships/hyperlink" Target="https://dms.mpeg.expert/doc_end_user/current_document.php?id=81994&amp;id_meeting=189" TargetMode="External"/><Relationship Id="rId44" Type="http://schemas.openxmlformats.org/officeDocument/2006/relationships/hyperlink" Target="https://jvet-experts.org/doc_end_user/current_document.php?id=11540" TargetMode="External"/><Relationship Id="rId65" Type="http://schemas.openxmlformats.org/officeDocument/2006/relationships/hyperlink" Target="https://jvet-experts.org/doc_end_user/current_document.php?id=11599" TargetMode="External"/><Relationship Id="rId86" Type="http://schemas.openxmlformats.org/officeDocument/2006/relationships/image" Target="media/image13.emf"/><Relationship Id="rId130" Type="http://schemas.openxmlformats.org/officeDocument/2006/relationships/oleObject" Target="embeddings/oleObject3.bin"/><Relationship Id="rId151" Type="http://schemas.openxmlformats.org/officeDocument/2006/relationships/hyperlink" Target="https://jvet-experts.org/doc_end_user/current_document.php?id=11615" TargetMode="External"/><Relationship Id="rId172" Type="http://schemas.openxmlformats.org/officeDocument/2006/relationships/hyperlink" Target="https://jvet-experts.org/doc_end_user/current_document.php?id=11503" TargetMode="External"/><Relationship Id="rId193" Type="http://schemas.openxmlformats.org/officeDocument/2006/relationships/hyperlink" Target="https://jvet-experts.org/doc_end_user/current_document.php?id=11504" TargetMode="External"/><Relationship Id="rId207" Type="http://schemas.openxmlformats.org/officeDocument/2006/relationships/hyperlink" Target="https://jvet-experts.org/doc_end_user/current_document.php?id=11592" TargetMode="External"/><Relationship Id="rId228" Type="http://schemas.openxmlformats.org/officeDocument/2006/relationships/hyperlink" Target="mailto:jvet@lists.rwth-aachen.de" TargetMode="External"/><Relationship Id="rId249" Type="http://schemas.openxmlformats.org/officeDocument/2006/relationships/hyperlink" Target="https://jvet-experts.org/doc_end_user/current_document.php?id=11465"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576" TargetMode="External"/><Relationship Id="rId260" Type="http://schemas.openxmlformats.org/officeDocument/2006/relationships/hyperlink" Target="http://phenix.it-sudparis.eu/jct/doc_end_user/current_document.php?id=10689" TargetMode="External"/><Relationship Id="rId281" Type="http://schemas.openxmlformats.org/officeDocument/2006/relationships/hyperlink" Target="https://jvet-experts.org/doc_end_user/current_document.php?id=11472" TargetMode="External"/><Relationship Id="rId34" Type="http://schemas.openxmlformats.org/officeDocument/2006/relationships/hyperlink" Target="https://standards.iso.org/ittf/PubliclyAvailableStandards/index.html" TargetMode="External"/><Relationship Id="rId55" Type="http://schemas.openxmlformats.org/officeDocument/2006/relationships/hyperlink" Target="https://jvet-experts.org/doc_end_user/current_document.php?id=11625" TargetMode="External"/><Relationship Id="rId76" Type="http://schemas.openxmlformats.org/officeDocument/2006/relationships/hyperlink" Target="https://jvet-experts.org/doc_end_user/current_document.php?id=11616" TargetMode="External"/><Relationship Id="rId97" Type="http://schemas.openxmlformats.org/officeDocument/2006/relationships/hyperlink" Target="https://jvet-experts.org/doc_end_user/current_document.php?id=11532" TargetMode="External"/><Relationship Id="rId120" Type="http://schemas.openxmlformats.org/officeDocument/2006/relationships/image" Target="media/image16.emf"/><Relationship Id="rId141" Type="http://schemas.openxmlformats.org/officeDocument/2006/relationships/hyperlink" Target="https://jvet-experts.org/doc_end_user/current_document.php?id=11617" TargetMode="External"/><Relationship Id="rId7" Type="http://schemas.openxmlformats.org/officeDocument/2006/relationships/customXml" Target="../customXml/item7.xml"/><Relationship Id="rId162" Type="http://schemas.openxmlformats.org/officeDocument/2006/relationships/hyperlink" Target="https://jvet-experts.org/doc_end_user/current_document.php?id=11585" TargetMode="External"/><Relationship Id="rId183" Type="http://schemas.openxmlformats.org/officeDocument/2006/relationships/hyperlink" Target="https://jvet-experts.org/doc_end_user/current_document.php?id=11607" TargetMode="External"/><Relationship Id="rId218" Type="http://schemas.openxmlformats.org/officeDocument/2006/relationships/hyperlink" Target="https://jvet-experts.org/doc_end_user/current_document.php?id=11600" TargetMode="External"/><Relationship Id="rId239" Type="http://schemas.openxmlformats.org/officeDocument/2006/relationships/hyperlink" Target="https://www.mpegstandards.org/adhoc/" TargetMode="External"/><Relationship Id="rId250" Type="http://schemas.openxmlformats.org/officeDocument/2006/relationships/hyperlink" Target="https://dms.mpeg.expert/doc_end_user/current_document.php?id=82008&amp;id_meeting=189" TargetMode="External"/><Relationship Id="rId271" Type="http://schemas.openxmlformats.org/officeDocument/2006/relationships/hyperlink" Target="https://dms.mpeg.expert/doc_end_user/current_document.php?id=81265&amp;id_meeting=189" TargetMode="External"/><Relationship Id="rId292" Type="http://schemas.openxmlformats.org/officeDocument/2006/relationships/hyperlink" Target="https://jvet-experts.org/doc_end_user/current_document.php?id=11475" TargetMode="External"/><Relationship Id="rId306" Type="http://schemas.openxmlformats.org/officeDocument/2006/relationships/hyperlink" Target="https://dms.mpeg.expert/doc_end_user/current_document.php?id=81988&amp;id_meeting=189" TargetMode="External"/><Relationship Id="rId24" Type="http://schemas.openxmlformats.org/officeDocument/2006/relationships/hyperlink" Target="https://www.iso.org/publication/PUB100397.html" TargetMode="External"/><Relationship Id="rId45" Type="http://schemas.openxmlformats.org/officeDocument/2006/relationships/hyperlink" Target="https://jvet-experts.org/doc_end_user/current_document.php?id=11541" TargetMode="External"/><Relationship Id="rId66" Type="http://schemas.openxmlformats.org/officeDocument/2006/relationships/hyperlink" Target="https://jvet-experts.org/doc_end_user/current_document.php?id=11557" TargetMode="External"/><Relationship Id="rId87" Type="http://schemas.openxmlformats.org/officeDocument/2006/relationships/image" Target="media/image14.png"/><Relationship Id="rId110" Type="http://schemas.openxmlformats.org/officeDocument/2006/relationships/hyperlink" Target="https://jvet-experts.org/doc_end_user/current_document.php?id=11603" TargetMode="External"/><Relationship Id="rId131" Type="http://schemas.openxmlformats.org/officeDocument/2006/relationships/image" Target="media/image23.emf"/><Relationship Id="rId152" Type="http://schemas.openxmlformats.org/officeDocument/2006/relationships/hyperlink" Target="https://jvet-experts.org/doc_end_user/current_document.php?id=11510" TargetMode="External"/><Relationship Id="rId173" Type="http://schemas.openxmlformats.org/officeDocument/2006/relationships/hyperlink" Target="https://jvet-experts.org/doc_end_user/current_document.php?id=11630" TargetMode="External"/><Relationship Id="rId194" Type="http://schemas.openxmlformats.org/officeDocument/2006/relationships/hyperlink" Target="https://jvet-experts.org/doc_end_user/current_document.php?id=11513" TargetMode="External"/><Relationship Id="rId208" Type="http://schemas.openxmlformats.org/officeDocument/2006/relationships/hyperlink" Target="https://jvet-experts.org/doc_end_user/current_document.php?id=11595" TargetMode="External"/><Relationship Id="rId229" Type="http://schemas.openxmlformats.org/officeDocument/2006/relationships/hyperlink" Target="mailto:jvet@lists.rwth-aachen.de" TargetMode="External"/><Relationship Id="rId240" Type="http://schemas.openxmlformats.org/officeDocument/2006/relationships/hyperlink" Target="https://dms.mpeg.expert/doc_end_user/current_document.php?id=82006&amp;id_meeting=189" TargetMode="External"/><Relationship Id="rId261" Type="http://schemas.openxmlformats.org/officeDocument/2006/relationships/hyperlink" Target="http://phenix.it-sudparis.eu/jct/doc_end_user/current_document.php?id=10692" TargetMode="External"/><Relationship Id="rId14" Type="http://schemas.openxmlformats.org/officeDocument/2006/relationships/image" Target="media/image1.png"/><Relationship Id="rId35" Type="http://schemas.openxmlformats.org/officeDocument/2006/relationships/hyperlink" Target="https://standards.iso.org/ittf/PubliclyAvailableStandards/index.html" TargetMode="External"/><Relationship Id="rId56" Type="http://schemas.openxmlformats.org/officeDocument/2006/relationships/hyperlink" Target="https://jvet-experts.org/doc_end_user/current_document.php?id=11487" TargetMode="External"/><Relationship Id="rId77" Type="http://schemas.openxmlformats.org/officeDocument/2006/relationships/image" Target="media/image4.png"/><Relationship Id="rId100" Type="http://schemas.openxmlformats.org/officeDocument/2006/relationships/hyperlink" Target="https://jvet-experts.org/doc_end_user/current_document.php?id=11559" TargetMode="External"/><Relationship Id="rId282" Type="http://schemas.openxmlformats.org/officeDocument/2006/relationships/hyperlink" Target="https://jvet-experts.org/doc_end_user/current_document.php?id=10681" TargetMode="External"/><Relationship Id="rId8" Type="http://schemas.openxmlformats.org/officeDocument/2006/relationships/numbering" Target="numbering.xml"/><Relationship Id="rId98" Type="http://schemas.openxmlformats.org/officeDocument/2006/relationships/hyperlink" Target="https://jvet-experts.org/doc_end_user/current_document.php?id=11533" TargetMode="External"/><Relationship Id="rId121" Type="http://schemas.openxmlformats.org/officeDocument/2006/relationships/oleObject" Target="embeddings/oleObject1.bin"/><Relationship Id="rId142" Type="http://schemas.openxmlformats.org/officeDocument/2006/relationships/hyperlink" Target="https://jvet-experts.org/doc_end_user/current_document.php?id=11485" TargetMode="External"/><Relationship Id="rId163" Type="http://schemas.openxmlformats.org/officeDocument/2006/relationships/hyperlink" Target="https://jvet-experts.org/doc_end_user/current_document.php?id=11588" TargetMode="External"/><Relationship Id="rId184" Type="http://schemas.openxmlformats.org/officeDocument/2006/relationships/hyperlink" Target="https://jvet-experts.org/doc_end_user/current_document.php?id=11622" TargetMode="External"/><Relationship Id="rId219" Type="http://schemas.openxmlformats.org/officeDocument/2006/relationships/hyperlink" Target="https://jvet-experts.org/doc_end_user/current_document.php?id=11481" TargetMode="External"/><Relationship Id="rId230" Type="http://schemas.openxmlformats.org/officeDocument/2006/relationships/hyperlink" Target="mailto:jvet@lists.rwth-aachen.de" TargetMode="External"/><Relationship Id="rId251" Type="http://schemas.openxmlformats.org/officeDocument/2006/relationships/hyperlink" Target="https://dms.mpeg.expert/doc_end_user/current_document.php?id=82007&amp;id_meeting=189" TargetMode="External"/><Relationship Id="rId25" Type="http://schemas.openxmlformats.org/officeDocument/2006/relationships/hyperlink" Target="https://www.iecapc.jp/F/IEC_Code_of_Conduct.pdf" TargetMode="External"/><Relationship Id="rId46" Type="http://schemas.openxmlformats.org/officeDocument/2006/relationships/hyperlink" Target="https://jvet-experts.org/doc_end_user/current_document.php?id=11542" TargetMode="External"/><Relationship Id="rId67" Type="http://schemas.openxmlformats.org/officeDocument/2006/relationships/hyperlink" Target="https://jvet-experts.org/doc_end_user/current_document.php?id=11561" TargetMode="External"/><Relationship Id="rId272" Type="http://schemas.openxmlformats.org/officeDocument/2006/relationships/hyperlink" Target="https://jvet-experts.org/doc_end_user/current_document.php?id=11469" TargetMode="External"/><Relationship Id="rId293" Type="http://schemas.openxmlformats.org/officeDocument/2006/relationships/hyperlink" Target="https://dms.mpeg.expert/doc_end_user/current_document.php?id=82207&amp;id_meeting=189" TargetMode="External"/><Relationship Id="rId307" Type="http://schemas.openxmlformats.org/officeDocument/2006/relationships/fontTable" Target="fontTable.xml"/><Relationship Id="rId88" Type="http://schemas.openxmlformats.org/officeDocument/2006/relationships/hyperlink" Target="https://jvet-experts.org/doc_end_user/current_document.php?id=11500" TargetMode="External"/><Relationship Id="rId111" Type="http://schemas.openxmlformats.org/officeDocument/2006/relationships/hyperlink" Target="https://jvet-experts.org/doc_end_user/current_document.php?id=11604" TargetMode="External"/><Relationship Id="rId132" Type="http://schemas.openxmlformats.org/officeDocument/2006/relationships/package" Target="embeddings/Microsoft_Visio_Drawing1.vsdx"/><Relationship Id="rId153" Type="http://schemas.openxmlformats.org/officeDocument/2006/relationships/hyperlink" Target="https://jvet-experts.org/doc_end_user/current_document.php?id=11519" TargetMode="External"/><Relationship Id="rId174" Type="http://schemas.openxmlformats.org/officeDocument/2006/relationships/hyperlink" Target="https://jvet-experts.org/doc_end_user/current_document.php?id=11571" TargetMode="External"/><Relationship Id="rId195" Type="http://schemas.openxmlformats.org/officeDocument/2006/relationships/hyperlink" Target="https://jvet-experts.org/doc_end_user/current_document.php?id=11514" TargetMode="External"/><Relationship Id="rId209" Type="http://schemas.openxmlformats.org/officeDocument/2006/relationships/hyperlink" Target="https://jvet-experts.org/doc_end_user/current_document.php?id=11596" TargetMode="External"/><Relationship Id="rId220" Type="http://schemas.openxmlformats.org/officeDocument/2006/relationships/hyperlink" Target="https://jvet-experts.org/doc_end_user/current_document.php?id=11562" TargetMode="External"/><Relationship Id="rId241" Type="http://schemas.openxmlformats.org/officeDocument/2006/relationships/hyperlink" Target="https://dms.mpeg.expert/doc_end_user/current_document.php?id=82006&amp;id_meeting=189" TargetMode="External"/><Relationship Id="rId15" Type="http://schemas.openxmlformats.org/officeDocument/2006/relationships/image" Target="media/image2.png"/><Relationship Id="rId36" Type="http://schemas.openxmlformats.org/officeDocument/2006/relationships/hyperlink" Target="https://jvet-experts.org/doc_end_user/current_document.php?id=11531" TargetMode="External"/><Relationship Id="rId57" Type="http://schemas.openxmlformats.org/officeDocument/2006/relationships/hyperlink" Target="https://jvet-experts.org/doc_end_user/current_document.php?id=11587" TargetMode="External"/><Relationship Id="rId262" Type="http://schemas.openxmlformats.org/officeDocument/2006/relationships/hyperlink" Target="https://jvet-experts.org/doc_end_user/current_document.php?id=11466" TargetMode="External"/><Relationship Id="rId283" Type="http://schemas.openxmlformats.org/officeDocument/2006/relationships/hyperlink" Target="http://phenix.it-sudparis.eu/jvet/doc_end_user/current_document.php?id=10546" TargetMode="External"/><Relationship Id="rId78" Type="http://schemas.openxmlformats.org/officeDocument/2006/relationships/image" Target="media/image5.png"/><Relationship Id="rId99" Type="http://schemas.openxmlformats.org/officeDocument/2006/relationships/hyperlink" Target="https://jvet-experts.org/doc_end_user/current_document.php?id=11534" TargetMode="External"/><Relationship Id="rId101" Type="http://schemas.openxmlformats.org/officeDocument/2006/relationships/hyperlink" Target="mailto:hongtaow@qti.qualcomm.com" TargetMode="External"/><Relationship Id="rId122" Type="http://schemas.openxmlformats.org/officeDocument/2006/relationships/image" Target="media/image17.emf"/><Relationship Id="rId143" Type="http://schemas.openxmlformats.org/officeDocument/2006/relationships/hyperlink" Target="https://jvet-experts.org/doc_end_user/current_document.php?id=11635" TargetMode="External"/><Relationship Id="rId164" Type="http://schemas.openxmlformats.org/officeDocument/2006/relationships/hyperlink" Target="https://jvet-experts.org/doc_end_user/current_document.php?id=11639" TargetMode="External"/><Relationship Id="rId185" Type="http://schemas.openxmlformats.org/officeDocument/2006/relationships/hyperlink" Target="https://jvet-experts.org/doc_end_user/current_document.php?id=11601" TargetMode="External"/><Relationship Id="rId9" Type="http://schemas.openxmlformats.org/officeDocument/2006/relationships/styles" Target="styles.xml"/><Relationship Id="rId210" Type="http://schemas.openxmlformats.org/officeDocument/2006/relationships/hyperlink" Target="https://jvet-experts.org/doc_end_user/current_document.php?id=11598" TargetMode="External"/><Relationship Id="rId26" Type="http://schemas.openxmlformats.org/officeDocument/2006/relationships/hyperlink" Target="http://www.itu.int/ITU-T/ipr/index.html" TargetMode="External"/><Relationship Id="rId231" Type="http://schemas.openxmlformats.org/officeDocument/2006/relationships/hyperlink" Target="mailto:jvet@lists.rwth-aachen.de" TargetMode="External"/><Relationship Id="rId252" Type="http://schemas.openxmlformats.org/officeDocument/2006/relationships/hyperlink" Target="http://phenix.it-sudparis.eu/jvet/doc_end_user/current_document.php?id=10538" TargetMode="External"/><Relationship Id="rId273" Type="http://schemas.openxmlformats.org/officeDocument/2006/relationships/hyperlink" Target="https://dms.mpeg.expert/doc_end_user/current_document.php?id=81993&amp;id_meeting=189" TargetMode="External"/><Relationship Id="rId294" Type="http://schemas.openxmlformats.org/officeDocument/2006/relationships/hyperlink" Target="https://dms.mpeg.expert/doc_end_user/current_document.php?id=82206&amp;id_meeting=189" TargetMode="External"/><Relationship Id="rId308" Type="http://schemas.microsoft.com/office/2011/relationships/people" Target="people.xml"/><Relationship Id="rId47" Type="http://schemas.openxmlformats.org/officeDocument/2006/relationships/hyperlink" Target="https://jvet-experts.org/doc_end_user/current_document.php?id=11543" TargetMode="External"/><Relationship Id="rId68" Type="http://schemas.openxmlformats.org/officeDocument/2006/relationships/hyperlink" Target="https://jvet-experts.org/doc_end_user/current_document.php?id=11563" TargetMode="External"/><Relationship Id="rId89" Type="http://schemas.openxmlformats.org/officeDocument/2006/relationships/hyperlink" Target="https://jvet-experts.org/doc_end_user/current_document.php?id=11506" TargetMode="External"/><Relationship Id="rId112" Type="http://schemas.openxmlformats.org/officeDocument/2006/relationships/hyperlink" Target="https://jvet-experts.org/doc_end_user/current_document.php?id=11509" TargetMode="External"/><Relationship Id="rId133" Type="http://schemas.openxmlformats.org/officeDocument/2006/relationships/image" Target="media/image24.emf"/><Relationship Id="rId154" Type="http://schemas.openxmlformats.org/officeDocument/2006/relationships/hyperlink" Target="https://jvet-experts.org/doc_end_user/current_document.php?id=11530" TargetMode="External"/><Relationship Id="rId175" Type="http://schemas.openxmlformats.org/officeDocument/2006/relationships/hyperlink" Target="https://jvet-experts.org/doc_end_user/current_document.php?id=11637" TargetMode="External"/><Relationship Id="rId196" Type="http://schemas.openxmlformats.org/officeDocument/2006/relationships/hyperlink" Target="https://jvet-experts.org/doc_end_user/current_document.php?id=11518" TargetMode="External"/><Relationship Id="rId200" Type="http://schemas.openxmlformats.org/officeDocument/2006/relationships/hyperlink" Target="https://jvet-experts.org/doc_end_user/current_document.php?id=11550"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1581" TargetMode="External"/><Relationship Id="rId242" Type="http://schemas.openxmlformats.org/officeDocument/2006/relationships/hyperlink" Target="https://jvet-experts.org/doc_end_user/current_document.php?id=11462" TargetMode="External"/><Relationship Id="rId263" Type="http://schemas.openxmlformats.org/officeDocument/2006/relationships/hyperlink" Target="http://phenix.it-sudparis.eu/jvet/doc_end_user/current_document.php?id=10540" TargetMode="External"/><Relationship Id="rId284" Type="http://schemas.openxmlformats.org/officeDocument/2006/relationships/hyperlink" Target="http://phenix.it-sudparis.eu/jvet/doc_end_user/current_document.php?id=9683" TargetMode="External"/><Relationship Id="rId37" Type="http://schemas.openxmlformats.org/officeDocument/2006/relationships/hyperlink" Target="https://jvet-experts.org/doc_end_user/current_document.php?id=11535" TargetMode="External"/><Relationship Id="rId58" Type="http://schemas.openxmlformats.org/officeDocument/2006/relationships/hyperlink" Target="https://jvet-experts.org/doc_end_user/current_document.php?id=11605" TargetMode="External"/><Relationship Id="rId79" Type="http://schemas.openxmlformats.org/officeDocument/2006/relationships/image" Target="media/image6.emf"/><Relationship Id="rId102" Type="http://schemas.openxmlformats.org/officeDocument/2006/relationships/hyperlink" Target="https://jvet-experts.org/doc_end_user/current_document.php?id=11620" TargetMode="External"/><Relationship Id="rId123" Type="http://schemas.openxmlformats.org/officeDocument/2006/relationships/oleObject" Target="embeddings/oleObject2.bin"/><Relationship Id="rId144" Type="http://schemas.openxmlformats.org/officeDocument/2006/relationships/hyperlink" Target="https://jvet-experts.org/doc_end_user/current_document.php?id=11488" TargetMode="External"/><Relationship Id="rId90" Type="http://schemas.openxmlformats.org/officeDocument/2006/relationships/hyperlink" Target="https://jvet-experts.org/doc_end_user/current_document.php?id=11505" TargetMode="External"/><Relationship Id="rId165" Type="http://schemas.openxmlformats.org/officeDocument/2006/relationships/hyperlink" Target="https://jvet-experts.org/doc_end_user/current_document.php?id=11602" TargetMode="External"/><Relationship Id="rId186" Type="http://schemas.openxmlformats.org/officeDocument/2006/relationships/hyperlink" Target="https://jvet-experts.org/doc_end_user/current_document.php?id=11606" TargetMode="External"/><Relationship Id="rId211" Type="http://schemas.openxmlformats.org/officeDocument/2006/relationships/hyperlink" Target="https://jvet-experts.org/doc_end_user/current_document.php?id=11626" TargetMode="External"/><Relationship Id="rId232" Type="http://schemas.openxmlformats.org/officeDocument/2006/relationships/hyperlink" Target="mailto:jvet@lists.rwth-aachen.de" TargetMode="External"/><Relationship Id="rId253" Type="http://schemas.openxmlformats.org/officeDocument/2006/relationships/hyperlink" Target="https://dms.mpeg.expert/doc_end_user/current_document.php?id=81991&amp;id_meeting=189" TargetMode="External"/><Relationship Id="rId274" Type="http://schemas.openxmlformats.org/officeDocument/2006/relationships/hyperlink" Target="https://dms.mpeg.expert/doc_end_user/current_document.php?id=81992&amp;id_meeting=189" TargetMode="External"/><Relationship Id="rId295" Type="http://schemas.openxmlformats.org/officeDocument/2006/relationships/hyperlink" Target="https://jvet-experts.org/doc_end_user/current_document.php?id=11460" TargetMode="External"/><Relationship Id="rId309" Type="http://schemas.openxmlformats.org/officeDocument/2006/relationships/theme" Target="theme/theme1.xml"/><Relationship Id="rId27" Type="http://schemas.openxmlformats.org/officeDocument/2006/relationships/hyperlink" Target="http://ftp3.itu.int/av-arch/jvet-site" TargetMode="External"/><Relationship Id="rId48" Type="http://schemas.openxmlformats.org/officeDocument/2006/relationships/hyperlink" Target="https://jvet-experts.org/doc_end_user/current_document.php?id=11544" TargetMode="External"/><Relationship Id="rId69" Type="http://schemas.openxmlformats.org/officeDocument/2006/relationships/hyperlink" Target="https://jvet-experts.org/doc_end_user/current_document.php?id=11565" TargetMode="External"/><Relationship Id="rId113" Type="http://schemas.openxmlformats.org/officeDocument/2006/relationships/hyperlink" Target="https://jvet-experts.org/doc_end_user/current_document.php?id=11512" TargetMode="External"/><Relationship Id="rId134" Type="http://schemas.openxmlformats.org/officeDocument/2006/relationships/package" Target="embeddings/Microsoft_Visio_Drawing2.vsdx"/><Relationship Id="rId80" Type="http://schemas.openxmlformats.org/officeDocument/2006/relationships/image" Target="media/image7.png"/><Relationship Id="rId155" Type="http://schemas.openxmlformats.org/officeDocument/2006/relationships/hyperlink" Target="https://jvet-experts.org/doc_end_user/current_document.php?id=11564" TargetMode="External"/><Relationship Id="rId176" Type="http://schemas.openxmlformats.org/officeDocument/2006/relationships/hyperlink" Target="https://jvet-experts.org/doc_end_user/current_document.php?id=11573" TargetMode="External"/><Relationship Id="rId197" Type="http://schemas.openxmlformats.org/officeDocument/2006/relationships/hyperlink" Target="https://jvet-experts.org/doc_end_user/current_document.php?id=11520" TargetMode="External"/><Relationship Id="rId201" Type="http://schemas.openxmlformats.org/officeDocument/2006/relationships/hyperlink" Target="https://jvet-experts.org/doc_end_user/current_document.php?id=11552" TargetMode="External"/><Relationship Id="rId222" Type="http://schemas.openxmlformats.org/officeDocument/2006/relationships/hyperlink" Target="https://vcgit.hhi.fraunhofer.de/jvet/VVCSoftware_VTM/wikis/Core-experiment-development-workflow" TargetMode="External"/><Relationship Id="rId243" Type="http://schemas.openxmlformats.org/officeDocument/2006/relationships/hyperlink" Target="https://dms.mpeg.expert/doc_end_user/current_document.php?id=81989&amp;id_meeting=189" TargetMode="External"/><Relationship Id="rId264" Type="http://schemas.openxmlformats.org/officeDocument/2006/relationships/hyperlink" Target="https://jvet-experts.org/doc_end_user/current_document.php?id=11467" TargetMode="External"/><Relationship Id="rId285" Type="http://schemas.openxmlformats.org/officeDocument/2006/relationships/hyperlink" Target="http://phenix.it-sudparis.eu/jvet/doc_end_user/current_document.php?id=9684" TargetMode="External"/><Relationship Id="rId17" Type="http://schemas.openxmlformats.org/officeDocument/2006/relationships/hyperlink" Target="https://jvet-experts.org/" TargetMode="External"/><Relationship Id="rId38" Type="http://schemas.openxmlformats.org/officeDocument/2006/relationships/hyperlink" Target="https://jvet-experts.org/doc_end_user/current_document.php?id=11536" TargetMode="External"/><Relationship Id="rId59" Type="http://schemas.openxmlformats.org/officeDocument/2006/relationships/hyperlink" Target="https://jvet-experts.org/doc_end_user/current_document.php?id=11479" TargetMode="External"/><Relationship Id="rId103" Type="http://schemas.openxmlformats.org/officeDocument/2006/relationships/hyperlink" Target="https://jvet-experts.org/doc_end_user/current_document.php?id=11560" TargetMode="External"/><Relationship Id="rId124" Type="http://schemas.openxmlformats.org/officeDocument/2006/relationships/image" Target="media/image18.emf"/><Relationship Id="rId70" Type="http://schemas.openxmlformats.org/officeDocument/2006/relationships/hyperlink" Target="https://jvet-experts.org/doc_end_user/current_document.php?id=11590" TargetMode="External"/><Relationship Id="rId91" Type="http://schemas.openxmlformats.org/officeDocument/2006/relationships/hyperlink" Target="https://jvet-experts.org/doc_end_user/current_document.php?id=11521" TargetMode="External"/><Relationship Id="rId145" Type="http://schemas.openxmlformats.org/officeDocument/2006/relationships/hyperlink" Target="https://jvet-experts.org/doc_end_user/current_document.php?id=11489" TargetMode="External"/><Relationship Id="rId166" Type="http://schemas.openxmlformats.org/officeDocument/2006/relationships/hyperlink" Target="https://jvet-experts.org/doc_end_user/current_document.php?id=11609" TargetMode="External"/><Relationship Id="rId187" Type="http://schemas.openxmlformats.org/officeDocument/2006/relationships/hyperlink" Target="https://jvet-experts.org/doc_end_user/current_document.php?id=11634" TargetMode="External"/><Relationship Id="rId1" Type="http://schemas.openxmlformats.org/officeDocument/2006/relationships/customXml" Target="../customXml/item1.xml"/><Relationship Id="rId212" Type="http://schemas.openxmlformats.org/officeDocument/2006/relationships/hyperlink" Target="https://jvet-experts.org/doc_end_user/current_document.php?id=11608" TargetMode="External"/><Relationship Id="rId233" Type="http://schemas.openxmlformats.org/officeDocument/2006/relationships/hyperlink" Target="mailto:jvet@lists.rwth-aachen.de" TargetMode="External"/><Relationship Id="rId254" Type="http://schemas.openxmlformats.org/officeDocument/2006/relationships/hyperlink" Target="https://dms.mpeg.expert/doc_end_user/current_document.php?id=81990&amp;id_meeting=189" TargetMode="External"/><Relationship Id="rId28" Type="http://schemas.openxmlformats.org/officeDocument/2006/relationships/hyperlink" Target="http://www.itu.int/ITU-T/dbase/patent/index.html" TargetMode="External"/><Relationship Id="rId49" Type="http://schemas.openxmlformats.org/officeDocument/2006/relationships/hyperlink" Target="https://jvet-experts.org/doc_end_user/current_document.php?id=11545" TargetMode="External"/><Relationship Id="rId114" Type="http://schemas.openxmlformats.org/officeDocument/2006/relationships/hyperlink" Target="https://jvet-experts.org/doc_end_user/current_document.php?id=11517" TargetMode="External"/><Relationship Id="rId275" Type="http://schemas.openxmlformats.org/officeDocument/2006/relationships/hyperlink" Target="https://dms.mpeg.expert/doc_end_user/current_document.php?id=81264&amp;id_meeting=189" TargetMode="External"/><Relationship Id="rId296" Type="http://schemas.openxmlformats.org/officeDocument/2006/relationships/hyperlink" Target="https://dms.mpeg.expert/doc_end_user/current_document.php?id=82001&amp;id_meeting=189" TargetMode="External"/><Relationship Id="rId300" Type="http://schemas.openxmlformats.org/officeDocument/2006/relationships/hyperlink" Target="https://dms.mpeg.expert/doc_end_user/current_document.php?id=82003&amp;id_meeting=189" TargetMode="External"/><Relationship Id="rId60" Type="http://schemas.openxmlformats.org/officeDocument/2006/relationships/hyperlink" Target="https://jvet-experts.org/doc_end_user/current_document.php?id=11492" TargetMode="External"/><Relationship Id="rId81" Type="http://schemas.openxmlformats.org/officeDocument/2006/relationships/image" Target="media/image8.png"/><Relationship Id="rId135" Type="http://schemas.openxmlformats.org/officeDocument/2006/relationships/image" Target="media/image25.emf"/><Relationship Id="rId156" Type="http://schemas.openxmlformats.org/officeDocument/2006/relationships/hyperlink" Target="https://jvet-experts.org/doc_end_user/current_document.php?id=11582" TargetMode="External"/><Relationship Id="rId177" Type="http://schemas.openxmlformats.org/officeDocument/2006/relationships/hyperlink" Target="https://jvet-experts.org/doc_end_user/current_document.php?id=11578" TargetMode="External"/><Relationship Id="rId198" Type="http://schemas.openxmlformats.org/officeDocument/2006/relationships/hyperlink" Target="https://jvet-experts.org/doc_end_user/current_document.php?id=11547" TargetMode="External"/><Relationship Id="rId202" Type="http://schemas.openxmlformats.org/officeDocument/2006/relationships/hyperlink" Target="https://jvet-experts.org/doc_end_user/current_document.php?id=11572" TargetMode="External"/><Relationship Id="rId223" Type="http://schemas.openxmlformats.org/officeDocument/2006/relationships/hyperlink" Target="https://www.itu.int/ifa/t/2017/sg16/exchange/wp3/q06/vceg_account.txt" TargetMode="External"/><Relationship Id="rId244" Type="http://schemas.openxmlformats.org/officeDocument/2006/relationships/hyperlink" Target="http://phenix.it-sudparis.eu/jct/doc_end_user/current_document.php?id=5095" TargetMode="External"/><Relationship Id="rId18" Type="http://schemas.openxmlformats.org/officeDocument/2006/relationships/hyperlink" Target="http://phenix.int-evry.fr/jvet/" TargetMode="External"/><Relationship Id="rId39" Type="http://schemas.openxmlformats.org/officeDocument/2006/relationships/hyperlink" Target="https://jvet-experts.org/doc_end_user/current_document.php?id=11537" TargetMode="External"/><Relationship Id="rId265" Type="http://schemas.openxmlformats.org/officeDocument/2006/relationships/hyperlink" Target="https://dms.mpeg.expert/doc_end_user/current_document.php?id=81996&amp;id_meeting=189" TargetMode="External"/><Relationship Id="rId286" Type="http://schemas.openxmlformats.org/officeDocument/2006/relationships/hyperlink" Target="https://jvet-experts.org/doc_end_user/current_document.php?id=11229" TargetMode="External"/><Relationship Id="rId50" Type="http://schemas.openxmlformats.org/officeDocument/2006/relationships/hyperlink" Target="https://jvet-experts.org/doc_end_user/current_document.php?id=11490" TargetMode="External"/><Relationship Id="rId104" Type="http://schemas.openxmlformats.org/officeDocument/2006/relationships/hyperlink" Target="https://jvet-experts.org/doc_end_user/current_document.php?id=11621" TargetMode="External"/><Relationship Id="rId125" Type="http://schemas.openxmlformats.org/officeDocument/2006/relationships/image" Target="media/image19.emf"/><Relationship Id="rId146" Type="http://schemas.openxmlformats.org/officeDocument/2006/relationships/hyperlink" Target="https://jvet-experts.org/doc_end_user/current_document.php?id=11632" TargetMode="External"/><Relationship Id="rId167" Type="http://schemas.openxmlformats.org/officeDocument/2006/relationships/hyperlink" Target="https://jvet-experts.org/doc_end_user/current_document.php?id=11614" TargetMode="External"/><Relationship Id="rId188" Type="http://schemas.openxmlformats.org/officeDocument/2006/relationships/hyperlink" Target="https://jvet-experts.org/doc_end_user/current_document.php?id=11494" TargetMode="External"/><Relationship Id="rId71" Type="http://schemas.openxmlformats.org/officeDocument/2006/relationships/hyperlink" Target="https://jvet-experts.org/doc_end_user/current_document.php?id=11507" TargetMode="External"/><Relationship Id="rId92" Type="http://schemas.openxmlformats.org/officeDocument/2006/relationships/hyperlink" Target="https://jvet-experts.org/doc_end_user/current_document.php?id=11636" TargetMode="External"/><Relationship Id="rId213" Type="http://schemas.openxmlformats.org/officeDocument/2006/relationships/hyperlink" Target="https://jvet-experts.org/doc_end_user/current_document.php?id=11480" TargetMode="External"/><Relationship Id="rId234" Type="http://schemas.openxmlformats.org/officeDocument/2006/relationships/hyperlink" Target="mailto:jvet@lists.rwth-aachen.de"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255" Type="http://schemas.openxmlformats.org/officeDocument/2006/relationships/hyperlink" Target="https://dms.mpeg.expert/doc_end_user/current_document.php?id=81263&amp;id_meeting=189" TargetMode="External"/><Relationship Id="rId276" Type="http://schemas.openxmlformats.org/officeDocument/2006/relationships/hyperlink" Target="http://phenix.it-sudparis.eu/jvet/doc_end_user/current_document.php?id=9679" TargetMode="External"/><Relationship Id="rId297" Type="http://schemas.openxmlformats.org/officeDocument/2006/relationships/hyperlink" Target="https://jvet-experts.org/doc_end_user/current_document.php?id=11461" TargetMode="External"/><Relationship Id="rId40" Type="http://schemas.openxmlformats.org/officeDocument/2006/relationships/hyperlink" Target="https://jvet-experts.org/doc_end_user/current_document.php?id=11538" TargetMode="External"/><Relationship Id="rId115" Type="http://schemas.openxmlformats.org/officeDocument/2006/relationships/hyperlink" Target="https://jvet-experts.org/doc_end_user/current_document.php?id=11523" TargetMode="External"/><Relationship Id="rId136" Type="http://schemas.openxmlformats.org/officeDocument/2006/relationships/package" Target="embeddings/Microsoft_Visio_Drawing3.vsdx"/><Relationship Id="rId157" Type="http://schemas.openxmlformats.org/officeDocument/2006/relationships/hyperlink" Target="https://jvet-experts.org/doc_end_user/current_document.php?id=11623" TargetMode="External"/><Relationship Id="rId178" Type="http://schemas.openxmlformats.org/officeDocument/2006/relationships/hyperlink" Target="https://jvet-experts.org/doc_end_user/current_document.php?id=11611" TargetMode="External"/><Relationship Id="rId301" Type="http://schemas.openxmlformats.org/officeDocument/2006/relationships/hyperlink" Target="https://jvet-experts.org/doc_end_user/current_document.php?id=11477" TargetMode="External"/><Relationship Id="rId61" Type="http://schemas.openxmlformats.org/officeDocument/2006/relationships/hyperlink" Target="https://jvet-experts.org/doc_end_user/current_document.php?id=11554" TargetMode="External"/><Relationship Id="rId82" Type="http://schemas.openxmlformats.org/officeDocument/2006/relationships/image" Target="media/image9.png"/><Relationship Id="rId199" Type="http://schemas.openxmlformats.org/officeDocument/2006/relationships/hyperlink" Target="https://jvet-experts.org/doc_end_user/current_document.php?id=11549" TargetMode="External"/><Relationship Id="rId203" Type="http://schemas.openxmlformats.org/officeDocument/2006/relationships/hyperlink" Target="https://jvet-experts.org/doc_end_user/current_document.php?id=11574" TargetMode="External"/><Relationship Id="rId19" Type="http://schemas.openxmlformats.org/officeDocument/2006/relationships/hyperlink" Target="mailto:jvet@lists.rwth-aachen.de" TargetMode="External"/><Relationship Id="rId224" Type="http://schemas.openxmlformats.org/officeDocument/2006/relationships/hyperlink" Target="mailto:jvet@lists.rwth-aachen.de" TargetMode="External"/><Relationship Id="rId245" Type="http://schemas.openxmlformats.org/officeDocument/2006/relationships/hyperlink" Target="https://jvet-experts.org/doc_end_user/current_document.php?id=11463" TargetMode="External"/><Relationship Id="rId266" Type="http://schemas.openxmlformats.org/officeDocument/2006/relationships/hyperlink" Target="http://phenix.it-sudparis.eu/jvet/doc_end_user/current_document.php?id=6638" TargetMode="External"/><Relationship Id="rId287" Type="http://schemas.openxmlformats.org/officeDocument/2006/relationships/hyperlink" Target="https://jvet-experts.org/doc_end_user/current_document.php?id=11473" TargetMode="External"/><Relationship Id="rId30" Type="http://schemas.openxmlformats.org/officeDocument/2006/relationships/hyperlink" Target="https://jvet-experts.org/" TargetMode="External"/><Relationship Id="rId105" Type="http://schemas.openxmlformats.org/officeDocument/2006/relationships/hyperlink" Target="https://jvet-experts.org/doc_end_user/current_document.php?id=11522" TargetMode="External"/><Relationship Id="rId126" Type="http://schemas.openxmlformats.org/officeDocument/2006/relationships/package" Target="embeddings/Microsoft_Visio_Drawing.vsdx"/><Relationship Id="rId147" Type="http://schemas.openxmlformats.org/officeDocument/2006/relationships/hyperlink" Target="https://jvet-experts.org/doc_end_user/current_document.php?id=11491" TargetMode="External"/><Relationship Id="rId168" Type="http://schemas.openxmlformats.org/officeDocument/2006/relationships/hyperlink" Target="https://jvet-experts.org/doc_end_user/current_document.php?id=11482" TargetMode="External"/><Relationship Id="rId51" Type="http://schemas.openxmlformats.org/officeDocument/2006/relationships/hyperlink" Target="https://jvet-experts.org/doc_end_user/current_document.php?id=11566" TargetMode="External"/><Relationship Id="rId72" Type="http://schemas.openxmlformats.org/officeDocument/2006/relationships/hyperlink" Target="https://jvet-experts.org/doc_end_user/current_document.php?id=11546" TargetMode="External"/><Relationship Id="rId93" Type="http://schemas.openxmlformats.org/officeDocument/2006/relationships/hyperlink" Target="https://jvet-experts.org/doc_end_user/current_document.php?id=11526" TargetMode="External"/><Relationship Id="rId189" Type="http://schemas.openxmlformats.org/officeDocument/2006/relationships/hyperlink" Target="https://jvet-experts.org/doc_end_user/current_document.php?id=11497" TargetMode="External"/><Relationship Id="rId3" Type="http://schemas.openxmlformats.org/officeDocument/2006/relationships/customXml" Target="../customXml/item3.xml"/><Relationship Id="rId214" Type="http://schemas.openxmlformats.org/officeDocument/2006/relationships/hyperlink" Target="https://jvet-experts.org/doc_end_user/current_document.php?id=11486" TargetMode="External"/><Relationship Id="rId235" Type="http://schemas.openxmlformats.org/officeDocument/2006/relationships/hyperlink" Target="mailto:jvet@lists.rwth-aachen.de" TargetMode="External"/><Relationship Id="rId256" Type="http://schemas.openxmlformats.org/officeDocument/2006/relationships/hyperlink" Target="http://phenix.it-sudparis.eu/jct/doc_end_user/current_document.php?id=10312" TargetMode="External"/><Relationship Id="rId277" Type="http://schemas.openxmlformats.org/officeDocument/2006/relationships/hyperlink" Target="https://jvet-experts.org/doc_end_user/current_document.php?id=11228" TargetMode="External"/><Relationship Id="rId298" Type="http://schemas.openxmlformats.org/officeDocument/2006/relationships/hyperlink" Target="https://dms.mpeg.expert/doc_end_user/current_document.php?id=82002&amp;id_meeting=189" TargetMode="External"/><Relationship Id="rId116" Type="http://schemas.openxmlformats.org/officeDocument/2006/relationships/hyperlink" Target="https://jvet-experts.org/doc_end_user/current_document.php?id=11524" TargetMode="External"/><Relationship Id="rId137" Type="http://schemas.openxmlformats.org/officeDocument/2006/relationships/image" Target="media/image26.emf"/><Relationship Id="rId158" Type="http://schemas.openxmlformats.org/officeDocument/2006/relationships/hyperlink" Target="https://jvet-experts.org/doc_end_user/current_document.php?id=11583" TargetMode="External"/><Relationship Id="rId302" Type="http://schemas.openxmlformats.org/officeDocument/2006/relationships/hyperlink" Target="https://dms.mpeg.expert/doc_end_user/current_document.php?id=81998&amp;id_meeting=189" TargetMode="External"/><Relationship Id="rId20" Type="http://schemas.openxmlformats.org/officeDocument/2006/relationships/hyperlink" Target="https://lists.rwth-aachen.de/postorius/lists/jvet.lists.rwth-aachen.de/" TargetMode="External"/><Relationship Id="rId41" Type="http://schemas.openxmlformats.org/officeDocument/2006/relationships/image" Target="media/image3.png"/><Relationship Id="rId62" Type="http://schemas.openxmlformats.org/officeDocument/2006/relationships/hyperlink" Target="https://jvet-experts.org/doc_end_user/current_document.php?id=11555" TargetMode="External"/><Relationship Id="rId83" Type="http://schemas.openxmlformats.org/officeDocument/2006/relationships/image" Target="media/image10.emf"/><Relationship Id="rId179" Type="http://schemas.openxmlformats.org/officeDocument/2006/relationships/hyperlink" Target="https://jvet-experts.org/doc_end_user/current_document.php?id=11579" TargetMode="External"/><Relationship Id="rId190" Type="http://schemas.openxmlformats.org/officeDocument/2006/relationships/hyperlink" Target="https://jvet-experts.org/doc_end_user/current_document.php?id=11498" TargetMode="External"/><Relationship Id="rId204" Type="http://schemas.openxmlformats.org/officeDocument/2006/relationships/hyperlink" Target="https://jvet-experts.org/doc_end_user/current_document.php?id=11575" TargetMode="External"/><Relationship Id="rId225" Type="http://schemas.openxmlformats.org/officeDocument/2006/relationships/hyperlink" Target="https://www.mpegstandards.org/wp-content/uploads/2022/01/ISO-IECJTC1-SC29-AG2_N0046_AhG.pdf" TargetMode="External"/><Relationship Id="rId246" Type="http://schemas.openxmlformats.org/officeDocument/2006/relationships/hyperlink" Target="https://dms.mpeg.expert/doc_end_user/current_document.php?id=82085&amp;id_meeting=189" TargetMode="External"/><Relationship Id="rId267" Type="http://schemas.openxmlformats.org/officeDocument/2006/relationships/hyperlink" Target="http://phenix.it-sudparis.eu/jvet/doc_end_user/current_document.php?id=10542" TargetMode="External"/><Relationship Id="rId288" Type="http://schemas.openxmlformats.org/officeDocument/2006/relationships/hyperlink" Target="https://jvet-experts.org/doc_end_user/current_document.php?id=10683" TargetMode="External"/><Relationship Id="rId106" Type="http://schemas.openxmlformats.org/officeDocument/2006/relationships/hyperlink" Target="https://jvet-experts.org/doc_end_user/current_document.php?id=11527" TargetMode="External"/><Relationship Id="rId127" Type="http://schemas.openxmlformats.org/officeDocument/2006/relationships/image" Target="media/image20.png"/><Relationship Id="rId10" Type="http://schemas.openxmlformats.org/officeDocument/2006/relationships/settings" Target="settings.xml"/><Relationship Id="rId31" Type="http://schemas.openxmlformats.org/officeDocument/2006/relationships/hyperlink" Target="http://phenix.int-evry.fr/jvet/" TargetMode="External"/><Relationship Id="rId52" Type="http://schemas.openxmlformats.org/officeDocument/2006/relationships/hyperlink" Target="https://jvet-experts.org/doc_end_user/current_document.php?id=11567" TargetMode="External"/><Relationship Id="rId73" Type="http://schemas.openxmlformats.org/officeDocument/2006/relationships/hyperlink" Target="https://jvet-experts.org/doc_end_user/current_document.php?id=11551" TargetMode="External"/><Relationship Id="rId94" Type="http://schemas.openxmlformats.org/officeDocument/2006/relationships/hyperlink" Target="https://jvet-experts.org/doc_end_user/current_document.php?id=11628" TargetMode="External"/><Relationship Id="rId148" Type="http://schemas.openxmlformats.org/officeDocument/2006/relationships/hyperlink" Target="https://jvet-experts.org/doc_end_user/current_document.php?id=11493" TargetMode="External"/><Relationship Id="rId169" Type="http://schemas.openxmlformats.org/officeDocument/2006/relationships/hyperlink" Target="https://jvet-experts.org/doc_end_user/current_document.php?id=11619"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1591" TargetMode="External"/><Relationship Id="rId215" Type="http://schemas.openxmlformats.org/officeDocument/2006/relationships/hyperlink" Target="https://jvet-experts.org/doc_end_user/current_document.php?id=11568" TargetMode="External"/><Relationship Id="rId236" Type="http://schemas.openxmlformats.org/officeDocument/2006/relationships/hyperlink" Target="mailto:jvet@lists.rwth-aachen.de" TargetMode="External"/><Relationship Id="rId257" Type="http://schemas.openxmlformats.org/officeDocument/2006/relationships/hyperlink" Target="http://phenix.it-sudparis.eu/jct/doc_end_user/current_document.php?id=10572" TargetMode="External"/><Relationship Id="rId278" Type="http://schemas.openxmlformats.org/officeDocument/2006/relationships/hyperlink" Target="https://dms.mpeg.expert/doc_end_user/current_document.php?id=82000&amp;id_meeting=189" TargetMode="External"/><Relationship Id="rId303" Type="http://schemas.openxmlformats.org/officeDocument/2006/relationships/hyperlink" Target="https://dms.mpeg.expert/doc_end_user/current_document.php?id=81997&amp;id_meeting=189" TargetMode="External"/><Relationship Id="rId42" Type="http://schemas.openxmlformats.org/officeDocument/2006/relationships/hyperlink" Target="https://jvet-experts.org/doc_end_user/current_document.php?id=11478" TargetMode="External"/><Relationship Id="rId84" Type="http://schemas.openxmlformats.org/officeDocument/2006/relationships/image" Target="media/image11.emf"/><Relationship Id="rId138" Type="http://schemas.openxmlformats.org/officeDocument/2006/relationships/hyperlink" Target="https://jvet-experts.org/doc_end_user/current_document.php?id=11483" TargetMode="External"/><Relationship Id="rId191" Type="http://schemas.openxmlformats.org/officeDocument/2006/relationships/hyperlink" Target="https://jvet-experts.org/doc_end_user/current_document.php?id=11499" TargetMode="External"/><Relationship Id="rId205" Type="http://schemas.openxmlformats.org/officeDocument/2006/relationships/hyperlink" Target="https://jvet-experts.org/doc_end_user/current_document.php?id=11586" TargetMode="External"/><Relationship Id="rId247" Type="http://schemas.openxmlformats.org/officeDocument/2006/relationships/hyperlink" Target="http://phenix.it-sudparis.eu/jvet/doc_end_user/current_document.php?id=10535" TargetMode="External"/><Relationship Id="rId107" Type="http://schemas.openxmlformats.org/officeDocument/2006/relationships/hyperlink" Target="https://jvet-experts.org/doc_end_user/current_document.php?id=11528" TargetMode="External"/><Relationship Id="rId289" Type="http://schemas.openxmlformats.org/officeDocument/2006/relationships/hyperlink" Target="https://jvet-experts.org/doc_end_user/current_document.php?id=11474" TargetMode="External"/><Relationship Id="rId11" Type="http://schemas.openxmlformats.org/officeDocument/2006/relationships/webSettings" Target="webSettings.xml"/><Relationship Id="rId53" Type="http://schemas.openxmlformats.org/officeDocument/2006/relationships/hyperlink" Target="https://jvet-experts.org/doc_end_user/current_document.php?id=11570" TargetMode="External"/><Relationship Id="rId149" Type="http://schemas.openxmlformats.org/officeDocument/2006/relationships/hyperlink" Target="https://jvet-experts.org/doc_end_user/current_document.php?id=11612" TargetMode="External"/><Relationship Id="rId95" Type="http://schemas.openxmlformats.org/officeDocument/2006/relationships/hyperlink" Target="https://jvet-experts.org/doc_end_user/current_document.php?id=11529" TargetMode="External"/><Relationship Id="rId160" Type="http://schemas.openxmlformats.org/officeDocument/2006/relationships/hyperlink" Target="https://jvet-experts.org/doc_end_user/current_document.php?id=11631" TargetMode="External"/><Relationship Id="rId216" Type="http://schemas.openxmlformats.org/officeDocument/2006/relationships/hyperlink" Target="https://jvet-experts.org/doc_end_user/current_document.php?id=11569" TargetMode="External"/><Relationship Id="rId258" Type="http://schemas.openxmlformats.org/officeDocument/2006/relationships/hyperlink" Target="http://phenix.it-sudparis.eu/jct/doc_end_user/current_document.php?id=8511" TargetMode="External"/><Relationship Id="rId22" Type="http://schemas.openxmlformats.org/officeDocument/2006/relationships/hyperlink" Target="https://jvet-experts.org/" TargetMode="External"/><Relationship Id="rId64" Type="http://schemas.openxmlformats.org/officeDocument/2006/relationships/hyperlink" Target="https://jvet-experts.org/doc_end_user/current_document.php?id=11610" TargetMode="External"/><Relationship Id="rId118" Type="http://schemas.openxmlformats.org/officeDocument/2006/relationships/hyperlink" Target="https://jvet-experts.org/doc_end_user/current_document.php?id=11593" TargetMode="External"/><Relationship Id="rId171" Type="http://schemas.openxmlformats.org/officeDocument/2006/relationships/hyperlink" Target="https://jvet-experts.org/doc_end_user/current_document.php?id=11629" TargetMode="External"/><Relationship Id="rId227" Type="http://schemas.openxmlformats.org/officeDocument/2006/relationships/hyperlink" Target="mailto:jvet@lists.rwth-aachen.de" TargetMode="External"/><Relationship Id="rId269" Type="http://schemas.openxmlformats.org/officeDocument/2006/relationships/hyperlink" Target="https://dms.mpeg.expert/doc_end_user/current_document.php?id=81995&amp;id_meeting=189" TargetMode="External"/><Relationship Id="rId33" Type="http://schemas.openxmlformats.org/officeDocument/2006/relationships/hyperlink" Target="mailto:jvet@lists.rwth-aachen.de" TargetMode="External"/><Relationship Id="rId129" Type="http://schemas.openxmlformats.org/officeDocument/2006/relationships/image" Target="media/image22.wmf"/><Relationship Id="rId280" Type="http://schemas.openxmlformats.org/officeDocument/2006/relationships/hyperlink" Target="https://dms.mpeg.expert/doc_end_user/current_document.php?id=80226&amp;id_meeting=188" TargetMode="External"/><Relationship Id="rId75" Type="http://schemas.openxmlformats.org/officeDocument/2006/relationships/hyperlink" Target="https://jvet-experts.org/doc_end_user/current_document.php?id=11495" TargetMode="External"/><Relationship Id="rId140" Type="http://schemas.openxmlformats.org/officeDocument/2006/relationships/hyperlink" Target="https://jvet-experts.org/doc_end_user/current_document.php?id=11484" TargetMode="External"/><Relationship Id="rId182" Type="http://schemas.openxmlformats.org/officeDocument/2006/relationships/hyperlink" Target="https://jvet-experts.org/doc_end_user/current_document.php?id=11594" TargetMode="External"/><Relationship Id="rId6" Type="http://schemas.openxmlformats.org/officeDocument/2006/relationships/customXml" Target="../customXml/item6.xml"/><Relationship Id="rId238" Type="http://schemas.openxmlformats.org/officeDocument/2006/relationships/hyperlink" Target="mailto:jvet@lists.rwth-aachen.de" TargetMode="External"/><Relationship Id="rId291" Type="http://schemas.openxmlformats.org/officeDocument/2006/relationships/hyperlink" Target="https://dms.mpeg.expert/doc_end_user/current_document.php?id=82086&amp;id_meeting=189" TargetMode="External"/><Relationship Id="rId30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3.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61E97A-BD1F-401C-B092-2172911D6C7C}">
  <ds:schemaRefs>
    <ds:schemaRef ds:uri="http://schemas.openxmlformats.org/officeDocument/2006/bibliography"/>
  </ds:schemaRefs>
</ds:datastoreItem>
</file>

<file path=customXml/itemProps5.xml><?xml version="1.0" encoding="utf-8"?>
<ds:datastoreItem xmlns:ds="http://schemas.openxmlformats.org/officeDocument/2006/customXml" ds:itemID="{855ADA3D-682B-4EDF-BC10-332D54FFD7BD}">
  <ds:schemaRefs>
    <ds:schemaRef ds:uri="http://schemas.openxmlformats.org/officeDocument/2006/bibliography"/>
  </ds:schemaRefs>
</ds:datastoreItem>
</file>

<file path=customXml/itemProps6.xml><?xml version="1.0" encoding="utf-8"?>
<ds:datastoreItem xmlns:ds="http://schemas.openxmlformats.org/officeDocument/2006/customXml" ds:itemID="{6EF73DA6-299C-4865-B17C-2928D0CA4304}">
  <ds:schemaRefs>
    <ds:schemaRef ds:uri="http://schemas.openxmlformats.org/officeDocument/2006/bibliography"/>
  </ds:schemaRefs>
</ds:datastoreItem>
</file>

<file path=customXml/itemProps7.xml><?xml version="1.0" encoding="utf-8"?>
<ds:datastoreItem xmlns:ds="http://schemas.openxmlformats.org/officeDocument/2006/customXml" ds:itemID="{20411048-EBBD-4A0D-BACD-FE4DA1B07844}">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140</Pages>
  <Words>45760</Words>
  <Characters>260833</Characters>
  <Application>Microsoft Office Word</Application>
  <DocSecurity>0</DocSecurity>
  <Lines>2173</Lines>
  <Paragraphs>611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305982</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6</cp:revision>
  <dcterms:created xsi:type="dcterms:W3CDTF">2022-04-20T18:30:00Z</dcterms:created>
  <dcterms:modified xsi:type="dcterms:W3CDTF">2022-04-20T23:02:00Z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